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3E052" w14:textId="77777777" w:rsidR="0049095B" w:rsidRDefault="002D6494">
      <w:pPr>
        <w:pStyle w:val="Heading2"/>
        <w:spacing w:before="141" w:line="249" w:lineRule="auto"/>
        <w:ind w:left="3491"/>
      </w:pPr>
      <w:r>
        <w:t>MINISTRY</w:t>
      </w:r>
      <w:r>
        <w:rPr>
          <w:spacing w:val="-13"/>
        </w:rPr>
        <w:t xml:space="preserve"> </w:t>
      </w:r>
      <w:r>
        <w:t>OF</w:t>
      </w:r>
      <w:r>
        <w:rPr>
          <w:spacing w:val="-12"/>
        </w:rPr>
        <w:t xml:space="preserve"> </w:t>
      </w:r>
      <w:r>
        <w:t xml:space="preserve">SHIPPING </w:t>
      </w:r>
      <w:r>
        <w:rPr>
          <w:spacing w:val="-2"/>
        </w:rPr>
        <w:t>NOTIFICATION</w:t>
      </w:r>
    </w:p>
    <w:p w14:paraId="1351746C" w14:textId="67937E78" w:rsidR="0049095B" w:rsidRDefault="002D6494">
      <w:pPr>
        <w:pStyle w:val="BodyText"/>
        <w:spacing w:line="227" w:lineRule="exact"/>
        <w:ind w:left="3491" w:right="3489"/>
        <w:jc w:val="center"/>
      </w:pPr>
      <w:r>
        <w:t>New</w:t>
      </w:r>
      <w:r>
        <w:rPr>
          <w:spacing w:val="-9"/>
        </w:rPr>
        <w:t xml:space="preserve"> </w:t>
      </w:r>
      <w:r>
        <w:t>Delhi,</w:t>
      </w:r>
      <w:r>
        <w:rPr>
          <w:spacing w:val="-4"/>
        </w:rPr>
        <w:t xml:space="preserve"> </w:t>
      </w:r>
      <w:r>
        <w:t>the</w:t>
      </w:r>
      <w:r>
        <w:rPr>
          <w:spacing w:val="-4"/>
        </w:rPr>
        <w:t xml:space="preserve"> </w:t>
      </w:r>
      <w:del w:id="0" w:author="PRAVEEN NAIR" w:date="2025-10-20T23:10:00Z" w16du:dateUtc="2025-10-20T17:40:00Z">
        <w:r w:rsidDel="00FA26E9">
          <w:delText>30th</w:delText>
        </w:r>
        <w:r w:rsidDel="00FA26E9">
          <w:rPr>
            <w:spacing w:val="-5"/>
          </w:rPr>
          <w:delText xml:space="preserve"> </w:delText>
        </w:r>
        <w:r w:rsidDel="00FA26E9">
          <w:delText>July</w:delText>
        </w:r>
      </w:del>
      <w:ins w:id="1" w:author="PRAVEEN NAIR" w:date="2025-10-20T23:10:00Z" w16du:dateUtc="2025-10-20T17:40:00Z">
        <w:r w:rsidR="00FA26E9">
          <w:t xml:space="preserve">xx </w:t>
        </w:r>
        <w:proofErr w:type="spellStart"/>
        <w:r w:rsidR="00FA26E9">
          <w:t>xxxx</w:t>
        </w:r>
      </w:ins>
      <w:proofErr w:type="spellEnd"/>
      <w:r>
        <w:t>,</w:t>
      </w:r>
      <w:r>
        <w:rPr>
          <w:spacing w:val="-3"/>
        </w:rPr>
        <w:t xml:space="preserve"> </w:t>
      </w:r>
      <w:r>
        <w:rPr>
          <w:spacing w:val="-4"/>
        </w:rPr>
        <w:t>20</w:t>
      </w:r>
      <w:ins w:id="2" w:author="PRAVEEN NAIR" w:date="2025-10-20T23:10:00Z" w16du:dateUtc="2025-10-20T17:40:00Z">
        <w:r w:rsidR="00FA26E9">
          <w:rPr>
            <w:spacing w:val="-4"/>
          </w:rPr>
          <w:t>26</w:t>
        </w:r>
      </w:ins>
      <w:del w:id="3" w:author="PRAVEEN NAIR" w:date="2025-10-20T23:10:00Z" w16du:dateUtc="2025-10-20T17:40:00Z">
        <w:r w:rsidDel="00FA26E9">
          <w:rPr>
            <w:spacing w:val="-4"/>
          </w:rPr>
          <w:delText>14</w:delText>
        </w:r>
      </w:del>
    </w:p>
    <w:p w14:paraId="36EC036A" w14:textId="1BDB251A" w:rsidR="0049095B" w:rsidRDefault="002D6494">
      <w:pPr>
        <w:pStyle w:val="Heading2"/>
        <w:spacing w:before="15" w:line="249" w:lineRule="auto"/>
        <w:ind w:left="500" w:right="492"/>
      </w:pPr>
      <w:r>
        <w:t>MERCHANT</w:t>
      </w:r>
      <w:r>
        <w:rPr>
          <w:spacing w:val="-6"/>
        </w:rPr>
        <w:t xml:space="preserve"> </w:t>
      </w:r>
      <w:r>
        <w:t>SHIPPING</w:t>
      </w:r>
      <w:r>
        <w:rPr>
          <w:spacing w:val="-6"/>
        </w:rPr>
        <w:t xml:space="preserve"> </w:t>
      </w:r>
      <w:r>
        <w:t>(STANDARDS</w:t>
      </w:r>
      <w:r>
        <w:rPr>
          <w:spacing w:val="-5"/>
        </w:rPr>
        <w:t xml:space="preserve"> </w:t>
      </w:r>
      <w:r>
        <w:t>OF</w:t>
      </w:r>
      <w:r>
        <w:rPr>
          <w:spacing w:val="-4"/>
        </w:rPr>
        <w:t xml:space="preserve"> </w:t>
      </w:r>
      <w:r>
        <w:t>TRAINING,</w:t>
      </w:r>
      <w:r>
        <w:rPr>
          <w:spacing w:val="-4"/>
        </w:rPr>
        <w:t xml:space="preserve"> </w:t>
      </w:r>
      <w:r>
        <w:t>CERTIFICATION</w:t>
      </w:r>
      <w:r>
        <w:rPr>
          <w:spacing w:val="-5"/>
        </w:rPr>
        <w:t xml:space="preserve"> </w:t>
      </w:r>
      <w:r>
        <w:t>AND</w:t>
      </w:r>
      <w:r>
        <w:rPr>
          <w:spacing w:val="-5"/>
        </w:rPr>
        <w:t xml:space="preserve"> </w:t>
      </w:r>
      <w:r>
        <w:t>WATCH-KEEPING</w:t>
      </w:r>
      <w:r>
        <w:rPr>
          <w:spacing w:val="-6"/>
        </w:rPr>
        <w:t xml:space="preserve"> </w:t>
      </w:r>
      <w:r>
        <w:t>FOR SEAFARERS) RULES, 20</w:t>
      </w:r>
      <w:ins w:id="4" w:author="PRAVEEN NAIR" w:date="2025-10-20T23:10:00Z" w16du:dateUtc="2025-10-20T17:40:00Z">
        <w:r w:rsidR="00FA26E9">
          <w:t>26</w:t>
        </w:r>
      </w:ins>
      <w:del w:id="5" w:author="PRAVEEN NAIR" w:date="2025-10-20T23:10:00Z" w16du:dateUtc="2025-10-20T17:40:00Z">
        <w:r w:rsidDel="00FA26E9">
          <w:delText>14</w:delText>
        </w:r>
      </w:del>
    </w:p>
    <w:p w14:paraId="174BCB7B" w14:textId="27F2700F" w:rsidR="0049095B" w:rsidRDefault="002D6494">
      <w:pPr>
        <w:pStyle w:val="BodyText"/>
        <w:spacing w:line="249" w:lineRule="auto"/>
        <w:ind w:left="513" w:right="503" w:firstLine="540"/>
        <w:jc w:val="both"/>
        <w:rPr>
          <w:ins w:id="6" w:author="MASSA MTRF" w:date="2025-10-18T18:31:00Z" w16du:dateUtc="2025-10-18T13:01:00Z"/>
        </w:rPr>
      </w:pPr>
      <w:r>
        <w:rPr>
          <w:b/>
        </w:rPr>
        <w:t>G.S.R</w:t>
      </w:r>
      <w:r w:rsidR="0014340E">
        <w:rPr>
          <w:b/>
        </w:rPr>
        <w:t xml:space="preserve"> </w:t>
      </w:r>
      <w:r>
        <w:rPr>
          <w:b/>
        </w:rPr>
        <w:t xml:space="preserve">546(E).––- </w:t>
      </w:r>
      <w:r>
        <w:t>In exercise of the powers conferred by sub-section (4) of section 78 and sections</w:t>
      </w:r>
      <w:r>
        <w:rPr>
          <w:spacing w:val="80"/>
        </w:rPr>
        <w:t xml:space="preserve"> </w:t>
      </w:r>
      <w:r>
        <w:t xml:space="preserve">87, 88, 98, 456, 457 and 458 of the Merchant Shipping Act, </w:t>
      </w:r>
      <w:del w:id="7" w:author="Sneha Roy" w:date="2025-10-21T16:10:00Z" w16du:dateUtc="2025-10-21T10:40:00Z">
        <w:r w:rsidDel="00CD765C">
          <w:delText xml:space="preserve">1958 </w:delText>
        </w:r>
      </w:del>
      <w:ins w:id="8" w:author="Sneha Roy" w:date="2025-10-21T16:10:00Z" w16du:dateUtc="2025-10-21T10:40:00Z">
        <w:r w:rsidR="00CD765C">
          <w:t xml:space="preserve">2025 </w:t>
        </w:r>
      </w:ins>
      <w:r>
        <w:t>(</w:t>
      </w:r>
      <w:del w:id="9" w:author="Sneha Roy" w:date="2025-10-21T16:10:00Z" w16du:dateUtc="2025-10-21T10:40:00Z">
        <w:r w:rsidDel="00CD765C">
          <w:delText>44 of 1958</w:delText>
        </w:r>
      </w:del>
      <w:r>
        <w:t xml:space="preserve">) </w:t>
      </w:r>
      <w:ins w:id="10" w:author="Sneha Roy" w:date="2025-10-21T16:10:00Z" w16du:dateUtc="2025-10-21T10:40:00Z">
        <w:r w:rsidR="00CD765C">
          <w:t>(XX of 2025)</w:t>
        </w:r>
      </w:ins>
      <w:r>
        <w:t>and in supersession Merchant Shipping ( Standard of Training, Certification</w:t>
      </w:r>
      <w:r>
        <w:rPr>
          <w:spacing w:val="-2"/>
        </w:rPr>
        <w:t xml:space="preserve"> </w:t>
      </w:r>
      <w:r>
        <w:t xml:space="preserve">and watch keeping for Seafarers) Rules, </w:t>
      </w:r>
      <w:del w:id="11" w:author="PRAVEEN NAIR" w:date="2025-10-20T23:11:00Z" w16du:dateUtc="2025-10-20T17:41:00Z">
        <w:r w:rsidDel="00FA26E9">
          <w:delText>1998</w:delText>
        </w:r>
      </w:del>
      <w:ins w:id="12" w:author="PRAVEEN NAIR" w:date="2025-10-20T23:11:00Z" w16du:dateUtc="2025-10-20T17:41:00Z">
        <w:r w:rsidR="00FA26E9">
          <w:t>2014</w:t>
        </w:r>
      </w:ins>
      <w:r>
        <w:t>, except</w:t>
      </w:r>
      <w:r>
        <w:rPr>
          <w:spacing w:val="-1"/>
        </w:rPr>
        <w:t xml:space="preserve"> </w:t>
      </w:r>
      <w:r>
        <w:t>as</w:t>
      </w:r>
      <w:r>
        <w:rPr>
          <w:spacing w:val="-1"/>
        </w:rPr>
        <w:t xml:space="preserve"> </w:t>
      </w:r>
      <w:r>
        <w:t>respects</w:t>
      </w:r>
      <w:r>
        <w:rPr>
          <w:spacing w:val="-1"/>
        </w:rPr>
        <w:t xml:space="preserve"> </w:t>
      </w:r>
      <w:r>
        <w:t>thing done or omitted to be done before such supersession, the Central Government hereby makes the following rules, namely:––</w:t>
      </w:r>
      <w:r w:rsidR="008413F3">
        <w:t xml:space="preserve"> </w:t>
      </w:r>
      <w:ins w:id="13" w:author="MASSA MTRF" w:date="2025-10-14T20:35:00Z" w16du:dateUtc="2025-10-14T15:05:00Z">
        <w:r w:rsidR="008413F3">
          <w:t>To state correct sub sections</w:t>
        </w:r>
      </w:ins>
    </w:p>
    <w:p w14:paraId="7A111C88" w14:textId="0941EA9B" w:rsidR="00CE45F5" w:rsidRPr="00CE45F5" w:rsidRDefault="00CE45F5">
      <w:pPr>
        <w:pStyle w:val="BodyText"/>
        <w:spacing w:line="249" w:lineRule="auto"/>
        <w:ind w:left="513" w:right="503" w:firstLine="540"/>
        <w:jc w:val="both"/>
        <w:rPr>
          <w:bCs/>
        </w:rPr>
      </w:pPr>
      <w:ins w:id="14" w:author="MASSA MTRF" w:date="2025-10-18T18:31:00Z" w16du:dateUtc="2025-10-18T13:01:00Z">
        <w:r w:rsidRPr="00CE45F5">
          <w:rPr>
            <w:bCs/>
            <w:rPrChange w:id="15" w:author="MASSA MTRF" w:date="2025-10-18T18:32:00Z" w16du:dateUtc="2025-10-18T13:02:00Z">
              <w:rPr>
                <w:b/>
              </w:rPr>
            </w:rPrChange>
          </w:rPr>
          <w:t xml:space="preserve">Director General of Shipping to be replaced by Director General of Maritime </w:t>
        </w:r>
      </w:ins>
      <w:ins w:id="16" w:author="MASSA MTRF" w:date="2025-10-18T18:32:00Z" w16du:dateUtc="2025-10-18T13:02:00Z">
        <w:r w:rsidR="00C54725" w:rsidRPr="00C54725">
          <w:rPr>
            <w:bCs/>
          </w:rPr>
          <w:t>Administration</w:t>
        </w:r>
      </w:ins>
      <w:ins w:id="17" w:author="MASSA MTRF" w:date="2025-10-18T18:44:00Z" w16du:dateUtc="2025-10-18T13:14:00Z">
        <w:r w:rsidR="00C41D3E">
          <w:rPr>
            <w:bCs/>
          </w:rPr>
          <w:t xml:space="preserve"> </w:t>
        </w:r>
      </w:ins>
      <w:ins w:id="18" w:author="MASSA MTRF" w:date="2025-10-18T19:05:00Z" w16du:dateUtc="2025-10-18T13:35:00Z">
        <w:r w:rsidR="007A0C75">
          <w:rPr>
            <w:bCs/>
          </w:rPr>
          <w:t xml:space="preserve"> </w:t>
        </w:r>
      </w:ins>
      <w:ins w:id="19" w:author="MASSA MTRF" w:date="2025-10-18T18:32:00Z" w16du:dateUtc="2025-10-18T13:02:00Z">
        <w:r w:rsidRPr="00CE45F5">
          <w:rPr>
            <w:bCs/>
            <w:rPrChange w:id="20" w:author="MASSA MTRF" w:date="2025-10-18T18:32:00Z" w16du:dateUtc="2025-10-18T13:02:00Z">
              <w:rPr>
                <w:b/>
              </w:rPr>
            </w:rPrChange>
          </w:rPr>
          <w:t xml:space="preserve"> everywhere?</w:t>
        </w:r>
      </w:ins>
    </w:p>
    <w:p w14:paraId="51C9FC95" w14:textId="77777777" w:rsidR="0049095B" w:rsidRDefault="002D6494">
      <w:pPr>
        <w:pStyle w:val="Heading2"/>
        <w:spacing w:before="5" w:line="249" w:lineRule="auto"/>
        <w:ind w:left="4243" w:right="4234" w:firstLine="590"/>
        <w:jc w:val="left"/>
      </w:pPr>
      <w:r>
        <w:t>CHAPTER I GENERAL</w:t>
      </w:r>
      <w:r>
        <w:rPr>
          <w:spacing w:val="-13"/>
        </w:rPr>
        <w:t xml:space="preserve"> </w:t>
      </w:r>
      <w:r>
        <w:t>PROVISIONS</w:t>
      </w:r>
    </w:p>
    <w:p w14:paraId="4CEBC43C" w14:textId="5CF8153D" w:rsidR="0049095B" w:rsidRDefault="002D6494">
      <w:pPr>
        <w:pStyle w:val="ListParagraph"/>
        <w:numPr>
          <w:ilvl w:val="0"/>
          <w:numId w:val="80"/>
        </w:numPr>
        <w:tabs>
          <w:tab w:val="left" w:pos="747"/>
        </w:tabs>
        <w:spacing w:line="249" w:lineRule="auto"/>
        <w:ind w:right="503" w:firstLine="0"/>
        <w:jc w:val="left"/>
        <w:rPr>
          <w:sz w:val="20"/>
        </w:rPr>
      </w:pPr>
      <w:r>
        <w:rPr>
          <w:b/>
          <w:sz w:val="20"/>
        </w:rPr>
        <w:t>Short</w:t>
      </w:r>
      <w:r>
        <w:rPr>
          <w:b/>
          <w:spacing w:val="32"/>
          <w:sz w:val="20"/>
        </w:rPr>
        <w:t xml:space="preserve"> </w:t>
      </w:r>
      <w:r>
        <w:rPr>
          <w:b/>
          <w:sz w:val="20"/>
        </w:rPr>
        <w:t>title</w:t>
      </w:r>
      <w:r>
        <w:rPr>
          <w:b/>
          <w:spacing w:val="32"/>
          <w:sz w:val="20"/>
        </w:rPr>
        <w:t xml:space="preserve"> </w:t>
      </w:r>
      <w:r>
        <w:rPr>
          <w:b/>
          <w:sz w:val="20"/>
        </w:rPr>
        <w:t>and</w:t>
      </w:r>
      <w:r>
        <w:rPr>
          <w:b/>
          <w:spacing w:val="34"/>
          <w:sz w:val="20"/>
        </w:rPr>
        <w:t xml:space="preserve"> </w:t>
      </w:r>
      <w:proofErr w:type="gramStart"/>
      <w:r>
        <w:rPr>
          <w:b/>
          <w:sz w:val="20"/>
        </w:rPr>
        <w:t>commencement.––</w:t>
      </w:r>
      <w:proofErr w:type="gramEnd"/>
      <w:r>
        <w:rPr>
          <w:sz w:val="20"/>
        </w:rPr>
        <w:t>(1)</w:t>
      </w:r>
      <w:r>
        <w:rPr>
          <w:spacing w:val="30"/>
          <w:sz w:val="20"/>
        </w:rPr>
        <w:t xml:space="preserve"> </w:t>
      </w:r>
      <w:r>
        <w:rPr>
          <w:sz w:val="20"/>
        </w:rPr>
        <w:t>These</w:t>
      </w:r>
      <w:r>
        <w:rPr>
          <w:spacing w:val="32"/>
          <w:sz w:val="20"/>
        </w:rPr>
        <w:t xml:space="preserve"> </w:t>
      </w:r>
      <w:r>
        <w:rPr>
          <w:sz w:val="20"/>
        </w:rPr>
        <w:t>rules</w:t>
      </w:r>
      <w:r>
        <w:rPr>
          <w:spacing w:val="33"/>
          <w:sz w:val="20"/>
        </w:rPr>
        <w:t xml:space="preserve"> </w:t>
      </w:r>
      <w:r>
        <w:rPr>
          <w:sz w:val="20"/>
        </w:rPr>
        <w:t>may</w:t>
      </w:r>
      <w:r>
        <w:rPr>
          <w:spacing w:val="30"/>
          <w:sz w:val="20"/>
        </w:rPr>
        <w:t xml:space="preserve"> </w:t>
      </w:r>
      <w:r>
        <w:rPr>
          <w:sz w:val="20"/>
        </w:rPr>
        <w:t>be</w:t>
      </w:r>
      <w:r>
        <w:rPr>
          <w:spacing w:val="32"/>
          <w:sz w:val="20"/>
        </w:rPr>
        <w:t xml:space="preserve"> </w:t>
      </w:r>
      <w:r>
        <w:rPr>
          <w:sz w:val="20"/>
        </w:rPr>
        <w:t>called</w:t>
      </w:r>
      <w:r>
        <w:rPr>
          <w:spacing w:val="33"/>
          <w:sz w:val="20"/>
        </w:rPr>
        <w:t xml:space="preserve"> </w:t>
      </w:r>
      <w:r>
        <w:rPr>
          <w:sz w:val="20"/>
        </w:rPr>
        <w:t>the</w:t>
      </w:r>
      <w:r>
        <w:rPr>
          <w:spacing w:val="32"/>
          <w:sz w:val="20"/>
        </w:rPr>
        <w:t xml:space="preserve"> </w:t>
      </w:r>
      <w:r>
        <w:rPr>
          <w:sz w:val="20"/>
        </w:rPr>
        <w:t>Merchant</w:t>
      </w:r>
      <w:r>
        <w:rPr>
          <w:spacing w:val="34"/>
          <w:sz w:val="20"/>
        </w:rPr>
        <w:t xml:space="preserve"> </w:t>
      </w:r>
      <w:r>
        <w:rPr>
          <w:sz w:val="20"/>
        </w:rPr>
        <w:t>Shipping</w:t>
      </w:r>
      <w:r>
        <w:rPr>
          <w:spacing w:val="30"/>
          <w:sz w:val="20"/>
        </w:rPr>
        <w:t xml:space="preserve"> </w:t>
      </w:r>
      <w:r>
        <w:rPr>
          <w:sz w:val="20"/>
        </w:rPr>
        <w:t>(Standards</w:t>
      </w:r>
      <w:r>
        <w:rPr>
          <w:spacing w:val="31"/>
          <w:sz w:val="20"/>
        </w:rPr>
        <w:t xml:space="preserve"> </w:t>
      </w:r>
      <w:r>
        <w:rPr>
          <w:sz w:val="20"/>
        </w:rPr>
        <w:t>of</w:t>
      </w:r>
      <w:r>
        <w:rPr>
          <w:spacing w:val="30"/>
          <w:sz w:val="20"/>
        </w:rPr>
        <w:t xml:space="preserve"> </w:t>
      </w:r>
      <w:r>
        <w:rPr>
          <w:sz w:val="20"/>
        </w:rPr>
        <w:t>Training, Certification and Watch-keeping for Seafarers) Rules,</w:t>
      </w:r>
      <w:del w:id="21" w:author="MASSA MTRF" w:date="2025-10-14T20:36:00Z" w16du:dateUtc="2025-10-14T15:06:00Z">
        <w:r w:rsidDel="008413F3">
          <w:rPr>
            <w:sz w:val="20"/>
          </w:rPr>
          <w:delText xml:space="preserve"> 2014</w:delText>
        </w:r>
      </w:del>
      <w:r>
        <w:rPr>
          <w:sz w:val="20"/>
        </w:rPr>
        <w:t>.</w:t>
      </w:r>
    </w:p>
    <w:p w14:paraId="0BD3FF0D" w14:textId="77777777" w:rsidR="0049095B" w:rsidRDefault="002D6494">
      <w:pPr>
        <w:pStyle w:val="BodyText"/>
        <w:spacing w:line="220" w:lineRule="exact"/>
        <w:ind w:left="513"/>
      </w:pPr>
      <w:r>
        <w:t>(2)</w:t>
      </w:r>
      <w:r>
        <w:rPr>
          <w:spacing w:val="-7"/>
        </w:rPr>
        <w:t xml:space="preserve"> </w:t>
      </w:r>
      <w:r>
        <w:t>These</w:t>
      </w:r>
      <w:r>
        <w:rPr>
          <w:spacing w:val="-4"/>
        </w:rPr>
        <w:t xml:space="preserve"> </w:t>
      </w:r>
      <w:r>
        <w:t>rules</w:t>
      </w:r>
      <w:r>
        <w:rPr>
          <w:spacing w:val="-6"/>
        </w:rPr>
        <w:t xml:space="preserve"> </w:t>
      </w:r>
      <w:r>
        <w:t>shall</w:t>
      </w:r>
      <w:r>
        <w:rPr>
          <w:spacing w:val="-4"/>
        </w:rPr>
        <w:t xml:space="preserve"> </w:t>
      </w:r>
      <w:r>
        <w:t>come</w:t>
      </w:r>
      <w:r>
        <w:rPr>
          <w:spacing w:val="-4"/>
        </w:rPr>
        <w:t xml:space="preserve"> </w:t>
      </w:r>
      <w:r>
        <w:t>into</w:t>
      </w:r>
      <w:r>
        <w:rPr>
          <w:spacing w:val="-4"/>
        </w:rPr>
        <w:t xml:space="preserve"> </w:t>
      </w:r>
      <w:r>
        <w:t>force</w:t>
      </w:r>
      <w:r>
        <w:rPr>
          <w:spacing w:val="-4"/>
        </w:rPr>
        <w:t xml:space="preserve"> </w:t>
      </w:r>
      <w:r>
        <w:t>on</w:t>
      </w:r>
      <w:r>
        <w:rPr>
          <w:spacing w:val="-6"/>
        </w:rPr>
        <w:t xml:space="preserve"> </w:t>
      </w:r>
      <w:r>
        <w:t>the</w:t>
      </w:r>
      <w:r>
        <w:rPr>
          <w:spacing w:val="-4"/>
        </w:rPr>
        <w:t xml:space="preserve"> </w:t>
      </w:r>
      <w:r>
        <w:t>date</w:t>
      </w:r>
      <w:r>
        <w:rPr>
          <w:spacing w:val="-5"/>
        </w:rPr>
        <w:t xml:space="preserve"> </w:t>
      </w:r>
      <w:r>
        <w:t>of</w:t>
      </w:r>
      <w:r>
        <w:rPr>
          <w:spacing w:val="-6"/>
        </w:rPr>
        <w:t xml:space="preserve"> </w:t>
      </w:r>
      <w:r>
        <w:t>their</w:t>
      </w:r>
      <w:r>
        <w:rPr>
          <w:spacing w:val="-4"/>
        </w:rPr>
        <w:t xml:space="preserve"> </w:t>
      </w:r>
      <w:r>
        <w:t>publication</w:t>
      </w:r>
      <w:r>
        <w:rPr>
          <w:spacing w:val="-5"/>
        </w:rPr>
        <w:t xml:space="preserve"> </w:t>
      </w:r>
      <w:r>
        <w:t>in</w:t>
      </w:r>
      <w:r>
        <w:rPr>
          <w:spacing w:val="-5"/>
        </w:rPr>
        <w:t xml:space="preserve"> </w:t>
      </w:r>
      <w:r>
        <w:t>the</w:t>
      </w:r>
      <w:r>
        <w:rPr>
          <w:spacing w:val="-5"/>
        </w:rPr>
        <w:t xml:space="preserve"> </w:t>
      </w:r>
      <w:r>
        <w:t>Official</w:t>
      </w:r>
      <w:r>
        <w:rPr>
          <w:spacing w:val="-4"/>
        </w:rPr>
        <w:t xml:space="preserve"> </w:t>
      </w:r>
      <w:r>
        <w:rPr>
          <w:spacing w:val="-2"/>
        </w:rPr>
        <w:t>Gazette.</w:t>
      </w:r>
    </w:p>
    <w:p w14:paraId="5EEC539D" w14:textId="77777777" w:rsidR="0049095B" w:rsidRDefault="002D6494">
      <w:pPr>
        <w:pStyle w:val="ListParagraph"/>
        <w:numPr>
          <w:ilvl w:val="0"/>
          <w:numId w:val="80"/>
        </w:numPr>
        <w:tabs>
          <w:tab w:val="left" w:pos="704"/>
        </w:tabs>
        <w:ind w:left="704" w:hanging="191"/>
        <w:jc w:val="left"/>
        <w:rPr>
          <w:sz w:val="20"/>
        </w:rPr>
      </w:pPr>
      <w:proofErr w:type="gramStart"/>
      <w:r>
        <w:rPr>
          <w:b/>
          <w:sz w:val="20"/>
        </w:rPr>
        <w:t>Application.––</w:t>
      </w:r>
      <w:proofErr w:type="gramEnd"/>
      <w:r>
        <w:rPr>
          <w:b/>
          <w:spacing w:val="-6"/>
          <w:sz w:val="20"/>
        </w:rPr>
        <w:t xml:space="preserve"> </w:t>
      </w:r>
      <w:r>
        <w:rPr>
          <w:sz w:val="20"/>
        </w:rPr>
        <w:t>(1)</w:t>
      </w:r>
      <w:r>
        <w:rPr>
          <w:spacing w:val="-8"/>
          <w:sz w:val="20"/>
        </w:rPr>
        <w:t xml:space="preserve"> </w:t>
      </w:r>
      <w:r>
        <w:rPr>
          <w:sz w:val="20"/>
        </w:rPr>
        <w:t>These</w:t>
      </w:r>
      <w:r>
        <w:rPr>
          <w:spacing w:val="-7"/>
          <w:sz w:val="20"/>
        </w:rPr>
        <w:t xml:space="preserve"> </w:t>
      </w:r>
      <w:r>
        <w:rPr>
          <w:sz w:val="20"/>
        </w:rPr>
        <w:t>rules</w:t>
      </w:r>
      <w:r>
        <w:rPr>
          <w:spacing w:val="-5"/>
          <w:sz w:val="20"/>
        </w:rPr>
        <w:t xml:space="preserve"> </w:t>
      </w:r>
      <w:r>
        <w:rPr>
          <w:sz w:val="20"/>
        </w:rPr>
        <w:t>shall</w:t>
      </w:r>
      <w:r>
        <w:rPr>
          <w:spacing w:val="-6"/>
          <w:sz w:val="20"/>
        </w:rPr>
        <w:t xml:space="preserve"> </w:t>
      </w:r>
      <w:r>
        <w:rPr>
          <w:sz w:val="20"/>
        </w:rPr>
        <w:t>apply</w:t>
      </w:r>
      <w:r>
        <w:rPr>
          <w:spacing w:val="-10"/>
          <w:sz w:val="20"/>
        </w:rPr>
        <w:t xml:space="preserve"> </w:t>
      </w:r>
      <w:proofErr w:type="gramStart"/>
      <w:r>
        <w:rPr>
          <w:spacing w:val="-4"/>
          <w:sz w:val="20"/>
        </w:rPr>
        <w:t>to,––</w:t>
      </w:r>
      <w:proofErr w:type="gramEnd"/>
    </w:p>
    <w:p w14:paraId="2B508939" w14:textId="77777777" w:rsidR="0049095B" w:rsidRDefault="002D6494">
      <w:pPr>
        <w:pStyle w:val="ListParagraph"/>
        <w:numPr>
          <w:ilvl w:val="1"/>
          <w:numId w:val="80"/>
        </w:numPr>
        <w:tabs>
          <w:tab w:val="left" w:pos="1230"/>
        </w:tabs>
        <w:spacing w:line="229" w:lineRule="exact"/>
        <w:ind w:left="1230" w:hanging="357"/>
        <w:rPr>
          <w:sz w:val="20"/>
        </w:rPr>
      </w:pPr>
      <w:r>
        <w:rPr>
          <w:sz w:val="20"/>
        </w:rPr>
        <w:t>any</w:t>
      </w:r>
      <w:r>
        <w:rPr>
          <w:spacing w:val="-9"/>
          <w:sz w:val="20"/>
        </w:rPr>
        <w:t xml:space="preserve"> </w:t>
      </w:r>
      <w:r>
        <w:rPr>
          <w:sz w:val="20"/>
        </w:rPr>
        <w:t>candidate</w:t>
      </w:r>
      <w:r>
        <w:rPr>
          <w:spacing w:val="-1"/>
          <w:sz w:val="20"/>
        </w:rPr>
        <w:t xml:space="preserve"> </w:t>
      </w:r>
      <w:r>
        <w:rPr>
          <w:sz w:val="20"/>
        </w:rPr>
        <w:t>who</w:t>
      </w:r>
      <w:r>
        <w:rPr>
          <w:spacing w:val="-4"/>
          <w:sz w:val="20"/>
        </w:rPr>
        <w:t xml:space="preserve"> </w:t>
      </w:r>
      <w:r>
        <w:rPr>
          <w:sz w:val="20"/>
        </w:rPr>
        <w:t>is</w:t>
      </w:r>
      <w:r>
        <w:rPr>
          <w:spacing w:val="-5"/>
          <w:sz w:val="20"/>
        </w:rPr>
        <w:t xml:space="preserve"> </w:t>
      </w:r>
      <w:r>
        <w:rPr>
          <w:sz w:val="20"/>
        </w:rPr>
        <w:t>a</w:t>
      </w:r>
      <w:r>
        <w:rPr>
          <w:spacing w:val="-4"/>
          <w:sz w:val="20"/>
        </w:rPr>
        <w:t xml:space="preserve"> </w:t>
      </w:r>
      <w:r>
        <w:rPr>
          <w:sz w:val="20"/>
        </w:rPr>
        <w:t>citizen</w:t>
      </w:r>
      <w:r>
        <w:rPr>
          <w:spacing w:val="-4"/>
          <w:sz w:val="20"/>
        </w:rPr>
        <w:t xml:space="preserve"> </w:t>
      </w:r>
      <w:r>
        <w:rPr>
          <w:sz w:val="20"/>
        </w:rPr>
        <w:t>of</w:t>
      </w:r>
      <w:r>
        <w:rPr>
          <w:spacing w:val="-6"/>
          <w:sz w:val="20"/>
        </w:rPr>
        <w:t xml:space="preserve"> </w:t>
      </w:r>
      <w:r>
        <w:rPr>
          <w:sz w:val="20"/>
        </w:rPr>
        <w:t>India;</w:t>
      </w:r>
      <w:r>
        <w:rPr>
          <w:spacing w:val="-4"/>
          <w:sz w:val="20"/>
        </w:rPr>
        <w:t xml:space="preserve"> </w:t>
      </w:r>
      <w:r>
        <w:rPr>
          <w:spacing w:val="-5"/>
          <w:sz w:val="20"/>
        </w:rPr>
        <w:t>and</w:t>
      </w:r>
    </w:p>
    <w:p w14:paraId="4BAD2BB8" w14:textId="176815AC" w:rsidR="0049095B" w:rsidRDefault="002D6494">
      <w:pPr>
        <w:pStyle w:val="ListParagraph"/>
        <w:numPr>
          <w:ilvl w:val="1"/>
          <w:numId w:val="80"/>
        </w:numPr>
        <w:tabs>
          <w:tab w:val="left" w:pos="1193"/>
        </w:tabs>
        <w:ind w:left="873" w:right="506" w:firstLine="0"/>
        <w:rPr>
          <w:ins w:id="22" w:author="MASSA MTRF" w:date="2025-10-14T20:36:00Z" w16du:dateUtc="2025-10-14T15:06:00Z"/>
          <w:sz w:val="20"/>
        </w:rPr>
      </w:pPr>
      <w:r>
        <w:rPr>
          <w:sz w:val="20"/>
        </w:rPr>
        <w:t>any</w:t>
      </w:r>
      <w:r>
        <w:rPr>
          <w:spacing w:val="30"/>
          <w:sz w:val="20"/>
        </w:rPr>
        <w:t xml:space="preserve"> </w:t>
      </w:r>
      <w:r>
        <w:rPr>
          <w:sz w:val="20"/>
        </w:rPr>
        <w:t>other</w:t>
      </w:r>
      <w:r>
        <w:rPr>
          <w:spacing w:val="35"/>
          <w:sz w:val="20"/>
        </w:rPr>
        <w:t xml:space="preserve"> </w:t>
      </w:r>
      <w:r>
        <w:rPr>
          <w:sz w:val="20"/>
        </w:rPr>
        <w:t>candidate</w:t>
      </w:r>
      <w:r>
        <w:rPr>
          <w:spacing w:val="37"/>
          <w:sz w:val="20"/>
        </w:rPr>
        <w:t xml:space="preserve"> </w:t>
      </w:r>
      <w:r>
        <w:rPr>
          <w:sz w:val="20"/>
        </w:rPr>
        <w:t>who</w:t>
      </w:r>
      <w:r>
        <w:rPr>
          <w:spacing w:val="38"/>
          <w:sz w:val="20"/>
        </w:rPr>
        <w:t xml:space="preserve"> </w:t>
      </w:r>
      <w:r>
        <w:rPr>
          <w:sz w:val="20"/>
        </w:rPr>
        <w:t>is</w:t>
      </w:r>
      <w:r>
        <w:rPr>
          <w:spacing w:val="36"/>
          <w:sz w:val="20"/>
        </w:rPr>
        <w:t xml:space="preserve"> </w:t>
      </w:r>
      <w:r>
        <w:rPr>
          <w:sz w:val="20"/>
        </w:rPr>
        <w:t>not</w:t>
      </w:r>
      <w:r>
        <w:rPr>
          <w:spacing w:val="34"/>
          <w:sz w:val="20"/>
        </w:rPr>
        <w:t xml:space="preserve"> </w:t>
      </w:r>
      <w:r>
        <w:rPr>
          <w:sz w:val="20"/>
        </w:rPr>
        <w:t>a</w:t>
      </w:r>
      <w:r>
        <w:rPr>
          <w:spacing w:val="34"/>
          <w:sz w:val="20"/>
        </w:rPr>
        <w:t xml:space="preserve"> </w:t>
      </w:r>
      <w:r>
        <w:rPr>
          <w:sz w:val="20"/>
        </w:rPr>
        <w:t>citizen</w:t>
      </w:r>
      <w:r>
        <w:rPr>
          <w:spacing w:val="33"/>
          <w:sz w:val="20"/>
        </w:rPr>
        <w:t xml:space="preserve"> </w:t>
      </w:r>
      <w:r>
        <w:rPr>
          <w:sz w:val="20"/>
        </w:rPr>
        <w:t>of</w:t>
      </w:r>
      <w:r>
        <w:rPr>
          <w:spacing w:val="32"/>
          <w:sz w:val="20"/>
        </w:rPr>
        <w:t xml:space="preserve"> </w:t>
      </w:r>
      <w:r>
        <w:rPr>
          <w:sz w:val="20"/>
        </w:rPr>
        <w:t>India</w:t>
      </w:r>
      <w:r>
        <w:rPr>
          <w:spacing w:val="34"/>
          <w:sz w:val="20"/>
        </w:rPr>
        <w:t xml:space="preserve"> </w:t>
      </w:r>
      <w:r>
        <w:rPr>
          <w:sz w:val="20"/>
        </w:rPr>
        <w:t>and</w:t>
      </w:r>
      <w:r>
        <w:rPr>
          <w:spacing w:val="35"/>
          <w:sz w:val="20"/>
        </w:rPr>
        <w:t xml:space="preserve"> </w:t>
      </w:r>
      <w:r>
        <w:rPr>
          <w:sz w:val="20"/>
        </w:rPr>
        <w:t>is</w:t>
      </w:r>
      <w:r>
        <w:rPr>
          <w:spacing w:val="33"/>
          <w:sz w:val="20"/>
        </w:rPr>
        <w:t xml:space="preserve"> </w:t>
      </w:r>
      <w:r>
        <w:rPr>
          <w:sz w:val="20"/>
        </w:rPr>
        <w:t>permitted</w:t>
      </w:r>
      <w:r>
        <w:rPr>
          <w:spacing w:val="35"/>
          <w:sz w:val="20"/>
        </w:rPr>
        <w:t xml:space="preserve"> </w:t>
      </w:r>
      <w:r>
        <w:rPr>
          <w:sz w:val="20"/>
        </w:rPr>
        <w:t>by</w:t>
      </w:r>
      <w:r>
        <w:rPr>
          <w:spacing w:val="33"/>
          <w:sz w:val="20"/>
        </w:rPr>
        <w:t xml:space="preserve"> </w:t>
      </w:r>
      <w:r>
        <w:rPr>
          <w:sz w:val="20"/>
        </w:rPr>
        <w:t>the</w:t>
      </w:r>
      <w:r>
        <w:rPr>
          <w:spacing w:val="37"/>
          <w:sz w:val="20"/>
        </w:rPr>
        <w:t xml:space="preserve"> </w:t>
      </w:r>
      <w:r>
        <w:rPr>
          <w:sz w:val="20"/>
        </w:rPr>
        <w:t>Chief</w:t>
      </w:r>
      <w:r>
        <w:rPr>
          <w:spacing w:val="35"/>
          <w:sz w:val="20"/>
        </w:rPr>
        <w:t xml:space="preserve"> </w:t>
      </w:r>
      <w:r>
        <w:rPr>
          <w:sz w:val="20"/>
        </w:rPr>
        <w:t>Examiner</w:t>
      </w:r>
      <w:r>
        <w:rPr>
          <w:spacing w:val="35"/>
          <w:sz w:val="20"/>
        </w:rPr>
        <w:t xml:space="preserve"> </w:t>
      </w:r>
      <w:r>
        <w:rPr>
          <w:sz w:val="20"/>
        </w:rPr>
        <w:t>concerned</w:t>
      </w:r>
      <w:r>
        <w:rPr>
          <w:spacing w:val="35"/>
          <w:sz w:val="20"/>
        </w:rPr>
        <w:t xml:space="preserve"> </w:t>
      </w:r>
      <w:r>
        <w:rPr>
          <w:sz w:val="20"/>
        </w:rPr>
        <w:t>to</w:t>
      </w:r>
      <w:r>
        <w:rPr>
          <w:spacing w:val="35"/>
          <w:sz w:val="20"/>
        </w:rPr>
        <w:t xml:space="preserve"> </w:t>
      </w:r>
      <w:r>
        <w:rPr>
          <w:sz w:val="20"/>
        </w:rPr>
        <w:t>be examined, assessed and certified under these rules.</w:t>
      </w:r>
    </w:p>
    <w:p w14:paraId="7E800DF4" w14:textId="26DABF91" w:rsidR="008413F3" w:rsidRPr="00FA26E9" w:rsidRDefault="008413F3">
      <w:pPr>
        <w:pStyle w:val="ListParagraph"/>
        <w:numPr>
          <w:ilvl w:val="1"/>
          <w:numId w:val="80"/>
        </w:numPr>
        <w:tabs>
          <w:tab w:val="left" w:pos="1193"/>
        </w:tabs>
        <w:ind w:left="873" w:right="506" w:firstLine="0"/>
        <w:rPr>
          <w:sz w:val="20"/>
          <w:highlight w:val="yellow"/>
          <w:rPrChange w:id="23" w:author="PRAVEEN NAIR" w:date="2025-10-20T23:12:00Z" w16du:dateUtc="2025-10-20T17:42:00Z">
            <w:rPr>
              <w:sz w:val="20"/>
            </w:rPr>
          </w:rPrChange>
        </w:rPr>
      </w:pPr>
      <w:ins w:id="24" w:author="MASSA MTRF" w:date="2025-10-14T20:36:00Z" w16du:dateUtc="2025-10-14T15:06:00Z">
        <w:r w:rsidRPr="00FA26E9">
          <w:rPr>
            <w:sz w:val="20"/>
            <w:highlight w:val="yellow"/>
            <w:rPrChange w:id="25" w:author="PRAVEEN NAIR" w:date="2025-10-20T23:12:00Z" w16du:dateUtc="2025-10-20T17:42:00Z">
              <w:rPr>
                <w:sz w:val="20"/>
              </w:rPr>
            </w:rPrChange>
          </w:rPr>
          <w:t>Overseas Citizen of India</w:t>
        </w:r>
      </w:ins>
    </w:p>
    <w:p w14:paraId="4D730DC8" w14:textId="77777777" w:rsidR="0049095B" w:rsidRDefault="002D6494">
      <w:pPr>
        <w:pStyle w:val="ListParagraph"/>
        <w:numPr>
          <w:ilvl w:val="0"/>
          <w:numId w:val="80"/>
        </w:numPr>
        <w:tabs>
          <w:tab w:val="left" w:pos="735"/>
        </w:tabs>
        <w:ind w:right="504" w:firstLine="0"/>
        <w:jc w:val="both"/>
        <w:rPr>
          <w:sz w:val="20"/>
        </w:rPr>
      </w:pPr>
      <w:proofErr w:type="gramStart"/>
      <w:r>
        <w:rPr>
          <w:b/>
          <w:sz w:val="20"/>
        </w:rPr>
        <w:t>Objective.––</w:t>
      </w:r>
      <w:proofErr w:type="gramEnd"/>
      <w:r>
        <w:rPr>
          <w:b/>
          <w:sz w:val="20"/>
        </w:rPr>
        <w:t xml:space="preserve"> </w:t>
      </w:r>
      <w:r>
        <w:rPr>
          <w:sz w:val="20"/>
        </w:rPr>
        <w:t>(1) The objective of these rules is to give full and complete effect of implementation to the amended provisions of International Convention on Standards of Training, Certification and Watch-keeping for Seafarers, 1978 as adopted</w:t>
      </w:r>
      <w:r>
        <w:rPr>
          <w:spacing w:val="-1"/>
          <w:sz w:val="20"/>
        </w:rPr>
        <w:t xml:space="preserve"> </w:t>
      </w:r>
      <w:r>
        <w:rPr>
          <w:sz w:val="20"/>
        </w:rPr>
        <w:t>by</w:t>
      </w:r>
      <w:r>
        <w:rPr>
          <w:spacing w:val="-4"/>
          <w:sz w:val="20"/>
        </w:rPr>
        <w:t xml:space="preserve"> </w:t>
      </w:r>
      <w:r>
        <w:rPr>
          <w:sz w:val="20"/>
        </w:rPr>
        <w:t>Conference of</w:t>
      </w:r>
      <w:r>
        <w:rPr>
          <w:spacing w:val="-2"/>
          <w:sz w:val="20"/>
        </w:rPr>
        <w:t xml:space="preserve"> </w:t>
      </w:r>
      <w:r>
        <w:rPr>
          <w:sz w:val="20"/>
        </w:rPr>
        <w:t>Parties</w:t>
      </w:r>
      <w:r>
        <w:rPr>
          <w:spacing w:val="-1"/>
          <w:sz w:val="20"/>
        </w:rPr>
        <w:t xml:space="preserve"> </w:t>
      </w:r>
      <w:r>
        <w:rPr>
          <w:sz w:val="20"/>
        </w:rPr>
        <w:t>to STCW Convention</w:t>
      </w:r>
      <w:r>
        <w:rPr>
          <w:spacing w:val="-1"/>
          <w:sz w:val="20"/>
        </w:rPr>
        <w:t xml:space="preserve"> </w:t>
      </w:r>
      <w:r>
        <w:rPr>
          <w:sz w:val="20"/>
        </w:rPr>
        <w:t>in</w:t>
      </w:r>
      <w:r>
        <w:rPr>
          <w:spacing w:val="-1"/>
          <w:sz w:val="20"/>
        </w:rPr>
        <w:t xml:space="preserve"> </w:t>
      </w:r>
      <w:r>
        <w:rPr>
          <w:sz w:val="20"/>
        </w:rPr>
        <w:t>Manila on</w:t>
      </w:r>
      <w:r>
        <w:rPr>
          <w:spacing w:val="-1"/>
          <w:sz w:val="20"/>
        </w:rPr>
        <w:t xml:space="preserve"> </w:t>
      </w:r>
      <w:r>
        <w:rPr>
          <w:sz w:val="20"/>
        </w:rPr>
        <w:t>25th</w:t>
      </w:r>
      <w:r>
        <w:rPr>
          <w:spacing w:val="-18"/>
          <w:sz w:val="20"/>
        </w:rPr>
        <w:t xml:space="preserve"> </w:t>
      </w:r>
      <w:r>
        <w:rPr>
          <w:sz w:val="20"/>
        </w:rPr>
        <w:t>June, 2010 and relevant national requirements.</w:t>
      </w:r>
    </w:p>
    <w:p w14:paraId="51E486A0" w14:textId="77777777" w:rsidR="0049095B" w:rsidRDefault="002D6494">
      <w:pPr>
        <w:pStyle w:val="ListParagraph"/>
        <w:numPr>
          <w:ilvl w:val="0"/>
          <w:numId w:val="80"/>
        </w:numPr>
        <w:tabs>
          <w:tab w:val="left" w:pos="715"/>
        </w:tabs>
        <w:spacing w:line="229" w:lineRule="exact"/>
        <w:ind w:left="715" w:hanging="201"/>
        <w:jc w:val="both"/>
        <w:rPr>
          <w:sz w:val="20"/>
        </w:rPr>
      </w:pPr>
      <w:proofErr w:type="gramStart"/>
      <w:r>
        <w:rPr>
          <w:b/>
          <w:sz w:val="20"/>
        </w:rPr>
        <w:t>Definitions.––</w:t>
      </w:r>
      <w:proofErr w:type="gramEnd"/>
      <w:r>
        <w:rPr>
          <w:sz w:val="20"/>
        </w:rPr>
        <w:t>In</w:t>
      </w:r>
      <w:r>
        <w:rPr>
          <w:spacing w:val="-10"/>
          <w:sz w:val="20"/>
        </w:rPr>
        <w:t xml:space="preserve"> </w:t>
      </w:r>
      <w:r>
        <w:rPr>
          <w:sz w:val="20"/>
        </w:rPr>
        <w:t>these</w:t>
      </w:r>
      <w:r>
        <w:rPr>
          <w:spacing w:val="-8"/>
          <w:sz w:val="20"/>
        </w:rPr>
        <w:t xml:space="preserve"> </w:t>
      </w:r>
      <w:r>
        <w:rPr>
          <w:sz w:val="20"/>
        </w:rPr>
        <w:t>rules,</w:t>
      </w:r>
      <w:r>
        <w:rPr>
          <w:spacing w:val="-7"/>
          <w:sz w:val="20"/>
        </w:rPr>
        <w:t xml:space="preserve"> </w:t>
      </w:r>
      <w:r>
        <w:rPr>
          <w:sz w:val="20"/>
        </w:rPr>
        <w:t>unless</w:t>
      </w:r>
      <w:r>
        <w:rPr>
          <w:spacing w:val="-9"/>
          <w:sz w:val="20"/>
        </w:rPr>
        <w:t xml:space="preserve"> </w:t>
      </w:r>
      <w:r>
        <w:rPr>
          <w:sz w:val="20"/>
        </w:rPr>
        <w:t>the</w:t>
      </w:r>
      <w:r>
        <w:rPr>
          <w:spacing w:val="-8"/>
          <w:sz w:val="20"/>
        </w:rPr>
        <w:t xml:space="preserve"> </w:t>
      </w:r>
      <w:r>
        <w:rPr>
          <w:sz w:val="20"/>
        </w:rPr>
        <w:t>context</w:t>
      </w:r>
      <w:r>
        <w:rPr>
          <w:spacing w:val="-8"/>
          <w:sz w:val="20"/>
        </w:rPr>
        <w:t xml:space="preserve"> </w:t>
      </w:r>
      <w:r>
        <w:rPr>
          <w:sz w:val="20"/>
        </w:rPr>
        <w:t>otherwise</w:t>
      </w:r>
      <w:r>
        <w:rPr>
          <w:spacing w:val="-9"/>
          <w:sz w:val="20"/>
        </w:rPr>
        <w:t xml:space="preserve"> </w:t>
      </w:r>
      <w:proofErr w:type="gramStart"/>
      <w:r>
        <w:rPr>
          <w:spacing w:val="-2"/>
          <w:sz w:val="20"/>
        </w:rPr>
        <w:t>requires,––</w:t>
      </w:r>
      <w:proofErr w:type="gramEnd"/>
    </w:p>
    <w:p w14:paraId="470D8137" w14:textId="77777777" w:rsidR="0049095B" w:rsidRDefault="002D6494">
      <w:pPr>
        <w:pStyle w:val="ListParagraph"/>
        <w:numPr>
          <w:ilvl w:val="0"/>
          <w:numId w:val="79"/>
        </w:numPr>
        <w:tabs>
          <w:tab w:val="left" w:pos="1532"/>
        </w:tabs>
        <w:ind w:right="504" w:firstLine="360"/>
        <w:jc w:val="both"/>
        <w:rPr>
          <w:sz w:val="20"/>
        </w:rPr>
      </w:pPr>
      <w:r>
        <w:rPr>
          <w:sz w:val="20"/>
        </w:rPr>
        <w:t>“Able seafarer deck” means a rating qualified in accordance with the provisions of rule 34 in chapter II of these rules;</w:t>
      </w:r>
    </w:p>
    <w:p w14:paraId="6C22F3B1" w14:textId="77777777" w:rsidR="0049095B" w:rsidRDefault="002D6494">
      <w:pPr>
        <w:pStyle w:val="ListParagraph"/>
        <w:numPr>
          <w:ilvl w:val="0"/>
          <w:numId w:val="79"/>
        </w:numPr>
        <w:tabs>
          <w:tab w:val="left" w:pos="1519"/>
        </w:tabs>
        <w:ind w:left="873" w:right="506" w:firstLine="360"/>
        <w:jc w:val="both"/>
        <w:rPr>
          <w:sz w:val="20"/>
        </w:rPr>
      </w:pPr>
      <w:r>
        <w:rPr>
          <w:sz w:val="20"/>
        </w:rPr>
        <w:t>“Able seafarer engine” means a rating</w:t>
      </w:r>
      <w:r>
        <w:rPr>
          <w:spacing w:val="-1"/>
          <w:sz w:val="20"/>
        </w:rPr>
        <w:t xml:space="preserve"> </w:t>
      </w:r>
      <w:r>
        <w:rPr>
          <w:sz w:val="20"/>
        </w:rPr>
        <w:t>qualified in</w:t>
      </w:r>
      <w:r>
        <w:rPr>
          <w:spacing w:val="-1"/>
          <w:sz w:val="20"/>
        </w:rPr>
        <w:t xml:space="preserve"> </w:t>
      </w:r>
      <w:r>
        <w:rPr>
          <w:sz w:val="20"/>
        </w:rPr>
        <w:t>accordance with</w:t>
      </w:r>
      <w:r>
        <w:rPr>
          <w:spacing w:val="-1"/>
          <w:sz w:val="20"/>
        </w:rPr>
        <w:t xml:space="preserve"> </w:t>
      </w:r>
      <w:r>
        <w:rPr>
          <w:sz w:val="20"/>
        </w:rPr>
        <w:t>the provisions of rule 47 in</w:t>
      </w:r>
      <w:r>
        <w:rPr>
          <w:spacing w:val="-1"/>
          <w:sz w:val="20"/>
        </w:rPr>
        <w:t xml:space="preserve"> </w:t>
      </w:r>
      <w:r>
        <w:rPr>
          <w:sz w:val="20"/>
        </w:rPr>
        <w:t>chapter III of these rules;</w:t>
      </w:r>
    </w:p>
    <w:p w14:paraId="13EBCFE7" w14:textId="6980F887" w:rsidR="0049095B" w:rsidRDefault="002D6494">
      <w:pPr>
        <w:pStyle w:val="ListParagraph"/>
        <w:numPr>
          <w:ilvl w:val="0"/>
          <w:numId w:val="79"/>
        </w:numPr>
        <w:tabs>
          <w:tab w:val="left" w:pos="1518"/>
        </w:tabs>
        <w:ind w:left="1518" w:hanging="284"/>
        <w:jc w:val="both"/>
        <w:rPr>
          <w:sz w:val="20"/>
        </w:rPr>
      </w:pPr>
      <w:r>
        <w:rPr>
          <w:sz w:val="20"/>
        </w:rPr>
        <w:t>“Act”</w:t>
      </w:r>
      <w:r>
        <w:rPr>
          <w:spacing w:val="-4"/>
          <w:sz w:val="20"/>
        </w:rPr>
        <w:t xml:space="preserve"> </w:t>
      </w:r>
      <w:r>
        <w:rPr>
          <w:sz w:val="20"/>
        </w:rPr>
        <w:t>means</w:t>
      </w:r>
      <w:r>
        <w:rPr>
          <w:spacing w:val="-6"/>
          <w:sz w:val="20"/>
        </w:rPr>
        <w:t xml:space="preserve"> </w:t>
      </w:r>
      <w:r>
        <w:rPr>
          <w:sz w:val="20"/>
        </w:rPr>
        <w:t>the</w:t>
      </w:r>
      <w:r>
        <w:rPr>
          <w:spacing w:val="-6"/>
          <w:sz w:val="20"/>
        </w:rPr>
        <w:t xml:space="preserve"> </w:t>
      </w:r>
      <w:r>
        <w:rPr>
          <w:sz w:val="20"/>
        </w:rPr>
        <w:t>Merchant</w:t>
      </w:r>
      <w:r>
        <w:rPr>
          <w:spacing w:val="-4"/>
          <w:sz w:val="20"/>
        </w:rPr>
        <w:t xml:space="preserve"> </w:t>
      </w:r>
      <w:r>
        <w:rPr>
          <w:sz w:val="20"/>
        </w:rPr>
        <w:t>Shipping</w:t>
      </w:r>
      <w:r>
        <w:rPr>
          <w:spacing w:val="-5"/>
          <w:sz w:val="20"/>
        </w:rPr>
        <w:t xml:space="preserve"> </w:t>
      </w:r>
      <w:r>
        <w:rPr>
          <w:sz w:val="20"/>
        </w:rPr>
        <w:t>Act,</w:t>
      </w:r>
      <w:r>
        <w:rPr>
          <w:spacing w:val="-5"/>
          <w:sz w:val="20"/>
        </w:rPr>
        <w:t xml:space="preserve"> </w:t>
      </w:r>
      <w:ins w:id="26" w:author="MASSA MTRF" w:date="2025-10-14T20:37:00Z" w16du:dateUtc="2025-10-14T15:07:00Z">
        <w:r w:rsidR="008413F3">
          <w:rPr>
            <w:spacing w:val="-5"/>
            <w:sz w:val="20"/>
          </w:rPr>
          <w:t xml:space="preserve">2025 </w:t>
        </w:r>
      </w:ins>
      <w:del w:id="27" w:author="MASSA MTRF" w:date="2025-10-14T20:37:00Z" w16du:dateUtc="2025-10-14T15:07:00Z">
        <w:r w:rsidDel="008413F3">
          <w:rPr>
            <w:sz w:val="20"/>
          </w:rPr>
          <w:delText>1958</w:delText>
        </w:r>
        <w:r w:rsidDel="008413F3">
          <w:rPr>
            <w:spacing w:val="-5"/>
            <w:sz w:val="20"/>
          </w:rPr>
          <w:delText xml:space="preserve"> </w:delText>
        </w:r>
        <w:r w:rsidDel="008413F3">
          <w:rPr>
            <w:sz w:val="20"/>
          </w:rPr>
          <w:delText>(44</w:delText>
        </w:r>
        <w:r w:rsidDel="008413F3">
          <w:rPr>
            <w:spacing w:val="-5"/>
            <w:sz w:val="20"/>
          </w:rPr>
          <w:delText xml:space="preserve"> </w:delText>
        </w:r>
        <w:r w:rsidDel="008413F3">
          <w:rPr>
            <w:sz w:val="20"/>
          </w:rPr>
          <w:delText>of</w:delText>
        </w:r>
        <w:r w:rsidDel="008413F3">
          <w:rPr>
            <w:spacing w:val="-7"/>
            <w:sz w:val="20"/>
          </w:rPr>
          <w:delText xml:space="preserve"> </w:delText>
        </w:r>
        <w:r w:rsidDel="008413F3">
          <w:rPr>
            <w:spacing w:val="-2"/>
            <w:sz w:val="20"/>
          </w:rPr>
          <w:delText>1958)</w:delText>
        </w:r>
      </w:del>
      <w:r>
        <w:rPr>
          <w:spacing w:val="-2"/>
          <w:sz w:val="20"/>
        </w:rPr>
        <w:t>;</w:t>
      </w:r>
    </w:p>
    <w:p w14:paraId="58939B78" w14:textId="5032447E" w:rsidR="0049095B" w:rsidRDefault="002D6494">
      <w:pPr>
        <w:pStyle w:val="ListParagraph"/>
        <w:numPr>
          <w:ilvl w:val="0"/>
          <w:numId w:val="79"/>
        </w:numPr>
        <w:tabs>
          <w:tab w:val="left" w:pos="1534"/>
        </w:tabs>
        <w:ind w:left="873" w:right="508" w:firstLine="360"/>
        <w:jc w:val="both"/>
        <w:rPr>
          <w:sz w:val="20"/>
        </w:rPr>
      </w:pPr>
      <w:r>
        <w:rPr>
          <w:sz w:val="20"/>
        </w:rPr>
        <w:t xml:space="preserve">“Approved” means approved by the Director General of </w:t>
      </w:r>
      <w:r w:rsidRPr="00CE45F5">
        <w:rPr>
          <w:sz w:val="20"/>
          <w:highlight w:val="yellow"/>
          <w:rPrChange w:id="28" w:author="MASSA MTRF" w:date="2025-10-18T18:30:00Z" w16du:dateUtc="2025-10-18T13:00:00Z">
            <w:rPr>
              <w:sz w:val="20"/>
            </w:rPr>
          </w:rPrChange>
        </w:rPr>
        <w:t>Shipping</w:t>
      </w:r>
      <w:ins w:id="29" w:author="MASSA MTRF" w:date="2025-10-18T18:30:00Z" w16du:dateUtc="2025-10-18T13:00:00Z">
        <w:r w:rsidR="00CE45F5">
          <w:rPr>
            <w:sz w:val="20"/>
          </w:rPr>
          <w:t xml:space="preserve"> (replace by Maritime Administration?)</w:t>
        </w:r>
      </w:ins>
      <w:r>
        <w:rPr>
          <w:sz w:val="20"/>
        </w:rPr>
        <w:t xml:space="preserve"> or the Chief Examiner concerned as the case may be;</w:t>
      </w:r>
    </w:p>
    <w:p w14:paraId="31C04088" w14:textId="77777777" w:rsidR="0049095B" w:rsidRDefault="002D6494">
      <w:pPr>
        <w:pStyle w:val="ListParagraph"/>
        <w:numPr>
          <w:ilvl w:val="0"/>
          <w:numId w:val="79"/>
        </w:numPr>
        <w:tabs>
          <w:tab w:val="left" w:pos="1555"/>
        </w:tabs>
        <w:ind w:left="873" w:right="503" w:firstLine="360"/>
        <w:jc w:val="both"/>
        <w:rPr>
          <w:sz w:val="20"/>
        </w:rPr>
      </w:pPr>
      <w:r>
        <w:rPr>
          <w:sz w:val="20"/>
        </w:rPr>
        <w:t>“Approved sea-going service” means service on board a ship relevant to the issue or revalidation of a certificate or other qualification as approved by the Chief Examiner concerned as prescribed in the Approved training, examination and assessment programme;</w:t>
      </w:r>
    </w:p>
    <w:p w14:paraId="37787780" w14:textId="77777777" w:rsidR="0049095B" w:rsidRDefault="002D6494">
      <w:pPr>
        <w:pStyle w:val="ListParagraph"/>
        <w:numPr>
          <w:ilvl w:val="0"/>
          <w:numId w:val="79"/>
        </w:numPr>
        <w:tabs>
          <w:tab w:val="left" w:pos="1531"/>
        </w:tabs>
        <w:ind w:left="873" w:right="506" w:firstLine="360"/>
        <w:jc w:val="both"/>
        <w:rPr>
          <w:sz w:val="20"/>
        </w:rPr>
      </w:pPr>
      <w:r>
        <w:rPr>
          <w:sz w:val="20"/>
        </w:rPr>
        <w:t>“Approved training course” means a course approved by the Director General of Shipping conducted in</w:t>
      </w:r>
      <w:r>
        <w:rPr>
          <w:spacing w:val="40"/>
          <w:sz w:val="20"/>
        </w:rPr>
        <w:t xml:space="preserve"> </w:t>
      </w:r>
      <w:r>
        <w:rPr>
          <w:sz w:val="20"/>
        </w:rPr>
        <w:t>a training institute for the purpose of issuance of certificate of competency, certificate of proficiency, endorsement, upgradation and revalidation;</w:t>
      </w:r>
    </w:p>
    <w:p w14:paraId="238D3807" w14:textId="77777777" w:rsidR="0049095B" w:rsidRDefault="002D6494">
      <w:pPr>
        <w:pStyle w:val="ListParagraph"/>
        <w:numPr>
          <w:ilvl w:val="0"/>
          <w:numId w:val="79"/>
        </w:numPr>
        <w:tabs>
          <w:tab w:val="left" w:pos="1574"/>
        </w:tabs>
        <w:ind w:left="873" w:right="504" w:firstLine="360"/>
        <w:jc w:val="both"/>
        <w:rPr>
          <w:sz w:val="20"/>
        </w:rPr>
      </w:pPr>
      <w:r>
        <w:rPr>
          <w:sz w:val="20"/>
        </w:rPr>
        <w:t>“Approved training, examination and assessment programme” means the programme of training and assessment of seafarers as approved by</w:t>
      </w:r>
      <w:r>
        <w:rPr>
          <w:spacing w:val="-1"/>
          <w:sz w:val="20"/>
        </w:rPr>
        <w:t xml:space="preserve"> </w:t>
      </w:r>
      <w:r>
        <w:rPr>
          <w:sz w:val="20"/>
        </w:rPr>
        <w:t>the Director General of Shipping specifying the complete scheme of training and standards</w:t>
      </w:r>
      <w:r>
        <w:rPr>
          <w:spacing w:val="40"/>
          <w:sz w:val="20"/>
        </w:rPr>
        <w:t xml:space="preserve"> </w:t>
      </w:r>
      <w:r>
        <w:rPr>
          <w:sz w:val="20"/>
        </w:rPr>
        <w:t>including</w:t>
      </w:r>
      <w:r>
        <w:rPr>
          <w:spacing w:val="40"/>
          <w:sz w:val="20"/>
        </w:rPr>
        <w:t xml:space="preserve"> </w:t>
      </w:r>
      <w:r>
        <w:rPr>
          <w:sz w:val="20"/>
        </w:rPr>
        <w:t>examination and</w:t>
      </w:r>
      <w:r>
        <w:rPr>
          <w:spacing w:val="40"/>
          <w:sz w:val="20"/>
        </w:rPr>
        <w:t xml:space="preserve"> </w:t>
      </w:r>
      <w:r>
        <w:rPr>
          <w:sz w:val="20"/>
        </w:rPr>
        <w:t>assessments for the purpose of issuance of certificates</w:t>
      </w:r>
      <w:r>
        <w:rPr>
          <w:spacing w:val="40"/>
          <w:sz w:val="20"/>
        </w:rPr>
        <w:t xml:space="preserve"> </w:t>
      </w:r>
      <w:r>
        <w:rPr>
          <w:sz w:val="20"/>
        </w:rPr>
        <w:t>or endorsements under these rules;</w:t>
      </w:r>
    </w:p>
    <w:p w14:paraId="7BAB25CD" w14:textId="3210A7D9" w:rsidR="0049095B" w:rsidRDefault="002D6494">
      <w:pPr>
        <w:pStyle w:val="ListParagraph"/>
        <w:numPr>
          <w:ilvl w:val="0"/>
          <w:numId w:val="79"/>
        </w:numPr>
        <w:tabs>
          <w:tab w:val="left" w:pos="1517"/>
        </w:tabs>
        <w:spacing w:line="229" w:lineRule="exact"/>
        <w:ind w:left="1517" w:hanging="284"/>
        <w:jc w:val="both"/>
        <w:rPr>
          <w:sz w:val="20"/>
        </w:rPr>
      </w:pPr>
      <w:r>
        <w:rPr>
          <w:sz w:val="20"/>
        </w:rPr>
        <w:t>“Approved</w:t>
      </w:r>
      <w:r>
        <w:rPr>
          <w:spacing w:val="-6"/>
          <w:sz w:val="20"/>
        </w:rPr>
        <w:t xml:space="preserve"> </w:t>
      </w:r>
      <w:r>
        <w:rPr>
          <w:sz w:val="20"/>
        </w:rPr>
        <w:t>training</w:t>
      </w:r>
      <w:r>
        <w:rPr>
          <w:spacing w:val="-7"/>
          <w:sz w:val="20"/>
        </w:rPr>
        <w:t xml:space="preserve"> </w:t>
      </w:r>
      <w:r>
        <w:rPr>
          <w:sz w:val="20"/>
        </w:rPr>
        <w:t>institute”</w:t>
      </w:r>
      <w:r>
        <w:rPr>
          <w:spacing w:val="-4"/>
          <w:sz w:val="20"/>
        </w:rPr>
        <w:t xml:space="preserve"> </w:t>
      </w:r>
      <w:r>
        <w:rPr>
          <w:sz w:val="20"/>
        </w:rPr>
        <w:t>means</w:t>
      </w:r>
      <w:r>
        <w:rPr>
          <w:spacing w:val="-7"/>
          <w:sz w:val="20"/>
        </w:rPr>
        <w:t xml:space="preserve"> </w:t>
      </w:r>
      <w:r>
        <w:rPr>
          <w:sz w:val="20"/>
        </w:rPr>
        <w:t>a</w:t>
      </w:r>
      <w:r>
        <w:rPr>
          <w:spacing w:val="-6"/>
          <w:sz w:val="20"/>
        </w:rPr>
        <w:t xml:space="preserve"> </w:t>
      </w:r>
      <w:r>
        <w:rPr>
          <w:sz w:val="20"/>
        </w:rPr>
        <w:t>training</w:t>
      </w:r>
      <w:r>
        <w:rPr>
          <w:spacing w:val="-7"/>
          <w:sz w:val="20"/>
        </w:rPr>
        <w:t xml:space="preserve"> </w:t>
      </w:r>
      <w:r>
        <w:rPr>
          <w:sz w:val="20"/>
        </w:rPr>
        <w:t>institute</w:t>
      </w:r>
      <w:r>
        <w:rPr>
          <w:spacing w:val="-6"/>
          <w:sz w:val="20"/>
        </w:rPr>
        <w:t xml:space="preserve"> </w:t>
      </w:r>
      <w:r>
        <w:rPr>
          <w:sz w:val="20"/>
        </w:rPr>
        <w:t>approved</w:t>
      </w:r>
      <w:r>
        <w:rPr>
          <w:spacing w:val="-6"/>
          <w:sz w:val="20"/>
        </w:rPr>
        <w:t xml:space="preserve"> </w:t>
      </w:r>
      <w:r>
        <w:rPr>
          <w:sz w:val="20"/>
        </w:rPr>
        <w:t>by</w:t>
      </w:r>
      <w:r>
        <w:rPr>
          <w:spacing w:val="-9"/>
          <w:sz w:val="20"/>
        </w:rPr>
        <w:t xml:space="preserve"> </w:t>
      </w:r>
      <w:r>
        <w:rPr>
          <w:sz w:val="20"/>
        </w:rPr>
        <w:t>the</w:t>
      </w:r>
      <w:r>
        <w:rPr>
          <w:spacing w:val="-7"/>
          <w:sz w:val="20"/>
        </w:rPr>
        <w:t xml:space="preserve"> </w:t>
      </w:r>
      <w:r>
        <w:rPr>
          <w:sz w:val="20"/>
        </w:rPr>
        <w:t>Director</w:t>
      </w:r>
      <w:r>
        <w:rPr>
          <w:spacing w:val="-5"/>
          <w:sz w:val="20"/>
        </w:rPr>
        <w:t xml:space="preserve"> </w:t>
      </w:r>
      <w:r>
        <w:rPr>
          <w:sz w:val="20"/>
        </w:rPr>
        <w:t>General</w:t>
      </w:r>
      <w:r>
        <w:rPr>
          <w:spacing w:val="-6"/>
          <w:sz w:val="20"/>
        </w:rPr>
        <w:t xml:space="preserve"> </w:t>
      </w:r>
      <w:r>
        <w:rPr>
          <w:sz w:val="20"/>
        </w:rPr>
        <w:t>of</w:t>
      </w:r>
      <w:r>
        <w:rPr>
          <w:spacing w:val="-8"/>
          <w:sz w:val="20"/>
        </w:rPr>
        <w:t xml:space="preserve"> </w:t>
      </w:r>
      <w:r>
        <w:rPr>
          <w:spacing w:val="-2"/>
          <w:sz w:val="20"/>
        </w:rPr>
        <w:t>Shipping</w:t>
      </w:r>
      <w:ins w:id="30" w:author="MASSA MTRF" w:date="2025-10-14T20:38:00Z" w16du:dateUtc="2025-10-14T15:08:00Z">
        <w:r w:rsidR="008413F3">
          <w:rPr>
            <w:spacing w:val="-2"/>
            <w:sz w:val="20"/>
          </w:rPr>
          <w:t xml:space="preserve"> to conduct specific courses</w:t>
        </w:r>
      </w:ins>
      <w:r>
        <w:rPr>
          <w:spacing w:val="-2"/>
          <w:sz w:val="20"/>
        </w:rPr>
        <w:t>;</w:t>
      </w:r>
    </w:p>
    <w:p w14:paraId="6FD631B1" w14:textId="77777777" w:rsidR="0049095B" w:rsidRDefault="002D6494">
      <w:pPr>
        <w:pStyle w:val="ListParagraph"/>
        <w:numPr>
          <w:ilvl w:val="0"/>
          <w:numId w:val="79"/>
        </w:numPr>
        <w:tabs>
          <w:tab w:val="left" w:pos="1567"/>
        </w:tabs>
        <w:ind w:left="873" w:right="506" w:firstLine="360"/>
        <w:jc w:val="both"/>
        <w:rPr>
          <w:sz w:val="20"/>
        </w:rPr>
      </w:pPr>
      <w:r>
        <w:rPr>
          <w:sz w:val="20"/>
        </w:rPr>
        <w:t xml:space="preserve">“Assessment Centre” means a </w:t>
      </w:r>
      <w:proofErr w:type="spellStart"/>
      <w:r>
        <w:rPr>
          <w:sz w:val="20"/>
        </w:rPr>
        <w:t>centre</w:t>
      </w:r>
      <w:proofErr w:type="spellEnd"/>
      <w:r>
        <w:rPr>
          <w:sz w:val="20"/>
        </w:rPr>
        <w:t xml:space="preserve"> designated by the Director General of Shipping responsible for assessment of candidates and maintaining records for the purposes of assessment;</w:t>
      </w:r>
    </w:p>
    <w:p w14:paraId="073D35D6" w14:textId="77777777" w:rsidR="0049095B" w:rsidRDefault="002D6494">
      <w:pPr>
        <w:pStyle w:val="ListParagraph"/>
        <w:numPr>
          <w:ilvl w:val="0"/>
          <w:numId w:val="79"/>
        </w:numPr>
        <w:tabs>
          <w:tab w:val="left" w:pos="1634"/>
        </w:tabs>
        <w:ind w:left="873" w:right="509" w:firstLine="360"/>
        <w:jc w:val="both"/>
        <w:rPr>
          <w:sz w:val="20"/>
        </w:rPr>
      </w:pPr>
      <w:r>
        <w:rPr>
          <w:sz w:val="20"/>
        </w:rPr>
        <w:t>“Assistant Engineer Officer” means a person under training to become a certificated engineer officer and includes a “Trainee marine engineer” or “Engine cadet” or “Junior engineer”;</w:t>
      </w:r>
    </w:p>
    <w:p w14:paraId="524700D3" w14:textId="77777777" w:rsidR="0049095B" w:rsidRDefault="002D6494">
      <w:pPr>
        <w:pStyle w:val="ListParagraph"/>
        <w:numPr>
          <w:ilvl w:val="0"/>
          <w:numId w:val="79"/>
        </w:numPr>
        <w:tabs>
          <w:tab w:val="left" w:pos="1655"/>
        </w:tabs>
        <w:spacing w:before="1"/>
        <w:ind w:left="873" w:right="503" w:firstLine="360"/>
        <w:jc w:val="both"/>
        <w:rPr>
          <w:sz w:val="20"/>
        </w:rPr>
      </w:pPr>
      <w:r>
        <w:rPr>
          <w:sz w:val="20"/>
        </w:rPr>
        <w:t>“Certificate of competency” means a certificate issued, and endorsed for masters, officers and Global Maritime Distress &amp; Safety Systems</w:t>
      </w:r>
      <w:r>
        <w:rPr>
          <w:spacing w:val="40"/>
          <w:sz w:val="20"/>
        </w:rPr>
        <w:t xml:space="preserve"> </w:t>
      </w:r>
      <w:r>
        <w:rPr>
          <w:sz w:val="20"/>
        </w:rPr>
        <w:t>radio operators in accordance with the provisions of the Act and these rules, made there under entitling the lawful holder thereof to serve in the capacity and perform the functions involved at</w:t>
      </w:r>
      <w:r>
        <w:rPr>
          <w:spacing w:val="80"/>
          <w:sz w:val="20"/>
        </w:rPr>
        <w:t xml:space="preserve"> </w:t>
      </w:r>
      <w:r>
        <w:rPr>
          <w:sz w:val="20"/>
        </w:rPr>
        <w:t>the level of responsibility specified therein;</w:t>
      </w:r>
    </w:p>
    <w:p w14:paraId="08F76D55" w14:textId="77777777" w:rsidR="0049095B" w:rsidRDefault="002D6494">
      <w:pPr>
        <w:pStyle w:val="ListParagraph"/>
        <w:numPr>
          <w:ilvl w:val="0"/>
          <w:numId w:val="79"/>
        </w:numPr>
        <w:tabs>
          <w:tab w:val="left" w:pos="1623"/>
        </w:tabs>
        <w:ind w:right="506" w:firstLine="360"/>
        <w:jc w:val="both"/>
        <w:rPr>
          <w:sz w:val="20"/>
        </w:rPr>
      </w:pPr>
      <w:r>
        <w:rPr>
          <w:sz w:val="20"/>
        </w:rPr>
        <w:t>“Certificate of proficiency” means a certificate, other than a certificate of competency, issued to a seafarer, stating that the relevant requirements of training, competencies or sea-going service in the STCW Convention and under these rules have been met;</w:t>
      </w:r>
    </w:p>
    <w:p w14:paraId="1729FEB8" w14:textId="77777777" w:rsidR="0049095B" w:rsidRDefault="002D6494">
      <w:pPr>
        <w:pStyle w:val="ListParagraph"/>
        <w:numPr>
          <w:ilvl w:val="0"/>
          <w:numId w:val="79"/>
        </w:numPr>
        <w:tabs>
          <w:tab w:val="left" w:pos="1644"/>
        </w:tabs>
        <w:ind w:right="506" w:firstLine="360"/>
        <w:jc w:val="both"/>
        <w:rPr>
          <w:sz w:val="20"/>
        </w:rPr>
      </w:pPr>
      <w:r>
        <w:rPr>
          <w:sz w:val="20"/>
        </w:rPr>
        <w:t>“Chemical tanker” means a ship constructed or adapted and used for the carriage in bulk of any liquid product listed in chapter 17 of the International Bulk Chemical Code;</w:t>
      </w:r>
    </w:p>
    <w:p w14:paraId="411D8C18" w14:textId="77777777" w:rsidR="0049095B" w:rsidRDefault="002D6494">
      <w:pPr>
        <w:pStyle w:val="ListParagraph"/>
        <w:numPr>
          <w:ilvl w:val="0"/>
          <w:numId w:val="79"/>
        </w:numPr>
        <w:tabs>
          <w:tab w:val="left" w:pos="1629"/>
        </w:tabs>
        <w:ind w:left="873" w:right="504" w:firstLine="360"/>
        <w:jc w:val="both"/>
        <w:rPr>
          <w:sz w:val="20"/>
        </w:rPr>
      </w:pPr>
      <w:r>
        <w:rPr>
          <w:sz w:val="20"/>
        </w:rPr>
        <w:t>“Chief Engineer Officer” means the senior engineer officer responsible for the mechanical propulsion and the operation and maintenance of mechanical, electrical and allied installations of the ship;</w:t>
      </w:r>
    </w:p>
    <w:p w14:paraId="259457DA" w14:textId="77777777" w:rsidR="0049095B" w:rsidRDefault="002D6494">
      <w:pPr>
        <w:pStyle w:val="ListParagraph"/>
        <w:numPr>
          <w:ilvl w:val="0"/>
          <w:numId w:val="79"/>
        </w:numPr>
        <w:tabs>
          <w:tab w:val="left" w:pos="1617"/>
        </w:tabs>
        <w:ind w:left="873" w:right="505" w:firstLine="360"/>
        <w:jc w:val="both"/>
        <w:rPr>
          <w:sz w:val="20"/>
        </w:rPr>
      </w:pPr>
      <w:r>
        <w:rPr>
          <w:sz w:val="20"/>
        </w:rPr>
        <w:t>“Chief</w:t>
      </w:r>
      <w:r>
        <w:rPr>
          <w:spacing w:val="-5"/>
          <w:sz w:val="20"/>
        </w:rPr>
        <w:t xml:space="preserve"> </w:t>
      </w:r>
      <w:r>
        <w:rPr>
          <w:sz w:val="20"/>
        </w:rPr>
        <w:t>Examiner” means</w:t>
      </w:r>
      <w:r>
        <w:rPr>
          <w:spacing w:val="-1"/>
          <w:sz w:val="20"/>
        </w:rPr>
        <w:t xml:space="preserve"> </w:t>
      </w:r>
      <w:r>
        <w:rPr>
          <w:sz w:val="20"/>
        </w:rPr>
        <w:t>the</w:t>
      </w:r>
      <w:r>
        <w:rPr>
          <w:spacing w:val="-3"/>
          <w:sz w:val="20"/>
        </w:rPr>
        <w:t xml:space="preserve"> </w:t>
      </w:r>
      <w:r>
        <w:rPr>
          <w:sz w:val="20"/>
        </w:rPr>
        <w:t>Nautical</w:t>
      </w:r>
      <w:r>
        <w:rPr>
          <w:spacing w:val="-1"/>
          <w:sz w:val="20"/>
        </w:rPr>
        <w:t xml:space="preserve"> </w:t>
      </w:r>
      <w:r>
        <w:rPr>
          <w:sz w:val="20"/>
        </w:rPr>
        <w:t>Adviser</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Government</w:t>
      </w:r>
      <w:r>
        <w:rPr>
          <w:spacing w:val="-3"/>
          <w:sz w:val="20"/>
        </w:rPr>
        <w:t xml:space="preserve"> </w:t>
      </w:r>
      <w:r>
        <w:rPr>
          <w:sz w:val="20"/>
        </w:rPr>
        <w:t>of</w:t>
      </w:r>
      <w:r>
        <w:rPr>
          <w:spacing w:val="-5"/>
          <w:sz w:val="20"/>
        </w:rPr>
        <w:t xml:space="preserve"> </w:t>
      </w:r>
      <w:r>
        <w:rPr>
          <w:sz w:val="20"/>
        </w:rPr>
        <w:t>India</w:t>
      </w:r>
      <w:r>
        <w:rPr>
          <w:spacing w:val="-3"/>
          <w:sz w:val="20"/>
        </w:rPr>
        <w:t xml:space="preserve"> </w:t>
      </w:r>
      <w:r>
        <w:rPr>
          <w:sz w:val="20"/>
        </w:rPr>
        <w:t>for</w:t>
      </w:r>
      <w:r>
        <w:rPr>
          <w:spacing w:val="-2"/>
          <w:sz w:val="20"/>
        </w:rPr>
        <w:t xml:space="preserve"> </w:t>
      </w:r>
      <w:r>
        <w:rPr>
          <w:sz w:val="20"/>
        </w:rPr>
        <w:t>Master and</w:t>
      </w:r>
      <w:r>
        <w:rPr>
          <w:spacing w:val="-2"/>
          <w:sz w:val="20"/>
        </w:rPr>
        <w:t xml:space="preserve"> </w:t>
      </w:r>
      <w:r>
        <w:rPr>
          <w:sz w:val="20"/>
        </w:rPr>
        <w:t>Deck</w:t>
      </w:r>
      <w:r>
        <w:rPr>
          <w:spacing w:val="-4"/>
          <w:sz w:val="20"/>
        </w:rPr>
        <w:t xml:space="preserve"> </w:t>
      </w:r>
      <w:r>
        <w:rPr>
          <w:sz w:val="20"/>
        </w:rPr>
        <w:t>Department personnel or the Chief Surveyor with the Government of India for Engine Department personnel as the case may</w:t>
      </w:r>
      <w:r>
        <w:rPr>
          <w:spacing w:val="-2"/>
          <w:sz w:val="20"/>
        </w:rPr>
        <w:t xml:space="preserve"> </w:t>
      </w:r>
      <w:r>
        <w:rPr>
          <w:sz w:val="20"/>
        </w:rPr>
        <w:t>be;</w:t>
      </w:r>
    </w:p>
    <w:p w14:paraId="46FB0596" w14:textId="77777777" w:rsidR="0049095B" w:rsidRDefault="002D6494">
      <w:pPr>
        <w:pStyle w:val="ListParagraph"/>
        <w:numPr>
          <w:ilvl w:val="0"/>
          <w:numId w:val="79"/>
        </w:numPr>
        <w:tabs>
          <w:tab w:val="left" w:pos="1629"/>
        </w:tabs>
        <w:ind w:left="873" w:right="507" w:firstLine="360"/>
        <w:jc w:val="both"/>
        <w:rPr>
          <w:sz w:val="20"/>
        </w:rPr>
      </w:pPr>
      <w:r>
        <w:rPr>
          <w:sz w:val="20"/>
        </w:rPr>
        <w:t>“Chief Mate” means the officer next in rank to the master and upon whom the command of the ship shall fall in the event of the incapacity of the master;</w:t>
      </w:r>
    </w:p>
    <w:p w14:paraId="27121898" w14:textId="77777777" w:rsidR="0049095B" w:rsidRDefault="002D6494">
      <w:pPr>
        <w:pStyle w:val="ListParagraph"/>
        <w:numPr>
          <w:ilvl w:val="0"/>
          <w:numId w:val="79"/>
        </w:numPr>
        <w:tabs>
          <w:tab w:val="left" w:pos="1636"/>
        </w:tabs>
        <w:ind w:left="873" w:right="503" w:firstLine="360"/>
        <w:jc w:val="both"/>
        <w:rPr>
          <w:sz w:val="20"/>
        </w:rPr>
      </w:pPr>
      <w:r>
        <w:rPr>
          <w:sz w:val="20"/>
        </w:rPr>
        <w:t xml:space="preserve">“Company” means the owner of the ship or any other </w:t>
      </w:r>
      <w:proofErr w:type="spellStart"/>
      <w:r>
        <w:rPr>
          <w:sz w:val="20"/>
        </w:rPr>
        <w:t>organisation</w:t>
      </w:r>
      <w:proofErr w:type="spellEnd"/>
      <w:r>
        <w:rPr>
          <w:sz w:val="20"/>
        </w:rPr>
        <w:t xml:space="preserve"> or person such as the manager or the bareboat</w:t>
      </w:r>
      <w:r>
        <w:rPr>
          <w:spacing w:val="14"/>
          <w:sz w:val="20"/>
        </w:rPr>
        <w:t xml:space="preserve"> </w:t>
      </w:r>
      <w:r>
        <w:rPr>
          <w:sz w:val="20"/>
        </w:rPr>
        <w:t>charterer,</w:t>
      </w:r>
      <w:r>
        <w:rPr>
          <w:spacing w:val="17"/>
          <w:sz w:val="20"/>
        </w:rPr>
        <w:t xml:space="preserve"> </w:t>
      </w:r>
      <w:r>
        <w:rPr>
          <w:sz w:val="20"/>
        </w:rPr>
        <w:t>who</w:t>
      </w:r>
      <w:r>
        <w:rPr>
          <w:spacing w:val="17"/>
          <w:sz w:val="20"/>
        </w:rPr>
        <w:t xml:space="preserve"> </w:t>
      </w:r>
      <w:r>
        <w:rPr>
          <w:sz w:val="20"/>
        </w:rPr>
        <w:t>has</w:t>
      </w:r>
      <w:r>
        <w:rPr>
          <w:spacing w:val="15"/>
          <w:sz w:val="20"/>
        </w:rPr>
        <w:t xml:space="preserve"> </w:t>
      </w:r>
      <w:r>
        <w:rPr>
          <w:sz w:val="20"/>
        </w:rPr>
        <w:t>assumed</w:t>
      </w:r>
      <w:r>
        <w:rPr>
          <w:spacing w:val="17"/>
          <w:sz w:val="20"/>
        </w:rPr>
        <w:t xml:space="preserve"> </w:t>
      </w:r>
      <w:r>
        <w:rPr>
          <w:sz w:val="20"/>
        </w:rPr>
        <w:t>the</w:t>
      </w:r>
      <w:r>
        <w:rPr>
          <w:spacing w:val="17"/>
          <w:sz w:val="20"/>
        </w:rPr>
        <w:t xml:space="preserve"> </w:t>
      </w:r>
      <w:r>
        <w:rPr>
          <w:sz w:val="20"/>
        </w:rPr>
        <w:t>responsibility</w:t>
      </w:r>
      <w:r>
        <w:rPr>
          <w:spacing w:val="14"/>
          <w:sz w:val="20"/>
        </w:rPr>
        <w:t xml:space="preserve"> </w:t>
      </w:r>
      <w:r>
        <w:rPr>
          <w:sz w:val="20"/>
        </w:rPr>
        <w:t>for</w:t>
      </w:r>
      <w:r>
        <w:rPr>
          <w:spacing w:val="17"/>
          <w:sz w:val="20"/>
        </w:rPr>
        <w:t xml:space="preserve"> </w:t>
      </w:r>
      <w:r>
        <w:rPr>
          <w:sz w:val="20"/>
        </w:rPr>
        <w:t>operation</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ship</w:t>
      </w:r>
      <w:r>
        <w:rPr>
          <w:spacing w:val="17"/>
          <w:sz w:val="20"/>
        </w:rPr>
        <w:t xml:space="preserve"> </w:t>
      </w:r>
      <w:r>
        <w:rPr>
          <w:sz w:val="20"/>
        </w:rPr>
        <w:t>from</w:t>
      </w:r>
      <w:r>
        <w:rPr>
          <w:spacing w:val="13"/>
          <w:sz w:val="20"/>
        </w:rPr>
        <w:t xml:space="preserve"> </w:t>
      </w:r>
      <w:r>
        <w:rPr>
          <w:sz w:val="20"/>
        </w:rPr>
        <w:t>the</w:t>
      </w:r>
      <w:r>
        <w:rPr>
          <w:spacing w:val="14"/>
          <w:sz w:val="20"/>
        </w:rPr>
        <w:t xml:space="preserve"> </w:t>
      </w:r>
      <w:r>
        <w:rPr>
          <w:sz w:val="20"/>
        </w:rPr>
        <w:t>ship-owner</w:t>
      </w:r>
      <w:r>
        <w:rPr>
          <w:spacing w:val="15"/>
          <w:sz w:val="20"/>
        </w:rPr>
        <w:t xml:space="preserve"> </w:t>
      </w:r>
      <w:r>
        <w:rPr>
          <w:sz w:val="20"/>
        </w:rPr>
        <w:t>and</w:t>
      </w:r>
      <w:r>
        <w:rPr>
          <w:spacing w:val="17"/>
          <w:sz w:val="20"/>
        </w:rPr>
        <w:t xml:space="preserve"> </w:t>
      </w:r>
      <w:r>
        <w:rPr>
          <w:sz w:val="20"/>
        </w:rPr>
        <w:t>who,</w:t>
      </w:r>
      <w:r>
        <w:rPr>
          <w:spacing w:val="14"/>
          <w:sz w:val="20"/>
        </w:rPr>
        <w:t xml:space="preserve"> </w:t>
      </w:r>
      <w:r>
        <w:rPr>
          <w:sz w:val="20"/>
        </w:rPr>
        <w:t>on</w:t>
      </w:r>
    </w:p>
    <w:p w14:paraId="7C465588" w14:textId="77777777" w:rsidR="0049095B" w:rsidRDefault="0049095B">
      <w:pPr>
        <w:pStyle w:val="ListParagraph"/>
        <w:rPr>
          <w:sz w:val="20"/>
        </w:rPr>
        <w:sectPr w:rsidR="0049095B">
          <w:headerReference w:type="default" r:id="rId7"/>
          <w:type w:val="continuous"/>
          <w:pgSz w:w="11900" w:h="16840"/>
          <w:pgMar w:top="1060" w:right="566" w:bottom="280" w:left="566" w:header="751" w:footer="0" w:gutter="0"/>
          <w:pgNumType w:start="1"/>
          <w:cols w:space="720"/>
        </w:sectPr>
      </w:pPr>
    </w:p>
    <w:p w14:paraId="314C4C33" w14:textId="77777777" w:rsidR="0049095B" w:rsidRDefault="002D6494">
      <w:pPr>
        <w:pStyle w:val="BodyText"/>
        <w:spacing w:before="187"/>
        <w:ind w:left="873" w:right="502"/>
        <w:jc w:val="both"/>
      </w:pPr>
      <w:r>
        <w:lastRenderedPageBreak/>
        <w:t>assuming such responsibility, has agreed to take over all the duties and responsibilities imposed on the company by the STCW Convention and these rules;</w:t>
      </w:r>
    </w:p>
    <w:p w14:paraId="57141BDD" w14:textId="77777777" w:rsidR="0049095B" w:rsidRDefault="002D6494">
      <w:pPr>
        <w:pStyle w:val="ListParagraph"/>
        <w:numPr>
          <w:ilvl w:val="0"/>
          <w:numId w:val="79"/>
        </w:numPr>
        <w:tabs>
          <w:tab w:val="left" w:pos="1617"/>
        </w:tabs>
        <w:spacing w:before="1"/>
        <w:ind w:left="1617" w:hanging="384"/>
        <w:jc w:val="both"/>
        <w:rPr>
          <w:sz w:val="20"/>
        </w:rPr>
      </w:pPr>
      <w:r>
        <w:rPr>
          <w:sz w:val="20"/>
        </w:rPr>
        <w:t>“Deck</w:t>
      </w:r>
      <w:r>
        <w:rPr>
          <w:spacing w:val="-7"/>
          <w:sz w:val="20"/>
        </w:rPr>
        <w:t xml:space="preserve"> </w:t>
      </w:r>
      <w:r>
        <w:rPr>
          <w:sz w:val="20"/>
        </w:rPr>
        <w:t>officer”</w:t>
      </w:r>
      <w:r>
        <w:rPr>
          <w:spacing w:val="-4"/>
          <w:sz w:val="20"/>
        </w:rPr>
        <w:t xml:space="preserve"> </w:t>
      </w:r>
      <w:r>
        <w:rPr>
          <w:sz w:val="20"/>
        </w:rPr>
        <w:t>means</w:t>
      </w:r>
      <w:r>
        <w:rPr>
          <w:spacing w:val="-7"/>
          <w:sz w:val="20"/>
        </w:rPr>
        <w:t xml:space="preserve"> </w:t>
      </w:r>
      <w:r>
        <w:rPr>
          <w:sz w:val="20"/>
        </w:rPr>
        <w:t>an</w:t>
      </w:r>
      <w:r>
        <w:rPr>
          <w:spacing w:val="-7"/>
          <w:sz w:val="20"/>
        </w:rPr>
        <w:t xml:space="preserve"> </w:t>
      </w:r>
      <w:r>
        <w:rPr>
          <w:sz w:val="20"/>
        </w:rPr>
        <w:t>officer</w:t>
      </w:r>
      <w:r>
        <w:rPr>
          <w:spacing w:val="-5"/>
          <w:sz w:val="20"/>
        </w:rPr>
        <w:t xml:space="preserve"> </w:t>
      </w:r>
      <w:r>
        <w:rPr>
          <w:sz w:val="20"/>
        </w:rPr>
        <w:t>qualified</w:t>
      </w:r>
      <w:r>
        <w:rPr>
          <w:spacing w:val="-5"/>
          <w:sz w:val="20"/>
        </w:rPr>
        <w:t xml:space="preserve"> </w:t>
      </w:r>
      <w:r>
        <w:rPr>
          <w:sz w:val="20"/>
        </w:rPr>
        <w:t>in</w:t>
      </w:r>
      <w:r>
        <w:rPr>
          <w:spacing w:val="-7"/>
          <w:sz w:val="20"/>
        </w:rPr>
        <w:t xml:space="preserve"> </w:t>
      </w:r>
      <w:r>
        <w:rPr>
          <w:sz w:val="20"/>
        </w:rPr>
        <w:t>accordance</w:t>
      </w:r>
      <w:r>
        <w:rPr>
          <w:spacing w:val="-3"/>
          <w:sz w:val="20"/>
        </w:rPr>
        <w:t xml:space="preserve"> </w:t>
      </w:r>
      <w:r>
        <w:rPr>
          <w:sz w:val="20"/>
        </w:rPr>
        <w:t>with</w:t>
      </w:r>
      <w:r>
        <w:rPr>
          <w:spacing w:val="-7"/>
          <w:sz w:val="20"/>
        </w:rPr>
        <w:t xml:space="preserve"> </w:t>
      </w:r>
      <w:r>
        <w:rPr>
          <w:sz w:val="20"/>
        </w:rPr>
        <w:t>the</w:t>
      </w:r>
      <w:r>
        <w:rPr>
          <w:spacing w:val="-6"/>
          <w:sz w:val="20"/>
        </w:rPr>
        <w:t xml:space="preserve"> </w:t>
      </w:r>
      <w:r>
        <w:rPr>
          <w:sz w:val="20"/>
        </w:rPr>
        <w:t>provisions</w:t>
      </w:r>
      <w:r>
        <w:rPr>
          <w:spacing w:val="-7"/>
          <w:sz w:val="20"/>
        </w:rPr>
        <w:t xml:space="preserve"> </w:t>
      </w:r>
      <w:r>
        <w:rPr>
          <w:sz w:val="20"/>
        </w:rPr>
        <w:t>of</w:t>
      </w:r>
      <w:r>
        <w:rPr>
          <w:spacing w:val="-8"/>
          <w:sz w:val="20"/>
        </w:rPr>
        <w:t xml:space="preserve"> </w:t>
      </w:r>
      <w:r>
        <w:rPr>
          <w:sz w:val="20"/>
        </w:rPr>
        <w:t>chapter</w:t>
      </w:r>
      <w:r>
        <w:rPr>
          <w:spacing w:val="-5"/>
          <w:sz w:val="20"/>
        </w:rPr>
        <w:t xml:space="preserve"> II;</w:t>
      </w:r>
    </w:p>
    <w:p w14:paraId="397DD73C" w14:textId="77777777" w:rsidR="0049095B" w:rsidRDefault="002D6494">
      <w:pPr>
        <w:pStyle w:val="ListParagraph"/>
        <w:numPr>
          <w:ilvl w:val="0"/>
          <w:numId w:val="79"/>
        </w:numPr>
        <w:tabs>
          <w:tab w:val="left" w:pos="1648"/>
        </w:tabs>
        <w:ind w:left="873" w:right="506" w:firstLine="360"/>
        <w:jc w:val="both"/>
        <w:rPr>
          <w:sz w:val="20"/>
        </w:rPr>
      </w:pPr>
      <w:r>
        <w:rPr>
          <w:sz w:val="20"/>
        </w:rPr>
        <w:t>“Documentary evidence” means documentation, other than a certificate of competency or certificate of proficiency, used</w:t>
      </w:r>
      <w:r>
        <w:rPr>
          <w:spacing w:val="-1"/>
          <w:sz w:val="20"/>
        </w:rPr>
        <w:t xml:space="preserve"> </w:t>
      </w:r>
      <w:r>
        <w:rPr>
          <w:sz w:val="20"/>
        </w:rPr>
        <w:t>to</w:t>
      </w:r>
      <w:r>
        <w:rPr>
          <w:spacing w:val="-1"/>
          <w:sz w:val="20"/>
        </w:rPr>
        <w:t xml:space="preserve"> </w:t>
      </w:r>
      <w:r>
        <w:rPr>
          <w:sz w:val="20"/>
        </w:rPr>
        <w:t>establish</w:t>
      </w:r>
      <w:r>
        <w:rPr>
          <w:spacing w:val="-3"/>
          <w:sz w:val="20"/>
        </w:rPr>
        <w:t xml:space="preserve"> </w:t>
      </w:r>
      <w:r>
        <w:rPr>
          <w:sz w:val="20"/>
        </w:rPr>
        <w:t>that</w:t>
      </w:r>
      <w:r>
        <w:rPr>
          <w:spacing w:val="-2"/>
          <w:sz w:val="20"/>
        </w:rPr>
        <w:t xml:space="preserve"> </w:t>
      </w:r>
      <w:r>
        <w:rPr>
          <w:sz w:val="20"/>
        </w:rPr>
        <w:t>the</w:t>
      </w:r>
      <w:r>
        <w:rPr>
          <w:spacing w:val="-2"/>
          <w:sz w:val="20"/>
        </w:rPr>
        <w:t xml:space="preserve"> </w:t>
      </w:r>
      <w:r>
        <w:rPr>
          <w:sz w:val="20"/>
        </w:rPr>
        <w:t>relevant</w:t>
      </w:r>
      <w:r>
        <w:rPr>
          <w:spacing w:val="-2"/>
          <w:sz w:val="20"/>
        </w:rPr>
        <w:t xml:space="preserve"> </w:t>
      </w:r>
      <w:r>
        <w:rPr>
          <w:sz w:val="20"/>
        </w:rPr>
        <w:t>requirements</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STCW Convention</w:t>
      </w:r>
      <w:r>
        <w:rPr>
          <w:spacing w:val="-3"/>
          <w:sz w:val="20"/>
        </w:rPr>
        <w:t xml:space="preserve"> </w:t>
      </w:r>
      <w:r>
        <w:rPr>
          <w:sz w:val="20"/>
        </w:rPr>
        <w:t>and</w:t>
      </w:r>
      <w:r>
        <w:rPr>
          <w:spacing w:val="-1"/>
          <w:sz w:val="20"/>
        </w:rPr>
        <w:t xml:space="preserve"> </w:t>
      </w:r>
      <w:r>
        <w:rPr>
          <w:sz w:val="20"/>
        </w:rPr>
        <w:t>these</w:t>
      </w:r>
      <w:r>
        <w:rPr>
          <w:spacing w:val="-2"/>
          <w:sz w:val="20"/>
        </w:rPr>
        <w:t xml:space="preserve"> </w:t>
      </w:r>
      <w:r>
        <w:rPr>
          <w:sz w:val="20"/>
        </w:rPr>
        <w:t>rules have</w:t>
      </w:r>
      <w:r>
        <w:rPr>
          <w:spacing w:val="-2"/>
          <w:sz w:val="20"/>
        </w:rPr>
        <w:t xml:space="preserve"> </w:t>
      </w:r>
      <w:r>
        <w:rPr>
          <w:sz w:val="20"/>
        </w:rPr>
        <w:t>been</w:t>
      </w:r>
      <w:r>
        <w:rPr>
          <w:spacing w:val="-1"/>
          <w:sz w:val="20"/>
        </w:rPr>
        <w:t xml:space="preserve"> </w:t>
      </w:r>
      <w:r>
        <w:rPr>
          <w:sz w:val="20"/>
        </w:rPr>
        <w:t>met;</w:t>
      </w:r>
    </w:p>
    <w:p w14:paraId="2BB6EC7E" w14:textId="77777777" w:rsidR="0049095B" w:rsidRDefault="002D6494">
      <w:pPr>
        <w:pStyle w:val="ListParagraph"/>
        <w:numPr>
          <w:ilvl w:val="0"/>
          <w:numId w:val="79"/>
        </w:numPr>
        <w:tabs>
          <w:tab w:val="left" w:pos="1617"/>
        </w:tabs>
        <w:spacing w:before="1" w:line="229" w:lineRule="exact"/>
        <w:ind w:left="1617" w:hanging="384"/>
        <w:jc w:val="both"/>
        <w:rPr>
          <w:sz w:val="20"/>
        </w:rPr>
      </w:pPr>
      <w:r>
        <w:rPr>
          <w:sz w:val="20"/>
        </w:rPr>
        <w:t>“Electro-technical</w:t>
      </w:r>
      <w:r>
        <w:rPr>
          <w:spacing w:val="-8"/>
          <w:sz w:val="20"/>
        </w:rPr>
        <w:t xml:space="preserve"> </w:t>
      </w:r>
      <w:r>
        <w:rPr>
          <w:sz w:val="20"/>
        </w:rPr>
        <w:t>officer”</w:t>
      </w:r>
      <w:r>
        <w:rPr>
          <w:spacing w:val="-4"/>
          <w:sz w:val="20"/>
        </w:rPr>
        <w:t xml:space="preserve"> </w:t>
      </w:r>
      <w:r>
        <w:rPr>
          <w:sz w:val="20"/>
        </w:rPr>
        <w:t>means</w:t>
      </w:r>
      <w:r>
        <w:rPr>
          <w:spacing w:val="-8"/>
          <w:sz w:val="20"/>
        </w:rPr>
        <w:t xml:space="preserve"> </w:t>
      </w:r>
      <w:r>
        <w:rPr>
          <w:sz w:val="20"/>
        </w:rPr>
        <w:t>an</w:t>
      </w:r>
      <w:r>
        <w:rPr>
          <w:spacing w:val="-8"/>
          <w:sz w:val="20"/>
        </w:rPr>
        <w:t xml:space="preserve"> </w:t>
      </w:r>
      <w:r>
        <w:rPr>
          <w:sz w:val="20"/>
        </w:rPr>
        <w:t>officer</w:t>
      </w:r>
      <w:r>
        <w:rPr>
          <w:spacing w:val="-6"/>
          <w:sz w:val="20"/>
        </w:rPr>
        <w:t xml:space="preserve"> </w:t>
      </w:r>
      <w:r>
        <w:rPr>
          <w:sz w:val="20"/>
        </w:rPr>
        <w:t>qualified</w:t>
      </w:r>
      <w:r>
        <w:rPr>
          <w:spacing w:val="-6"/>
          <w:sz w:val="20"/>
        </w:rPr>
        <w:t xml:space="preserve"> </w:t>
      </w:r>
      <w:r>
        <w:rPr>
          <w:sz w:val="20"/>
        </w:rPr>
        <w:t>in</w:t>
      </w:r>
      <w:r>
        <w:rPr>
          <w:spacing w:val="-6"/>
          <w:sz w:val="20"/>
        </w:rPr>
        <w:t xml:space="preserve"> </w:t>
      </w:r>
      <w:r>
        <w:rPr>
          <w:sz w:val="20"/>
        </w:rPr>
        <w:t>accordance</w:t>
      </w:r>
      <w:r>
        <w:rPr>
          <w:spacing w:val="-5"/>
          <w:sz w:val="20"/>
        </w:rPr>
        <w:t xml:space="preserve"> </w:t>
      </w:r>
      <w:r>
        <w:rPr>
          <w:sz w:val="20"/>
        </w:rPr>
        <w:t>with</w:t>
      </w:r>
      <w:r>
        <w:rPr>
          <w:spacing w:val="-8"/>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8"/>
          <w:sz w:val="20"/>
        </w:rPr>
        <w:t xml:space="preserve"> </w:t>
      </w:r>
      <w:r>
        <w:rPr>
          <w:sz w:val="20"/>
        </w:rPr>
        <w:t>rule</w:t>
      </w:r>
      <w:r>
        <w:rPr>
          <w:spacing w:val="-7"/>
          <w:sz w:val="20"/>
        </w:rPr>
        <w:t xml:space="preserve"> </w:t>
      </w:r>
      <w:r w:rsidRPr="008413F3">
        <w:rPr>
          <w:spacing w:val="-5"/>
          <w:sz w:val="20"/>
          <w:highlight w:val="yellow"/>
          <w:rPrChange w:id="31" w:author="MASSA MTRF" w:date="2025-10-14T20:45:00Z" w16du:dateUtc="2025-10-14T15:15:00Z">
            <w:rPr>
              <w:spacing w:val="-5"/>
              <w:sz w:val="20"/>
            </w:rPr>
          </w:rPrChange>
        </w:rPr>
        <w:t>48</w:t>
      </w:r>
      <w:r>
        <w:rPr>
          <w:spacing w:val="-5"/>
          <w:sz w:val="20"/>
        </w:rPr>
        <w:t>;</w:t>
      </w:r>
    </w:p>
    <w:p w14:paraId="239B737E" w14:textId="77777777" w:rsidR="0049095B" w:rsidRDefault="002D6494">
      <w:pPr>
        <w:pStyle w:val="ListParagraph"/>
        <w:numPr>
          <w:ilvl w:val="0"/>
          <w:numId w:val="79"/>
        </w:numPr>
        <w:tabs>
          <w:tab w:val="left" w:pos="1617"/>
        </w:tabs>
        <w:spacing w:line="229" w:lineRule="exact"/>
        <w:ind w:left="1617" w:hanging="384"/>
        <w:jc w:val="both"/>
        <w:rPr>
          <w:sz w:val="20"/>
        </w:rPr>
      </w:pPr>
      <w:r>
        <w:rPr>
          <w:sz w:val="20"/>
        </w:rPr>
        <w:t>“Electro-technical</w:t>
      </w:r>
      <w:r>
        <w:rPr>
          <w:spacing w:val="-8"/>
          <w:sz w:val="20"/>
        </w:rPr>
        <w:t xml:space="preserve"> </w:t>
      </w:r>
      <w:r>
        <w:rPr>
          <w:sz w:val="20"/>
        </w:rPr>
        <w:t>rating”</w:t>
      </w:r>
      <w:r>
        <w:rPr>
          <w:spacing w:val="-2"/>
          <w:sz w:val="20"/>
        </w:rPr>
        <w:t xml:space="preserve"> </w:t>
      </w:r>
      <w:r>
        <w:rPr>
          <w:sz w:val="20"/>
        </w:rPr>
        <w:t>means</w:t>
      </w:r>
      <w:r>
        <w:rPr>
          <w:spacing w:val="-8"/>
          <w:sz w:val="20"/>
        </w:rPr>
        <w:t xml:space="preserve"> </w:t>
      </w:r>
      <w:r>
        <w:rPr>
          <w:sz w:val="20"/>
        </w:rPr>
        <w:t>a</w:t>
      </w:r>
      <w:r>
        <w:rPr>
          <w:spacing w:val="-7"/>
          <w:sz w:val="20"/>
        </w:rPr>
        <w:t xml:space="preserve"> </w:t>
      </w:r>
      <w:r>
        <w:rPr>
          <w:sz w:val="20"/>
        </w:rPr>
        <w:t>rating</w:t>
      </w:r>
      <w:r>
        <w:rPr>
          <w:spacing w:val="-8"/>
          <w:sz w:val="20"/>
        </w:rPr>
        <w:t xml:space="preserve"> </w:t>
      </w:r>
      <w:r>
        <w:rPr>
          <w:sz w:val="20"/>
        </w:rPr>
        <w:t>qualified</w:t>
      </w:r>
      <w:r>
        <w:rPr>
          <w:spacing w:val="-7"/>
          <w:sz w:val="20"/>
        </w:rPr>
        <w:t xml:space="preserve"> </w:t>
      </w:r>
      <w:r>
        <w:rPr>
          <w:sz w:val="20"/>
        </w:rPr>
        <w:t>in</w:t>
      </w:r>
      <w:r>
        <w:rPr>
          <w:spacing w:val="-8"/>
          <w:sz w:val="20"/>
        </w:rPr>
        <w:t xml:space="preserve"> </w:t>
      </w:r>
      <w:r>
        <w:rPr>
          <w:sz w:val="20"/>
        </w:rPr>
        <w:t>accordance</w:t>
      </w:r>
      <w:r>
        <w:rPr>
          <w:spacing w:val="-4"/>
          <w:sz w:val="20"/>
        </w:rPr>
        <w:t xml:space="preserve"> </w:t>
      </w:r>
      <w:r>
        <w:rPr>
          <w:sz w:val="20"/>
        </w:rPr>
        <w:t>with</w:t>
      </w:r>
      <w:r>
        <w:rPr>
          <w:spacing w:val="-8"/>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9"/>
          <w:sz w:val="20"/>
        </w:rPr>
        <w:t xml:space="preserve"> </w:t>
      </w:r>
      <w:r>
        <w:rPr>
          <w:sz w:val="20"/>
        </w:rPr>
        <w:t>rule</w:t>
      </w:r>
      <w:r>
        <w:rPr>
          <w:spacing w:val="-7"/>
          <w:sz w:val="20"/>
        </w:rPr>
        <w:t xml:space="preserve"> </w:t>
      </w:r>
      <w:r w:rsidRPr="008413F3">
        <w:rPr>
          <w:spacing w:val="-5"/>
          <w:sz w:val="20"/>
          <w:highlight w:val="yellow"/>
          <w:rPrChange w:id="32" w:author="MASSA MTRF" w:date="2025-10-14T20:45:00Z" w16du:dateUtc="2025-10-14T15:15:00Z">
            <w:rPr>
              <w:spacing w:val="-5"/>
              <w:sz w:val="20"/>
            </w:rPr>
          </w:rPrChange>
        </w:rPr>
        <w:t>49;</w:t>
      </w:r>
    </w:p>
    <w:p w14:paraId="1DAA7AD3" w14:textId="77777777" w:rsidR="0049095B" w:rsidRDefault="002D6494">
      <w:pPr>
        <w:pStyle w:val="ListParagraph"/>
        <w:numPr>
          <w:ilvl w:val="0"/>
          <w:numId w:val="79"/>
        </w:numPr>
        <w:tabs>
          <w:tab w:val="left" w:pos="1617"/>
        </w:tabs>
        <w:spacing w:before="1"/>
        <w:ind w:left="1617" w:hanging="384"/>
        <w:jc w:val="both"/>
        <w:rPr>
          <w:sz w:val="20"/>
        </w:rPr>
      </w:pPr>
      <w:r>
        <w:rPr>
          <w:sz w:val="20"/>
        </w:rPr>
        <w:t>“Engineer</w:t>
      </w:r>
      <w:r>
        <w:rPr>
          <w:spacing w:val="-6"/>
          <w:sz w:val="20"/>
        </w:rPr>
        <w:t xml:space="preserve"> </w:t>
      </w:r>
      <w:r>
        <w:rPr>
          <w:sz w:val="20"/>
        </w:rPr>
        <w:t>officer”</w:t>
      </w:r>
      <w:r>
        <w:rPr>
          <w:spacing w:val="-5"/>
          <w:sz w:val="20"/>
        </w:rPr>
        <w:t xml:space="preserve"> </w:t>
      </w:r>
      <w:r>
        <w:rPr>
          <w:sz w:val="20"/>
        </w:rPr>
        <w:t>means</w:t>
      </w:r>
      <w:r>
        <w:rPr>
          <w:spacing w:val="-5"/>
          <w:sz w:val="20"/>
        </w:rPr>
        <w:t xml:space="preserve"> </w:t>
      </w:r>
      <w:r>
        <w:rPr>
          <w:sz w:val="20"/>
        </w:rPr>
        <w:t>an</w:t>
      </w:r>
      <w:r>
        <w:rPr>
          <w:spacing w:val="-7"/>
          <w:sz w:val="20"/>
        </w:rPr>
        <w:t xml:space="preserve"> </w:t>
      </w:r>
      <w:r>
        <w:rPr>
          <w:sz w:val="20"/>
        </w:rPr>
        <w:t>officer</w:t>
      </w:r>
      <w:r>
        <w:rPr>
          <w:spacing w:val="-6"/>
          <w:sz w:val="20"/>
        </w:rPr>
        <w:t xml:space="preserve"> </w:t>
      </w:r>
      <w:r>
        <w:rPr>
          <w:sz w:val="20"/>
        </w:rPr>
        <w:t>qualified</w:t>
      </w:r>
      <w:r>
        <w:rPr>
          <w:spacing w:val="-6"/>
          <w:sz w:val="20"/>
        </w:rPr>
        <w:t xml:space="preserve"> </w:t>
      </w:r>
      <w:r>
        <w:rPr>
          <w:sz w:val="20"/>
        </w:rPr>
        <w:t>in</w:t>
      </w:r>
      <w:r>
        <w:rPr>
          <w:spacing w:val="-8"/>
          <w:sz w:val="20"/>
        </w:rPr>
        <w:t xml:space="preserve"> </w:t>
      </w:r>
      <w:r>
        <w:rPr>
          <w:sz w:val="20"/>
        </w:rPr>
        <w:t>accordance</w:t>
      </w:r>
      <w:r>
        <w:rPr>
          <w:spacing w:val="-4"/>
          <w:sz w:val="20"/>
        </w:rPr>
        <w:t xml:space="preserve"> </w:t>
      </w:r>
      <w:r>
        <w:rPr>
          <w:sz w:val="20"/>
        </w:rPr>
        <w:t>with</w:t>
      </w:r>
      <w:r>
        <w:rPr>
          <w:spacing w:val="-8"/>
          <w:sz w:val="20"/>
        </w:rPr>
        <w:t xml:space="preserve"> </w:t>
      </w:r>
      <w:r>
        <w:rPr>
          <w:sz w:val="20"/>
        </w:rPr>
        <w:t>the</w:t>
      </w:r>
      <w:r>
        <w:rPr>
          <w:spacing w:val="-7"/>
          <w:sz w:val="20"/>
        </w:rPr>
        <w:t xml:space="preserve"> </w:t>
      </w:r>
      <w:r>
        <w:rPr>
          <w:sz w:val="20"/>
        </w:rPr>
        <w:t>provisions</w:t>
      </w:r>
      <w:r>
        <w:rPr>
          <w:spacing w:val="-5"/>
          <w:sz w:val="20"/>
        </w:rPr>
        <w:t xml:space="preserve"> </w:t>
      </w:r>
      <w:r>
        <w:rPr>
          <w:sz w:val="20"/>
        </w:rPr>
        <w:t>under</w:t>
      </w:r>
      <w:r>
        <w:rPr>
          <w:spacing w:val="-6"/>
          <w:sz w:val="20"/>
        </w:rPr>
        <w:t xml:space="preserve"> </w:t>
      </w:r>
      <w:r>
        <w:rPr>
          <w:sz w:val="20"/>
        </w:rPr>
        <w:t>of</w:t>
      </w:r>
      <w:r>
        <w:rPr>
          <w:spacing w:val="-8"/>
          <w:sz w:val="20"/>
        </w:rPr>
        <w:t xml:space="preserve"> </w:t>
      </w:r>
      <w:r>
        <w:rPr>
          <w:sz w:val="20"/>
        </w:rPr>
        <w:t>chapter</w:t>
      </w:r>
      <w:r>
        <w:rPr>
          <w:spacing w:val="-6"/>
          <w:sz w:val="20"/>
        </w:rPr>
        <w:t xml:space="preserve"> </w:t>
      </w:r>
      <w:r>
        <w:rPr>
          <w:spacing w:val="-4"/>
          <w:sz w:val="20"/>
        </w:rPr>
        <w:t>III;</w:t>
      </w:r>
    </w:p>
    <w:p w14:paraId="3036A028" w14:textId="77777777" w:rsidR="0049095B" w:rsidRDefault="002D6494">
      <w:pPr>
        <w:pStyle w:val="ListParagraph"/>
        <w:numPr>
          <w:ilvl w:val="0"/>
          <w:numId w:val="79"/>
        </w:numPr>
        <w:tabs>
          <w:tab w:val="left" w:pos="1646"/>
        </w:tabs>
        <w:ind w:left="873" w:right="503" w:firstLine="360"/>
        <w:jc w:val="both"/>
        <w:rPr>
          <w:sz w:val="20"/>
        </w:rPr>
      </w:pPr>
      <w:r>
        <w:rPr>
          <w:sz w:val="20"/>
        </w:rPr>
        <w:t xml:space="preserve">“Examiner” means Principal Officer Nautical, Deputy Nautical Adviser, Nautical Surveyor or Principal Officer Engineering, Deputy Chief Surveyor, Engineer and Ship Surveyor, Radio Surveyor as the case may be, appointed under section </w:t>
      </w:r>
      <w:r w:rsidRPr="00E94890">
        <w:rPr>
          <w:sz w:val="20"/>
          <w:highlight w:val="yellow"/>
          <w:rPrChange w:id="33" w:author="MASSA MTRF" w:date="2025-10-14T20:46:00Z" w16du:dateUtc="2025-10-14T15:16:00Z">
            <w:rPr>
              <w:sz w:val="20"/>
            </w:rPr>
          </w:rPrChange>
        </w:rPr>
        <w:t>79</w:t>
      </w:r>
      <w:r>
        <w:rPr>
          <w:sz w:val="20"/>
        </w:rPr>
        <w:t xml:space="preserve"> of the Act;</w:t>
      </w:r>
    </w:p>
    <w:p w14:paraId="3AAAFE84" w14:textId="77777777" w:rsidR="0049095B" w:rsidRDefault="002D6494">
      <w:pPr>
        <w:pStyle w:val="ListParagraph"/>
        <w:numPr>
          <w:ilvl w:val="0"/>
          <w:numId w:val="79"/>
        </w:numPr>
        <w:tabs>
          <w:tab w:val="left" w:pos="1617"/>
        </w:tabs>
        <w:spacing w:before="1" w:line="229" w:lineRule="exact"/>
        <w:ind w:left="1617" w:hanging="384"/>
        <w:jc w:val="both"/>
        <w:rPr>
          <w:sz w:val="20"/>
        </w:rPr>
      </w:pPr>
      <w:r>
        <w:rPr>
          <w:sz w:val="20"/>
        </w:rPr>
        <w:t>“Form”</w:t>
      </w:r>
      <w:r>
        <w:rPr>
          <w:spacing w:val="-3"/>
          <w:sz w:val="20"/>
        </w:rPr>
        <w:t xml:space="preserve"> </w:t>
      </w:r>
      <w:r>
        <w:rPr>
          <w:sz w:val="20"/>
        </w:rPr>
        <w:t>means</w:t>
      </w:r>
      <w:r>
        <w:rPr>
          <w:spacing w:val="-6"/>
          <w:sz w:val="20"/>
        </w:rPr>
        <w:t xml:space="preserve"> </w:t>
      </w:r>
      <w:r>
        <w:rPr>
          <w:sz w:val="20"/>
        </w:rPr>
        <w:t>a</w:t>
      </w:r>
      <w:r>
        <w:rPr>
          <w:spacing w:val="-6"/>
          <w:sz w:val="20"/>
        </w:rPr>
        <w:t xml:space="preserve"> </w:t>
      </w:r>
      <w:r>
        <w:rPr>
          <w:sz w:val="20"/>
        </w:rPr>
        <w:t>form</w:t>
      </w:r>
      <w:r>
        <w:rPr>
          <w:spacing w:val="-9"/>
          <w:sz w:val="20"/>
        </w:rPr>
        <w:t xml:space="preserve"> </w:t>
      </w:r>
      <w:r>
        <w:rPr>
          <w:sz w:val="20"/>
        </w:rPr>
        <w:t>appended</w:t>
      </w:r>
      <w:r>
        <w:rPr>
          <w:spacing w:val="-4"/>
          <w:sz w:val="20"/>
        </w:rPr>
        <w:t xml:space="preserve"> </w:t>
      </w:r>
      <w:r>
        <w:rPr>
          <w:sz w:val="20"/>
        </w:rPr>
        <w:t>to</w:t>
      </w:r>
      <w:r>
        <w:rPr>
          <w:spacing w:val="-4"/>
          <w:sz w:val="20"/>
        </w:rPr>
        <w:t xml:space="preserve"> </w:t>
      </w:r>
      <w:r>
        <w:rPr>
          <w:sz w:val="20"/>
        </w:rPr>
        <w:t>these</w:t>
      </w:r>
      <w:r>
        <w:rPr>
          <w:spacing w:val="-6"/>
          <w:sz w:val="20"/>
        </w:rPr>
        <w:t xml:space="preserve"> </w:t>
      </w:r>
      <w:r>
        <w:rPr>
          <w:spacing w:val="-2"/>
          <w:sz w:val="20"/>
        </w:rPr>
        <w:t>rules;</w:t>
      </w:r>
    </w:p>
    <w:p w14:paraId="4CF2DB94" w14:textId="77777777" w:rsidR="0049095B" w:rsidRDefault="002D6494">
      <w:pPr>
        <w:pStyle w:val="ListParagraph"/>
        <w:numPr>
          <w:ilvl w:val="0"/>
          <w:numId w:val="79"/>
        </w:numPr>
        <w:tabs>
          <w:tab w:val="left" w:pos="1629"/>
        </w:tabs>
        <w:ind w:left="873" w:right="504" w:firstLine="360"/>
        <w:rPr>
          <w:sz w:val="20"/>
        </w:rPr>
      </w:pPr>
      <w:r>
        <w:rPr>
          <w:sz w:val="20"/>
        </w:rPr>
        <w:t>“Function” means a group of tasks, duties and responsibilities, as specified in the STCW Code, necessary for ship operation, safety of life at sea, security or protection of the Marine environment;</w:t>
      </w:r>
    </w:p>
    <w:p w14:paraId="1BDE9D80" w14:textId="77777777" w:rsidR="0049095B" w:rsidRDefault="002D6494">
      <w:pPr>
        <w:pStyle w:val="ListParagraph"/>
        <w:numPr>
          <w:ilvl w:val="0"/>
          <w:numId w:val="79"/>
        </w:numPr>
        <w:tabs>
          <w:tab w:val="left" w:pos="1679"/>
        </w:tabs>
        <w:ind w:left="873" w:right="506" w:firstLine="360"/>
        <w:rPr>
          <w:sz w:val="20"/>
        </w:rPr>
      </w:pPr>
      <w:r>
        <w:rPr>
          <w:sz w:val="20"/>
        </w:rPr>
        <w:t>“Global</w:t>
      </w:r>
      <w:r>
        <w:rPr>
          <w:spacing w:val="40"/>
          <w:sz w:val="20"/>
        </w:rPr>
        <w:t xml:space="preserve"> </w:t>
      </w:r>
      <w:r>
        <w:rPr>
          <w:sz w:val="20"/>
        </w:rPr>
        <w:t>Maritime</w:t>
      </w:r>
      <w:r>
        <w:rPr>
          <w:spacing w:val="40"/>
          <w:sz w:val="20"/>
        </w:rPr>
        <w:t xml:space="preserve"> </w:t>
      </w:r>
      <w:r>
        <w:rPr>
          <w:sz w:val="20"/>
        </w:rPr>
        <w:t>Distress</w:t>
      </w:r>
      <w:r>
        <w:rPr>
          <w:spacing w:val="40"/>
          <w:sz w:val="20"/>
        </w:rPr>
        <w:t xml:space="preserve"> </w:t>
      </w:r>
      <w:r>
        <w:rPr>
          <w:sz w:val="20"/>
        </w:rPr>
        <w:t>&amp;</w:t>
      </w:r>
      <w:r>
        <w:rPr>
          <w:spacing w:val="40"/>
          <w:sz w:val="20"/>
        </w:rPr>
        <w:t xml:space="preserve"> </w:t>
      </w:r>
      <w:r>
        <w:rPr>
          <w:sz w:val="20"/>
        </w:rPr>
        <w:t>Safety</w:t>
      </w:r>
      <w:r>
        <w:rPr>
          <w:spacing w:val="40"/>
          <w:sz w:val="20"/>
        </w:rPr>
        <w:t xml:space="preserve"> </w:t>
      </w:r>
      <w:r>
        <w:rPr>
          <w:sz w:val="20"/>
        </w:rPr>
        <w:t>Systems</w:t>
      </w:r>
      <w:r>
        <w:rPr>
          <w:spacing w:val="40"/>
          <w:sz w:val="20"/>
        </w:rPr>
        <w:t xml:space="preserve"> </w:t>
      </w:r>
      <w:r>
        <w:rPr>
          <w:sz w:val="20"/>
        </w:rPr>
        <w:t>radio</w:t>
      </w:r>
      <w:r>
        <w:rPr>
          <w:spacing w:val="40"/>
          <w:sz w:val="20"/>
        </w:rPr>
        <w:t xml:space="preserve"> </w:t>
      </w:r>
      <w:r>
        <w:rPr>
          <w:sz w:val="20"/>
        </w:rPr>
        <w:t>operator”</w:t>
      </w:r>
      <w:r>
        <w:rPr>
          <w:spacing w:val="40"/>
          <w:sz w:val="20"/>
        </w:rPr>
        <w:t xml:space="preserve"> </w:t>
      </w:r>
      <w:r>
        <w:rPr>
          <w:sz w:val="20"/>
        </w:rPr>
        <w:t>means</w:t>
      </w:r>
      <w:r>
        <w:rPr>
          <w:spacing w:val="40"/>
          <w:sz w:val="20"/>
        </w:rPr>
        <w:t xml:space="preserve"> </w:t>
      </w:r>
      <w:r>
        <w:rPr>
          <w:sz w:val="20"/>
        </w:rPr>
        <w:t>a</w:t>
      </w:r>
      <w:r>
        <w:rPr>
          <w:spacing w:val="40"/>
          <w:sz w:val="20"/>
        </w:rPr>
        <w:t xml:space="preserve"> </w:t>
      </w:r>
      <w:r>
        <w:rPr>
          <w:sz w:val="20"/>
        </w:rPr>
        <w:t>person</w:t>
      </w:r>
      <w:r>
        <w:rPr>
          <w:spacing w:val="40"/>
          <w:sz w:val="20"/>
        </w:rPr>
        <w:t xml:space="preserve"> </w:t>
      </w:r>
      <w:r>
        <w:rPr>
          <w:sz w:val="20"/>
        </w:rPr>
        <w:t>who</w:t>
      </w:r>
      <w:r>
        <w:rPr>
          <w:spacing w:val="40"/>
          <w:sz w:val="20"/>
        </w:rPr>
        <w:t xml:space="preserve"> </w:t>
      </w:r>
      <w:r>
        <w:rPr>
          <w:sz w:val="20"/>
        </w:rPr>
        <w:t>is</w:t>
      </w:r>
      <w:r>
        <w:rPr>
          <w:spacing w:val="40"/>
          <w:sz w:val="20"/>
        </w:rPr>
        <w:t xml:space="preserve"> </w:t>
      </w:r>
      <w:r>
        <w:rPr>
          <w:sz w:val="20"/>
        </w:rPr>
        <w:t>qualified</w:t>
      </w:r>
      <w:r>
        <w:rPr>
          <w:spacing w:val="40"/>
          <w:sz w:val="20"/>
        </w:rPr>
        <w:t xml:space="preserve"> </w:t>
      </w:r>
      <w:r>
        <w:rPr>
          <w:sz w:val="20"/>
        </w:rPr>
        <w:t>in</w:t>
      </w:r>
      <w:r>
        <w:rPr>
          <w:spacing w:val="80"/>
          <w:sz w:val="20"/>
        </w:rPr>
        <w:t xml:space="preserve"> </w:t>
      </w:r>
      <w:r>
        <w:rPr>
          <w:sz w:val="20"/>
        </w:rPr>
        <w:t>accordance with the provisions of chapter IV;</w:t>
      </w:r>
    </w:p>
    <w:p w14:paraId="464CFE15" w14:textId="77777777" w:rsidR="0049095B" w:rsidRDefault="002D6494">
      <w:pPr>
        <w:pStyle w:val="ListParagraph"/>
        <w:numPr>
          <w:ilvl w:val="0"/>
          <w:numId w:val="79"/>
        </w:numPr>
        <w:tabs>
          <w:tab w:val="left" w:pos="1648"/>
        </w:tabs>
        <w:spacing w:before="1"/>
        <w:ind w:left="873" w:right="506" w:firstLine="360"/>
        <w:rPr>
          <w:sz w:val="20"/>
        </w:rPr>
      </w:pPr>
      <w:r>
        <w:rPr>
          <w:sz w:val="20"/>
        </w:rPr>
        <w:t>“ISM</w:t>
      </w:r>
      <w:r>
        <w:rPr>
          <w:spacing w:val="30"/>
          <w:sz w:val="20"/>
        </w:rPr>
        <w:t xml:space="preserve"> </w:t>
      </w:r>
      <w:r>
        <w:rPr>
          <w:sz w:val="20"/>
        </w:rPr>
        <w:t>Code”</w:t>
      </w:r>
      <w:r>
        <w:rPr>
          <w:spacing w:val="32"/>
          <w:sz w:val="20"/>
        </w:rPr>
        <w:t xml:space="preserve"> </w:t>
      </w:r>
      <w:r>
        <w:rPr>
          <w:sz w:val="20"/>
        </w:rPr>
        <w:t>means</w:t>
      </w:r>
      <w:r>
        <w:rPr>
          <w:spacing w:val="30"/>
          <w:sz w:val="20"/>
        </w:rPr>
        <w:t xml:space="preserve"> </w:t>
      </w:r>
      <w:r>
        <w:rPr>
          <w:sz w:val="20"/>
        </w:rPr>
        <w:t>the</w:t>
      </w:r>
      <w:r>
        <w:rPr>
          <w:spacing w:val="32"/>
          <w:sz w:val="20"/>
        </w:rPr>
        <w:t xml:space="preserve"> </w:t>
      </w:r>
      <w:r>
        <w:rPr>
          <w:sz w:val="20"/>
        </w:rPr>
        <w:t>International</w:t>
      </w:r>
      <w:r>
        <w:rPr>
          <w:spacing w:val="30"/>
          <w:sz w:val="20"/>
        </w:rPr>
        <w:t xml:space="preserve"> </w:t>
      </w:r>
      <w:r>
        <w:rPr>
          <w:sz w:val="20"/>
        </w:rPr>
        <w:t>Safety</w:t>
      </w:r>
      <w:r>
        <w:rPr>
          <w:spacing w:val="29"/>
          <w:sz w:val="20"/>
        </w:rPr>
        <w:t xml:space="preserve"> </w:t>
      </w:r>
      <w:r>
        <w:rPr>
          <w:sz w:val="20"/>
        </w:rPr>
        <w:t>Management</w:t>
      </w:r>
      <w:r>
        <w:rPr>
          <w:spacing w:val="30"/>
          <w:sz w:val="20"/>
        </w:rPr>
        <w:t xml:space="preserve"> </w:t>
      </w:r>
      <w:r>
        <w:rPr>
          <w:sz w:val="20"/>
        </w:rPr>
        <w:t>Code</w:t>
      </w:r>
      <w:r>
        <w:rPr>
          <w:spacing w:val="30"/>
          <w:sz w:val="20"/>
        </w:rPr>
        <w:t xml:space="preserve"> </w:t>
      </w:r>
      <w:r>
        <w:rPr>
          <w:sz w:val="20"/>
        </w:rPr>
        <w:t>for</w:t>
      </w:r>
      <w:r>
        <w:rPr>
          <w:spacing w:val="30"/>
          <w:sz w:val="20"/>
        </w:rPr>
        <w:t xml:space="preserve"> </w:t>
      </w:r>
      <w:r>
        <w:rPr>
          <w:sz w:val="20"/>
        </w:rPr>
        <w:t>the</w:t>
      </w:r>
      <w:r>
        <w:rPr>
          <w:spacing w:val="30"/>
          <w:sz w:val="20"/>
        </w:rPr>
        <w:t xml:space="preserve"> </w:t>
      </w:r>
      <w:r>
        <w:rPr>
          <w:sz w:val="20"/>
        </w:rPr>
        <w:t>safe</w:t>
      </w:r>
      <w:r>
        <w:rPr>
          <w:spacing w:val="30"/>
          <w:sz w:val="20"/>
        </w:rPr>
        <w:t xml:space="preserve"> </w:t>
      </w:r>
      <w:r>
        <w:rPr>
          <w:sz w:val="20"/>
        </w:rPr>
        <w:t>operation</w:t>
      </w:r>
      <w:r>
        <w:rPr>
          <w:spacing w:val="29"/>
          <w:sz w:val="20"/>
        </w:rPr>
        <w:t xml:space="preserve"> </w:t>
      </w:r>
      <w:r>
        <w:rPr>
          <w:sz w:val="20"/>
        </w:rPr>
        <w:t>of</w:t>
      </w:r>
      <w:r>
        <w:rPr>
          <w:spacing w:val="29"/>
          <w:sz w:val="20"/>
        </w:rPr>
        <w:t xml:space="preserve"> </w:t>
      </w:r>
      <w:r>
        <w:rPr>
          <w:sz w:val="20"/>
        </w:rPr>
        <w:t>ships</w:t>
      </w:r>
      <w:r>
        <w:rPr>
          <w:spacing w:val="30"/>
          <w:sz w:val="20"/>
        </w:rPr>
        <w:t xml:space="preserve"> </w:t>
      </w:r>
      <w:r>
        <w:rPr>
          <w:sz w:val="20"/>
        </w:rPr>
        <w:t>and</w:t>
      </w:r>
      <w:r>
        <w:rPr>
          <w:spacing w:val="31"/>
          <w:sz w:val="20"/>
        </w:rPr>
        <w:t xml:space="preserve"> </w:t>
      </w:r>
      <w:r>
        <w:rPr>
          <w:sz w:val="20"/>
        </w:rPr>
        <w:t>for pollution prevention;</w:t>
      </w:r>
    </w:p>
    <w:p w14:paraId="12BC4984" w14:textId="77777777" w:rsidR="0049095B" w:rsidRDefault="002D6494">
      <w:pPr>
        <w:pStyle w:val="ListParagraph"/>
        <w:numPr>
          <w:ilvl w:val="0"/>
          <w:numId w:val="79"/>
        </w:numPr>
        <w:tabs>
          <w:tab w:val="left" w:pos="1617"/>
        </w:tabs>
        <w:spacing w:line="228" w:lineRule="exact"/>
        <w:ind w:left="1617" w:hanging="384"/>
        <w:rPr>
          <w:sz w:val="20"/>
        </w:rPr>
      </w:pPr>
      <w:r>
        <w:rPr>
          <w:sz w:val="20"/>
        </w:rPr>
        <w:t>“ISPS</w:t>
      </w:r>
      <w:r>
        <w:rPr>
          <w:spacing w:val="-7"/>
          <w:sz w:val="20"/>
        </w:rPr>
        <w:t xml:space="preserve"> </w:t>
      </w:r>
      <w:r>
        <w:rPr>
          <w:sz w:val="20"/>
        </w:rPr>
        <w:t>Code”</w:t>
      </w:r>
      <w:r>
        <w:rPr>
          <w:spacing w:val="-6"/>
          <w:sz w:val="20"/>
        </w:rPr>
        <w:t xml:space="preserve"> </w:t>
      </w:r>
      <w:r>
        <w:rPr>
          <w:sz w:val="20"/>
        </w:rPr>
        <w:t>means</w:t>
      </w:r>
      <w:r>
        <w:rPr>
          <w:spacing w:val="-7"/>
          <w:sz w:val="20"/>
        </w:rPr>
        <w:t xml:space="preserve"> </w:t>
      </w:r>
      <w:r>
        <w:rPr>
          <w:sz w:val="20"/>
        </w:rPr>
        <w:t>the</w:t>
      </w:r>
      <w:r>
        <w:rPr>
          <w:spacing w:val="-6"/>
          <w:sz w:val="20"/>
        </w:rPr>
        <w:t xml:space="preserve"> </w:t>
      </w:r>
      <w:r>
        <w:rPr>
          <w:sz w:val="20"/>
        </w:rPr>
        <w:t>International</w:t>
      </w:r>
      <w:r>
        <w:rPr>
          <w:spacing w:val="-6"/>
          <w:sz w:val="20"/>
        </w:rPr>
        <w:t xml:space="preserve"> </w:t>
      </w:r>
      <w:r>
        <w:rPr>
          <w:sz w:val="20"/>
        </w:rPr>
        <w:t>Ship</w:t>
      </w:r>
      <w:r>
        <w:rPr>
          <w:spacing w:val="-6"/>
          <w:sz w:val="20"/>
        </w:rPr>
        <w:t xml:space="preserve"> </w:t>
      </w:r>
      <w:r>
        <w:rPr>
          <w:sz w:val="20"/>
        </w:rPr>
        <w:t>and</w:t>
      </w:r>
      <w:r>
        <w:rPr>
          <w:spacing w:val="-5"/>
          <w:sz w:val="20"/>
        </w:rPr>
        <w:t xml:space="preserve"> </w:t>
      </w:r>
      <w:r>
        <w:rPr>
          <w:sz w:val="20"/>
        </w:rPr>
        <w:t>Port</w:t>
      </w:r>
      <w:r>
        <w:rPr>
          <w:spacing w:val="-6"/>
          <w:sz w:val="20"/>
        </w:rPr>
        <w:t xml:space="preserve"> </w:t>
      </w:r>
      <w:r>
        <w:rPr>
          <w:sz w:val="20"/>
        </w:rPr>
        <w:t>Facility</w:t>
      </w:r>
      <w:r>
        <w:rPr>
          <w:spacing w:val="-10"/>
          <w:sz w:val="20"/>
        </w:rPr>
        <w:t xml:space="preserve"> </w:t>
      </w:r>
      <w:r>
        <w:rPr>
          <w:sz w:val="20"/>
        </w:rPr>
        <w:t>Security</w:t>
      </w:r>
      <w:r>
        <w:rPr>
          <w:spacing w:val="-7"/>
          <w:sz w:val="20"/>
        </w:rPr>
        <w:t xml:space="preserve"> </w:t>
      </w:r>
      <w:r>
        <w:rPr>
          <w:spacing w:val="-2"/>
          <w:sz w:val="20"/>
        </w:rPr>
        <w:t>Code;</w:t>
      </w:r>
    </w:p>
    <w:p w14:paraId="5C5D1748" w14:textId="77777777" w:rsidR="0049095B" w:rsidRDefault="002D6494">
      <w:pPr>
        <w:pStyle w:val="ListParagraph"/>
        <w:numPr>
          <w:ilvl w:val="0"/>
          <w:numId w:val="79"/>
        </w:numPr>
        <w:tabs>
          <w:tab w:val="left" w:pos="1657"/>
        </w:tabs>
        <w:ind w:left="873" w:right="506" w:firstLine="359"/>
        <w:rPr>
          <w:sz w:val="20"/>
        </w:rPr>
      </w:pPr>
      <w:r>
        <w:rPr>
          <w:sz w:val="20"/>
        </w:rPr>
        <w:t>“</w:t>
      </w:r>
      <w:proofErr w:type="gramStart"/>
      <w:r>
        <w:rPr>
          <w:sz w:val="20"/>
        </w:rPr>
        <w:t>liquefied</w:t>
      </w:r>
      <w:proofErr w:type="gramEnd"/>
      <w:r>
        <w:rPr>
          <w:spacing w:val="39"/>
          <w:sz w:val="20"/>
        </w:rPr>
        <w:t xml:space="preserve"> </w:t>
      </w:r>
      <w:r>
        <w:rPr>
          <w:sz w:val="20"/>
        </w:rPr>
        <w:t>gas</w:t>
      </w:r>
      <w:r>
        <w:rPr>
          <w:spacing w:val="37"/>
          <w:sz w:val="20"/>
        </w:rPr>
        <w:t xml:space="preserve"> </w:t>
      </w:r>
      <w:r>
        <w:rPr>
          <w:sz w:val="20"/>
        </w:rPr>
        <w:t>tanker”</w:t>
      </w:r>
      <w:r>
        <w:rPr>
          <w:spacing w:val="40"/>
          <w:sz w:val="20"/>
        </w:rPr>
        <w:t xml:space="preserve"> </w:t>
      </w:r>
      <w:r>
        <w:rPr>
          <w:sz w:val="20"/>
        </w:rPr>
        <w:t>means</w:t>
      </w:r>
      <w:r>
        <w:rPr>
          <w:spacing w:val="37"/>
          <w:sz w:val="20"/>
        </w:rPr>
        <w:t xml:space="preserve"> </w:t>
      </w:r>
      <w:r>
        <w:rPr>
          <w:sz w:val="20"/>
        </w:rPr>
        <w:t>a</w:t>
      </w:r>
      <w:r>
        <w:rPr>
          <w:spacing w:val="40"/>
          <w:sz w:val="20"/>
        </w:rPr>
        <w:t xml:space="preserve"> </w:t>
      </w:r>
      <w:r>
        <w:rPr>
          <w:sz w:val="20"/>
        </w:rPr>
        <w:t>ship</w:t>
      </w:r>
      <w:r>
        <w:rPr>
          <w:spacing w:val="39"/>
          <w:sz w:val="20"/>
        </w:rPr>
        <w:t xml:space="preserve"> </w:t>
      </w:r>
      <w:r>
        <w:rPr>
          <w:sz w:val="20"/>
        </w:rPr>
        <w:t>constructed</w:t>
      </w:r>
      <w:r>
        <w:rPr>
          <w:spacing w:val="39"/>
          <w:sz w:val="20"/>
        </w:rPr>
        <w:t xml:space="preserve"> </w:t>
      </w:r>
      <w:r>
        <w:rPr>
          <w:sz w:val="20"/>
        </w:rPr>
        <w:t>or</w:t>
      </w:r>
      <w:r>
        <w:rPr>
          <w:spacing w:val="39"/>
          <w:sz w:val="20"/>
        </w:rPr>
        <w:t xml:space="preserve"> </w:t>
      </w:r>
      <w:r>
        <w:rPr>
          <w:sz w:val="20"/>
        </w:rPr>
        <w:t>adapted</w:t>
      </w:r>
      <w:r>
        <w:rPr>
          <w:spacing w:val="39"/>
          <w:sz w:val="20"/>
        </w:rPr>
        <w:t xml:space="preserve"> </w:t>
      </w:r>
      <w:r>
        <w:rPr>
          <w:sz w:val="20"/>
        </w:rPr>
        <w:t>and</w:t>
      </w:r>
      <w:r>
        <w:rPr>
          <w:spacing w:val="39"/>
          <w:sz w:val="20"/>
        </w:rPr>
        <w:t xml:space="preserve"> </w:t>
      </w:r>
      <w:r>
        <w:rPr>
          <w:sz w:val="20"/>
        </w:rPr>
        <w:t>used</w:t>
      </w:r>
      <w:r>
        <w:rPr>
          <w:spacing w:val="40"/>
          <w:sz w:val="20"/>
        </w:rPr>
        <w:t xml:space="preserve"> </w:t>
      </w:r>
      <w:r>
        <w:rPr>
          <w:sz w:val="20"/>
        </w:rPr>
        <w:t>for</w:t>
      </w:r>
      <w:r>
        <w:rPr>
          <w:spacing w:val="39"/>
          <w:sz w:val="20"/>
        </w:rPr>
        <w:t xml:space="preserve"> </w:t>
      </w:r>
      <w:r>
        <w:rPr>
          <w:sz w:val="20"/>
        </w:rPr>
        <w:t>the</w:t>
      </w:r>
      <w:r>
        <w:rPr>
          <w:spacing w:val="40"/>
          <w:sz w:val="20"/>
        </w:rPr>
        <w:t xml:space="preserve"> </w:t>
      </w:r>
      <w:r>
        <w:rPr>
          <w:sz w:val="20"/>
        </w:rPr>
        <w:t>carriage</w:t>
      </w:r>
      <w:r>
        <w:rPr>
          <w:spacing w:val="38"/>
          <w:sz w:val="20"/>
        </w:rPr>
        <w:t xml:space="preserve"> </w:t>
      </w:r>
      <w:r>
        <w:rPr>
          <w:sz w:val="20"/>
        </w:rPr>
        <w:t>in</w:t>
      </w:r>
      <w:r>
        <w:rPr>
          <w:spacing w:val="39"/>
          <w:sz w:val="20"/>
        </w:rPr>
        <w:t xml:space="preserve"> </w:t>
      </w:r>
      <w:r>
        <w:rPr>
          <w:sz w:val="20"/>
        </w:rPr>
        <w:t>bulk</w:t>
      </w:r>
      <w:r>
        <w:rPr>
          <w:spacing w:val="37"/>
          <w:sz w:val="20"/>
        </w:rPr>
        <w:t xml:space="preserve"> </w:t>
      </w:r>
      <w:r>
        <w:rPr>
          <w:sz w:val="20"/>
        </w:rPr>
        <w:t>of</w:t>
      </w:r>
      <w:r>
        <w:rPr>
          <w:spacing w:val="39"/>
          <w:sz w:val="20"/>
        </w:rPr>
        <w:t xml:space="preserve"> </w:t>
      </w:r>
      <w:r>
        <w:rPr>
          <w:sz w:val="20"/>
        </w:rPr>
        <w:t>any liquefied gas or other product listed in chapter 19 of the International Gas Carrier Code;</w:t>
      </w:r>
    </w:p>
    <w:p w14:paraId="7A53062F" w14:textId="77777777" w:rsidR="0049095B" w:rsidRDefault="002D6494">
      <w:pPr>
        <w:pStyle w:val="ListParagraph"/>
        <w:numPr>
          <w:ilvl w:val="0"/>
          <w:numId w:val="79"/>
        </w:numPr>
        <w:tabs>
          <w:tab w:val="left" w:pos="1617"/>
        </w:tabs>
        <w:spacing w:before="1"/>
        <w:ind w:left="1617" w:hanging="384"/>
        <w:rPr>
          <w:sz w:val="20"/>
        </w:rPr>
      </w:pPr>
      <w:r>
        <w:rPr>
          <w:sz w:val="20"/>
        </w:rPr>
        <w:t>“Master”</w:t>
      </w:r>
      <w:r>
        <w:rPr>
          <w:spacing w:val="-3"/>
          <w:sz w:val="20"/>
        </w:rPr>
        <w:t xml:space="preserve"> </w:t>
      </w:r>
      <w:r>
        <w:rPr>
          <w:sz w:val="20"/>
        </w:rPr>
        <w:t>means</w:t>
      </w:r>
      <w:r>
        <w:rPr>
          <w:spacing w:val="-7"/>
          <w:sz w:val="20"/>
        </w:rPr>
        <w:t xml:space="preserve"> </w:t>
      </w:r>
      <w:r>
        <w:rPr>
          <w:sz w:val="20"/>
        </w:rPr>
        <w:t>the</w:t>
      </w:r>
      <w:r>
        <w:rPr>
          <w:spacing w:val="-6"/>
          <w:sz w:val="20"/>
        </w:rPr>
        <w:t xml:space="preserve"> </w:t>
      </w:r>
      <w:r>
        <w:rPr>
          <w:sz w:val="20"/>
        </w:rPr>
        <w:t>person</w:t>
      </w:r>
      <w:r>
        <w:rPr>
          <w:spacing w:val="-6"/>
          <w:sz w:val="20"/>
        </w:rPr>
        <w:t xml:space="preserve"> </w:t>
      </w:r>
      <w:r>
        <w:rPr>
          <w:sz w:val="20"/>
        </w:rPr>
        <w:t>having</w:t>
      </w:r>
      <w:r>
        <w:rPr>
          <w:spacing w:val="-7"/>
          <w:sz w:val="20"/>
        </w:rPr>
        <w:t xml:space="preserve"> </w:t>
      </w:r>
      <w:r>
        <w:rPr>
          <w:sz w:val="20"/>
        </w:rPr>
        <w:t>lawful</w:t>
      </w:r>
      <w:r>
        <w:rPr>
          <w:spacing w:val="-5"/>
          <w:sz w:val="20"/>
        </w:rPr>
        <w:t xml:space="preserve"> </w:t>
      </w:r>
      <w:r>
        <w:rPr>
          <w:sz w:val="20"/>
        </w:rPr>
        <w:t>command</w:t>
      </w:r>
      <w:r>
        <w:rPr>
          <w:spacing w:val="-5"/>
          <w:sz w:val="20"/>
        </w:rPr>
        <w:t xml:space="preserve"> </w:t>
      </w:r>
      <w:r>
        <w:rPr>
          <w:sz w:val="20"/>
        </w:rPr>
        <w:t>of</w:t>
      </w:r>
      <w:r>
        <w:rPr>
          <w:spacing w:val="-8"/>
          <w:sz w:val="20"/>
        </w:rPr>
        <w:t xml:space="preserve"> </w:t>
      </w:r>
      <w:r>
        <w:rPr>
          <w:sz w:val="20"/>
        </w:rPr>
        <w:t>a</w:t>
      </w:r>
      <w:r>
        <w:rPr>
          <w:spacing w:val="-3"/>
          <w:sz w:val="20"/>
        </w:rPr>
        <w:t xml:space="preserve"> </w:t>
      </w:r>
      <w:r>
        <w:rPr>
          <w:spacing w:val="-4"/>
          <w:sz w:val="20"/>
        </w:rPr>
        <w:t>ship;</w:t>
      </w:r>
    </w:p>
    <w:p w14:paraId="5E2141E4" w14:textId="77777777" w:rsidR="0049095B" w:rsidRDefault="002D6494">
      <w:pPr>
        <w:pStyle w:val="ListParagraph"/>
        <w:numPr>
          <w:ilvl w:val="0"/>
          <w:numId w:val="79"/>
        </w:numPr>
        <w:tabs>
          <w:tab w:val="left" w:pos="1617"/>
        </w:tabs>
        <w:spacing w:before="1" w:line="229" w:lineRule="exact"/>
        <w:ind w:left="1617" w:hanging="384"/>
        <w:rPr>
          <w:sz w:val="20"/>
        </w:rPr>
      </w:pPr>
      <w:r>
        <w:rPr>
          <w:sz w:val="20"/>
        </w:rPr>
        <w:t>“Month”</w:t>
      </w:r>
      <w:r>
        <w:rPr>
          <w:spacing w:val="-2"/>
          <w:sz w:val="20"/>
        </w:rPr>
        <w:t xml:space="preserve"> </w:t>
      </w:r>
      <w:r>
        <w:rPr>
          <w:sz w:val="20"/>
        </w:rPr>
        <w:t>means</w:t>
      </w:r>
      <w:r>
        <w:rPr>
          <w:spacing w:val="-5"/>
          <w:sz w:val="20"/>
        </w:rPr>
        <w:t xml:space="preserve"> </w:t>
      </w:r>
      <w:r>
        <w:rPr>
          <w:sz w:val="20"/>
        </w:rPr>
        <w:t>a</w:t>
      </w:r>
      <w:r>
        <w:rPr>
          <w:spacing w:val="-5"/>
          <w:sz w:val="20"/>
        </w:rPr>
        <w:t xml:space="preserve"> </w:t>
      </w:r>
      <w:r>
        <w:rPr>
          <w:sz w:val="20"/>
        </w:rPr>
        <w:t>calendar</w:t>
      </w:r>
      <w:r>
        <w:rPr>
          <w:spacing w:val="-3"/>
          <w:sz w:val="20"/>
        </w:rPr>
        <w:t xml:space="preserve"> </w:t>
      </w:r>
      <w:r>
        <w:rPr>
          <w:sz w:val="20"/>
        </w:rPr>
        <w:t>month</w:t>
      </w:r>
      <w:r>
        <w:rPr>
          <w:spacing w:val="-5"/>
          <w:sz w:val="20"/>
        </w:rPr>
        <w:t xml:space="preserve"> </w:t>
      </w:r>
      <w:r>
        <w:rPr>
          <w:sz w:val="20"/>
        </w:rPr>
        <w:t>or</w:t>
      </w:r>
      <w:r>
        <w:rPr>
          <w:spacing w:val="-4"/>
          <w:sz w:val="20"/>
        </w:rPr>
        <w:t xml:space="preserve"> </w:t>
      </w:r>
      <w:r>
        <w:rPr>
          <w:sz w:val="20"/>
        </w:rPr>
        <w:t>thirty</w:t>
      </w:r>
      <w:r>
        <w:rPr>
          <w:spacing w:val="-8"/>
          <w:sz w:val="20"/>
        </w:rPr>
        <w:t xml:space="preserve"> </w:t>
      </w:r>
      <w:r>
        <w:rPr>
          <w:sz w:val="20"/>
        </w:rPr>
        <w:t>days</w:t>
      </w:r>
      <w:r>
        <w:rPr>
          <w:spacing w:val="-2"/>
          <w:sz w:val="20"/>
        </w:rPr>
        <w:t xml:space="preserve"> </w:t>
      </w:r>
      <w:r>
        <w:rPr>
          <w:sz w:val="20"/>
        </w:rPr>
        <w:t>made</w:t>
      </w:r>
      <w:r>
        <w:rPr>
          <w:spacing w:val="-2"/>
          <w:sz w:val="20"/>
        </w:rPr>
        <w:t xml:space="preserve"> </w:t>
      </w:r>
      <w:r>
        <w:rPr>
          <w:sz w:val="20"/>
        </w:rPr>
        <w:t>up</w:t>
      </w:r>
      <w:r>
        <w:rPr>
          <w:spacing w:val="-3"/>
          <w:sz w:val="20"/>
        </w:rPr>
        <w:t xml:space="preserve"> </w:t>
      </w:r>
      <w:r>
        <w:rPr>
          <w:sz w:val="20"/>
        </w:rPr>
        <w:t>of</w:t>
      </w:r>
      <w:r>
        <w:rPr>
          <w:spacing w:val="-6"/>
          <w:sz w:val="20"/>
        </w:rPr>
        <w:t xml:space="preserve"> </w:t>
      </w:r>
      <w:r>
        <w:rPr>
          <w:sz w:val="20"/>
        </w:rPr>
        <w:t>periods</w:t>
      </w:r>
      <w:r>
        <w:rPr>
          <w:spacing w:val="-6"/>
          <w:sz w:val="20"/>
        </w:rPr>
        <w:t xml:space="preserve"> </w:t>
      </w:r>
      <w:r>
        <w:rPr>
          <w:sz w:val="20"/>
        </w:rPr>
        <w:t>of</w:t>
      </w:r>
      <w:r>
        <w:rPr>
          <w:spacing w:val="-6"/>
          <w:sz w:val="20"/>
        </w:rPr>
        <w:t xml:space="preserve"> </w:t>
      </w:r>
      <w:r>
        <w:rPr>
          <w:sz w:val="20"/>
        </w:rPr>
        <w:t>less</w:t>
      </w:r>
      <w:r>
        <w:rPr>
          <w:spacing w:val="-5"/>
          <w:sz w:val="20"/>
        </w:rPr>
        <w:t xml:space="preserve"> </w:t>
      </w:r>
      <w:r>
        <w:rPr>
          <w:sz w:val="20"/>
        </w:rPr>
        <w:t>than</w:t>
      </w:r>
      <w:r>
        <w:rPr>
          <w:spacing w:val="-5"/>
          <w:sz w:val="20"/>
        </w:rPr>
        <w:t xml:space="preserve"> </w:t>
      </w:r>
      <w:r>
        <w:rPr>
          <w:sz w:val="20"/>
        </w:rPr>
        <w:t>one</w:t>
      </w:r>
      <w:r>
        <w:rPr>
          <w:spacing w:val="-2"/>
          <w:sz w:val="20"/>
        </w:rPr>
        <w:t xml:space="preserve"> month;</w:t>
      </w:r>
    </w:p>
    <w:p w14:paraId="3CE9BBBE" w14:textId="37631F60" w:rsidR="0049095B" w:rsidRDefault="002D6494">
      <w:pPr>
        <w:pStyle w:val="ListParagraph"/>
        <w:numPr>
          <w:ilvl w:val="0"/>
          <w:numId w:val="79"/>
        </w:numPr>
        <w:tabs>
          <w:tab w:val="left" w:pos="1617"/>
        </w:tabs>
        <w:spacing w:line="229" w:lineRule="exact"/>
        <w:ind w:left="1617" w:hanging="384"/>
        <w:rPr>
          <w:sz w:val="20"/>
        </w:rPr>
      </w:pPr>
      <w:r>
        <w:rPr>
          <w:sz w:val="20"/>
        </w:rPr>
        <w:t>“Near-Coastal</w:t>
      </w:r>
      <w:r>
        <w:rPr>
          <w:spacing w:val="-5"/>
          <w:sz w:val="20"/>
        </w:rPr>
        <w:t xml:space="preserve"> </w:t>
      </w:r>
      <w:r>
        <w:rPr>
          <w:sz w:val="20"/>
        </w:rPr>
        <w:t>Voyages”</w:t>
      </w:r>
      <w:r>
        <w:rPr>
          <w:spacing w:val="-2"/>
          <w:sz w:val="20"/>
        </w:rPr>
        <w:t xml:space="preserve"> </w:t>
      </w:r>
      <w:r>
        <w:rPr>
          <w:sz w:val="20"/>
        </w:rPr>
        <w:t>means</w:t>
      </w:r>
      <w:r>
        <w:rPr>
          <w:spacing w:val="-5"/>
          <w:sz w:val="20"/>
        </w:rPr>
        <w:t xml:space="preserve"> </w:t>
      </w:r>
      <w:r>
        <w:rPr>
          <w:sz w:val="20"/>
        </w:rPr>
        <w:t>voyages</w:t>
      </w:r>
      <w:r>
        <w:rPr>
          <w:spacing w:val="-6"/>
          <w:sz w:val="20"/>
        </w:rPr>
        <w:t xml:space="preserve"> </w:t>
      </w:r>
      <w:r>
        <w:rPr>
          <w:sz w:val="20"/>
        </w:rPr>
        <w:t>in</w:t>
      </w:r>
      <w:r>
        <w:rPr>
          <w:spacing w:val="-5"/>
          <w:sz w:val="20"/>
        </w:rPr>
        <w:t xml:space="preserve"> </w:t>
      </w:r>
      <w:r>
        <w:rPr>
          <w:sz w:val="20"/>
        </w:rPr>
        <w:t>the</w:t>
      </w:r>
      <w:r>
        <w:rPr>
          <w:spacing w:val="-2"/>
          <w:sz w:val="20"/>
        </w:rPr>
        <w:t xml:space="preserve"> </w:t>
      </w:r>
      <w:r>
        <w:rPr>
          <w:sz w:val="20"/>
        </w:rPr>
        <w:t>vicinity</w:t>
      </w:r>
      <w:r>
        <w:rPr>
          <w:spacing w:val="-5"/>
          <w:sz w:val="20"/>
        </w:rPr>
        <w:t xml:space="preserve"> </w:t>
      </w:r>
      <w:r>
        <w:rPr>
          <w:sz w:val="20"/>
        </w:rPr>
        <w:t>of</w:t>
      </w:r>
      <w:r>
        <w:rPr>
          <w:spacing w:val="-7"/>
          <w:sz w:val="20"/>
        </w:rPr>
        <w:t xml:space="preserve"> </w:t>
      </w:r>
      <w:r>
        <w:rPr>
          <w:sz w:val="20"/>
        </w:rPr>
        <w:t>a</w:t>
      </w:r>
      <w:r>
        <w:rPr>
          <w:spacing w:val="-4"/>
          <w:sz w:val="20"/>
        </w:rPr>
        <w:t xml:space="preserve"> </w:t>
      </w:r>
      <w:r>
        <w:rPr>
          <w:sz w:val="20"/>
        </w:rPr>
        <w:t>party</w:t>
      </w:r>
      <w:r>
        <w:rPr>
          <w:spacing w:val="-9"/>
          <w:sz w:val="20"/>
        </w:rPr>
        <w:t xml:space="preserve"> </w:t>
      </w:r>
      <w:r>
        <w:rPr>
          <w:sz w:val="20"/>
        </w:rPr>
        <w:t>as</w:t>
      </w:r>
      <w:r>
        <w:rPr>
          <w:spacing w:val="-5"/>
          <w:sz w:val="20"/>
        </w:rPr>
        <w:t xml:space="preserve"> </w:t>
      </w:r>
      <w:r>
        <w:rPr>
          <w:sz w:val="20"/>
        </w:rPr>
        <w:t>defined</w:t>
      </w:r>
      <w:r>
        <w:rPr>
          <w:spacing w:val="-4"/>
          <w:sz w:val="20"/>
        </w:rPr>
        <w:t xml:space="preserve"> </w:t>
      </w:r>
      <w:r>
        <w:rPr>
          <w:sz w:val="20"/>
        </w:rPr>
        <w:t>by</w:t>
      </w:r>
      <w:r>
        <w:rPr>
          <w:spacing w:val="-8"/>
          <w:sz w:val="20"/>
        </w:rPr>
        <w:t xml:space="preserve"> </w:t>
      </w:r>
      <w:r>
        <w:rPr>
          <w:sz w:val="20"/>
        </w:rPr>
        <w:t>the</w:t>
      </w:r>
      <w:r>
        <w:rPr>
          <w:spacing w:val="-4"/>
          <w:sz w:val="20"/>
        </w:rPr>
        <w:t xml:space="preserve"> </w:t>
      </w:r>
      <w:r>
        <w:rPr>
          <w:sz w:val="20"/>
        </w:rPr>
        <w:t>party</w:t>
      </w:r>
      <w:r>
        <w:rPr>
          <w:spacing w:val="-8"/>
          <w:sz w:val="20"/>
        </w:rPr>
        <w:t xml:space="preserve"> </w:t>
      </w:r>
      <w:proofErr w:type="gramStart"/>
      <w:r>
        <w:rPr>
          <w:spacing w:val="-2"/>
          <w:sz w:val="20"/>
        </w:rPr>
        <w:t>concerned.</w:t>
      </w:r>
      <w:ins w:id="34" w:author="MASSA MTRF" w:date="2025-10-14T20:49:00Z" w16du:dateUtc="2025-10-14T15:19:00Z">
        <w:r w:rsidR="00E94890">
          <w:rPr>
            <w:spacing w:val="-2"/>
            <w:sz w:val="20"/>
          </w:rPr>
          <w:t>(</w:t>
        </w:r>
        <w:proofErr w:type="gramEnd"/>
        <w:r w:rsidR="00E94890">
          <w:rPr>
            <w:spacing w:val="-2"/>
            <w:sz w:val="20"/>
          </w:rPr>
          <w:t>We should define our own, isn’t it?)</w:t>
        </w:r>
      </w:ins>
    </w:p>
    <w:p w14:paraId="6DD441C9" w14:textId="77777777" w:rsidR="0049095B" w:rsidRDefault="002D6494">
      <w:pPr>
        <w:pStyle w:val="ListParagraph"/>
        <w:numPr>
          <w:ilvl w:val="0"/>
          <w:numId w:val="79"/>
        </w:numPr>
        <w:tabs>
          <w:tab w:val="left" w:pos="1617"/>
        </w:tabs>
        <w:ind w:left="873" w:right="506" w:firstLine="360"/>
        <w:jc w:val="both"/>
        <w:rPr>
          <w:sz w:val="20"/>
        </w:rPr>
      </w:pPr>
      <w:r>
        <w:rPr>
          <w:sz w:val="20"/>
        </w:rPr>
        <w:t xml:space="preserve">The Near-Coastal Voyages-India (NCV) the coastal </w:t>
      </w:r>
      <w:proofErr w:type="spellStart"/>
      <w:r>
        <w:rPr>
          <w:sz w:val="20"/>
        </w:rPr>
        <w:t>tradeon</w:t>
      </w:r>
      <w:proofErr w:type="spellEnd"/>
      <w:r>
        <w:rPr>
          <w:sz w:val="20"/>
        </w:rPr>
        <w:t xml:space="preserve"> voyages from</w:t>
      </w:r>
      <w:r>
        <w:rPr>
          <w:spacing w:val="-2"/>
          <w:sz w:val="20"/>
        </w:rPr>
        <w:t xml:space="preserve"> </w:t>
      </w:r>
      <w:r>
        <w:rPr>
          <w:sz w:val="20"/>
        </w:rPr>
        <w:t>any</w:t>
      </w:r>
      <w:r>
        <w:rPr>
          <w:spacing w:val="-2"/>
          <w:sz w:val="20"/>
        </w:rPr>
        <w:t xml:space="preserve"> </w:t>
      </w:r>
      <w:r>
        <w:rPr>
          <w:sz w:val="20"/>
        </w:rPr>
        <w:t>port or place in Bangladesh, India, Maldives, Myanmar and Sri Lanka and any other country in the vicinity with whom an undertaking is signed by India to any other port or place in these countries;</w:t>
      </w:r>
    </w:p>
    <w:p w14:paraId="02ECAD17" w14:textId="77777777" w:rsidR="0049095B" w:rsidRPr="0036262D" w:rsidRDefault="002D6494">
      <w:pPr>
        <w:pStyle w:val="ListParagraph"/>
        <w:numPr>
          <w:ilvl w:val="0"/>
          <w:numId w:val="79"/>
        </w:numPr>
        <w:tabs>
          <w:tab w:val="left" w:pos="1617"/>
        </w:tabs>
        <w:spacing w:before="1"/>
        <w:ind w:left="1617" w:hanging="384"/>
        <w:jc w:val="both"/>
        <w:rPr>
          <w:ins w:id="35" w:author="MASSA MTRF" w:date="2025-10-18T18:26:00Z" w16du:dateUtc="2025-10-18T12:56:00Z"/>
          <w:sz w:val="20"/>
          <w:rPrChange w:id="36" w:author="MASSA MTRF" w:date="2025-10-18T18:26:00Z" w16du:dateUtc="2025-10-18T12:56:00Z">
            <w:rPr>
              <w:ins w:id="37" w:author="MASSA MTRF" w:date="2025-10-18T18:26:00Z" w16du:dateUtc="2025-10-18T12:56:00Z"/>
              <w:spacing w:val="-2"/>
              <w:sz w:val="20"/>
            </w:rPr>
          </w:rPrChange>
        </w:rPr>
      </w:pPr>
      <w:r>
        <w:rPr>
          <w:sz w:val="20"/>
        </w:rPr>
        <w:t>“Officer”</w:t>
      </w:r>
      <w:r>
        <w:rPr>
          <w:spacing w:val="-4"/>
          <w:sz w:val="20"/>
        </w:rPr>
        <w:t xml:space="preserve"> </w:t>
      </w:r>
      <w:r>
        <w:rPr>
          <w:sz w:val="20"/>
        </w:rPr>
        <w:t>means</w:t>
      </w:r>
      <w:r>
        <w:rPr>
          <w:spacing w:val="-7"/>
          <w:sz w:val="20"/>
        </w:rPr>
        <w:t xml:space="preserve"> </w:t>
      </w:r>
      <w:r>
        <w:rPr>
          <w:sz w:val="20"/>
        </w:rPr>
        <w:t>a</w:t>
      </w:r>
      <w:r>
        <w:rPr>
          <w:spacing w:val="-3"/>
          <w:sz w:val="20"/>
        </w:rPr>
        <w:t xml:space="preserve"> </w:t>
      </w:r>
      <w:r>
        <w:rPr>
          <w:sz w:val="20"/>
        </w:rPr>
        <w:t>member</w:t>
      </w:r>
      <w:r>
        <w:rPr>
          <w:spacing w:val="-5"/>
          <w:sz w:val="20"/>
        </w:rPr>
        <w:t xml:space="preserve"> </w:t>
      </w:r>
      <w:r>
        <w:rPr>
          <w:sz w:val="20"/>
        </w:rPr>
        <w:t>of</w:t>
      </w:r>
      <w:r>
        <w:rPr>
          <w:spacing w:val="-8"/>
          <w:sz w:val="20"/>
        </w:rPr>
        <w:t xml:space="preserve"> </w:t>
      </w:r>
      <w:r>
        <w:rPr>
          <w:sz w:val="20"/>
        </w:rPr>
        <w:t>the</w:t>
      </w:r>
      <w:r>
        <w:rPr>
          <w:spacing w:val="-5"/>
          <w:sz w:val="20"/>
        </w:rPr>
        <w:t xml:space="preserve"> </w:t>
      </w:r>
      <w:r>
        <w:rPr>
          <w:sz w:val="20"/>
        </w:rPr>
        <w:t>crew,</w:t>
      </w:r>
      <w:r>
        <w:rPr>
          <w:spacing w:val="-5"/>
          <w:sz w:val="20"/>
        </w:rPr>
        <w:t xml:space="preserve"> </w:t>
      </w:r>
      <w:r>
        <w:rPr>
          <w:sz w:val="20"/>
        </w:rPr>
        <w:t>other</w:t>
      </w:r>
      <w:r>
        <w:rPr>
          <w:spacing w:val="-5"/>
          <w:sz w:val="20"/>
        </w:rPr>
        <w:t xml:space="preserve"> </w:t>
      </w:r>
      <w:r>
        <w:rPr>
          <w:sz w:val="20"/>
        </w:rPr>
        <w:t>than</w:t>
      </w:r>
      <w:r>
        <w:rPr>
          <w:spacing w:val="-7"/>
          <w:sz w:val="20"/>
        </w:rPr>
        <w:t xml:space="preserve"> </w:t>
      </w:r>
      <w:r>
        <w:rPr>
          <w:sz w:val="20"/>
        </w:rPr>
        <w:t>the</w:t>
      </w:r>
      <w:r>
        <w:rPr>
          <w:spacing w:val="-4"/>
          <w:sz w:val="20"/>
        </w:rPr>
        <w:t xml:space="preserve"> </w:t>
      </w:r>
      <w:r>
        <w:rPr>
          <w:sz w:val="20"/>
        </w:rPr>
        <w:t>Master,</w:t>
      </w:r>
      <w:r>
        <w:rPr>
          <w:spacing w:val="-5"/>
          <w:sz w:val="20"/>
        </w:rPr>
        <w:t xml:space="preserve"> </w:t>
      </w:r>
      <w:r>
        <w:rPr>
          <w:sz w:val="20"/>
        </w:rPr>
        <w:t>designated</w:t>
      </w:r>
      <w:r>
        <w:rPr>
          <w:spacing w:val="-5"/>
          <w:sz w:val="20"/>
        </w:rPr>
        <w:t xml:space="preserve"> </w:t>
      </w:r>
      <w:r>
        <w:rPr>
          <w:sz w:val="20"/>
        </w:rPr>
        <w:t>as</w:t>
      </w:r>
      <w:r>
        <w:rPr>
          <w:spacing w:val="-6"/>
          <w:sz w:val="20"/>
        </w:rPr>
        <w:t xml:space="preserve"> </w:t>
      </w:r>
      <w:r>
        <w:rPr>
          <w:spacing w:val="-2"/>
          <w:sz w:val="20"/>
        </w:rPr>
        <w:t>such;</w:t>
      </w:r>
    </w:p>
    <w:p w14:paraId="59446C6A" w14:textId="5508A5C2" w:rsidR="00642A6C" w:rsidRPr="00642A6C" w:rsidRDefault="0036262D" w:rsidP="00642A6C">
      <w:pPr>
        <w:pStyle w:val="ListParagraph"/>
        <w:numPr>
          <w:ilvl w:val="0"/>
          <w:numId w:val="79"/>
        </w:numPr>
        <w:tabs>
          <w:tab w:val="left" w:pos="1617"/>
        </w:tabs>
        <w:spacing w:before="1"/>
        <w:jc w:val="both"/>
        <w:rPr>
          <w:spacing w:val="-2"/>
          <w:sz w:val="20"/>
        </w:rPr>
      </w:pPr>
      <w:ins w:id="38" w:author="MASSA MTRF" w:date="2025-10-18T18:26:00Z" w16du:dateUtc="2025-10-18T12:56:00Z">
        <w:r w:rsidRPr="00F7228D">
          <w:rPr>
            <w:spacing w:val="-2"/>
            <w:sz w:val="20"/>
            <w:highlight w:val="yellow"/>
            <w:rPrChange w:id="39" w:author="PRAVEEN NAIR" w:date="2025-10-20T14:50:00Z" w16du:dateUtc="2025-10-20T09:20:00Z">
              <w:rPr>
                <w:spacing w:val="-2"/>
                <w:sz w:val="20"/>
              </w:rPr>
            </w:rPrChange>
          </w:rPr>
          <w:t>O</w:t>
        </w:r>
      </w:ins>
      <w:ins w:id="40" w:author="MASSA MTRF" w:date="2025-10-18T19:05:00Z" w16du:dateUtc="2025-10-18T13:35:00Z">
        <w:r w:rsidR="007A0C75" w:rsidRPr="00F7228D">
          <w:rPr>
            <w:spacing w:val="-2"/>
            <w:sz w:val="20"/>
            <w:highlight w:val="yellow"/>
            <w:rPrChange w:id="41" w:author="PRAVEEN NAIR" w:date="2025-10-20T14:50:00Z" w16du:dateUtc="2025-10-20T09:20:00Z">
              <w:rPr>
                <w:spacing w:val="-2"/>
                <w:sz w:val="20"/>
              </w:rPr>
            </w:rPrChange>
          </w:rPr>
          <w:t>v</w:t>
        </w:r>
      </w:ins>
      <w:ins w:id="42" w:author="MASSA MTRF" w:date="2025-10-18T18:26:00Z" w16du:dateUtc="2025-10-18T12:56:00Z">
        <w:r w:rsidRPr="00F7228D">
          <w:rPr>
            <w:spacing w:val="-2"/>
            <w:sz w:val="20"/>
            <w:highlight w:val="yellow"/>
            <w:rPrChange w:id="43" w:author="PRAVEEN NAIR" w:date="2025-10-20T14:50:00Z" w16du:dateUtc="2025-10-20T09:20:00Z">
              <w:rPr>
                <w:spacing w:val="-2"/>
                <w:sz w:val="20"/>
              </w:rPr>
            </w:rPrChange>
          </w:rPr>
          <w:t>erseas Citizen of India (OCI) means</w:t>
        </w:r>
        <w:proofErr w:type="gramStart"/>
        <w:r w:rsidRPr="00F7228D">
          <w:rPr>
            <w:spacing w:val="-2"/>
            <w:sz w:val="20"/>
            <w:highlight w:val="yellow"/>
            <w:rPrChange w:id="44" w:author="PRAVEEN NAIR" w:date="2025-10-20T14:50:00Z" w16du:dateUtc="2025-10-20T09:20:00Z">
              <w:rPr>
                <w:spacing w:val="-2"/>
                <w:sz w:val="20"/>
              </w:rPr>
            </w:rPrChange>
          </w:rPr>
          <w:t>:</w:t>
        </w:r>
      </w:ins>
      <w:r w:rsidR="00642A6C">
        <w:rPr>
          <w:spacing w:val="-2"/>
          <w:sz w:val="20"/>
          <w:highlight w:val="yellow"/>
        </w:rPr>
        <w:t xml:space="preserve"> </w:t>
      </w:r>
      <w:r w:rsidR="00642A6C">
        <w:rPr>
          <w:spacing w:val="-2"/>
          <w:sz w:val="20"/>
        </w:rPr>
        <w:t xml:space="preserve"> </w:t>
      </w:r>
      <w:r w:rsidR="00642A6C" w:rsidRPr="00642A6C">
        <w:rPr>
          <w:spacing w:val="-2"/>
          <w:sz w:val="20"/>
          <w:highlight w:val="yellow"/>
        </w:rPr>
        <w:t>“</w:t>
      </w:r>
      <w:proofErr w:type="gramEnd"/>
      <w:r w:rsidR="00642A6C" w:rsidRPr="00642A6C">
        <w:rPr>
          <w:spacing w:val="-2"/>
          <w:sz w:val="20"/>
          <w:highlight w:val="yellow"/>
        </w:rPr>
        <w:t>Overseas Citizen of India” or “OCI” means a person who holds a card issued under the Overseas Citizenship of India Scheme, notified under the Citizenship Act, 1955 (as amended by the Citizenship (Amendment) Act, 2003), and who is registered as an Overseas Citizen of India by the Government of India.</w:t>
      </w:r>
    </w:p>
    <w:p w14:paraId="7566E0E6" w14:textId="31000469" w:rsidR="0036262D" w:rsidRPr="00F7228D" w:rsidRDefault="00642A6C" w:rsidP="00642A6C">
      <w:pPr>
        <w:pStyle w:val="ListParagraph"/>
        <w:numPr>
          <w:ilvl w:val="0"/>
          <w:numId w:val="79"/>
        </w:numPr>
        <w:tabs>
          <w:tab w:val="left" w:pos="1617"/>
        </w:tabs>
        <w:spacing w:before="1"/>
        <w:rPr>
          <w:sz w:val="20"/>
          <w:highlight w:val="yellow"/>
          <w:rPrChange w:id="45" w:author="PRAVEEN NAIR" w:date="2025-10-20T14:50:00Z" w16du:dateUtc="2025-10-20T09:20:00Z">
            <w:rPr>
              <w:sz w:val="20"/>
            </w:rPr>
          </w:rPrChange>
        </w:rPr>
      </w:pPr>
      <w:r w:rsidRPr="00642A6C">
        <w:rPr>
          <w:spacing w:val="-2"/>
          <w:sz w:val="20"/>
        </w:rPr>
        <w:t>For the purposes of these rules, an Overseas Citizen of India shall, unless otherwise expressly provided, be deemed to be equivalent to an Indian citizen in matters of eligibility for certification, service on Indian-flagged ships, and other rights and obligations under these rules.</w:t>
      </w:r>
    </w:p>
    <w:p w14:paraId="4CB90294" w14:textId="77777777" w:rsidR="0049095B" w:rsidRDefault="002D6494">
      <w:pPr>
        <w:pStyle w:val="ListParagraph"/>
        <w:numPr>
          <w:ilvl w:val="0"/>
          <w:numId w:val="79"/>
        </w:numPr>
        <w:tabs>
          <w:tab w:val="left" w:pos="1636"/>
        </w:tabs>
        <w:spacing w:before="1"/>
        <w:ind w:left="873" w:right="504" w:firstLine="360"/>
        <w:jc w:val="both"/>
        <w:rPr>
          <w:sz w:val="20"/>
        </w:rPr>
      </w:pPr>
      <w:r>
        <w:rPr>
          <w:sz w:val="20"/>
        </w:rPr>
        <w:t xml:space="preserve">“Oil tanker” means a ship constructed and used for the carriage of petroleum and petroleum products in </w:t>
      </w:r>
      <w:r>
        <w:rPr>
          <w:spacing w:val="-2"/>
          <w:sz w:val="20"/>
        </w:rPr>
        <w:t>bulk;</w:t>
      </w:r>
    </w:p>
    <w:p w14:paraId="70A4BC96" w14:textId="77777777" w:rsidR="0049095B" w:rsidRDefault="002D6494">
      <w:pPr>
        <w:pStyle w:val="ListParagraph"/>
        <w:numPr>
          <w:ilvl w:val="0"/>
          <w:numId w:val="79"/>
        </w:numPr>
        <w:tabs>
          <w:tab w:val="left" w:pos="1617"/>
        </w:tabs>
        <w:spacing w:line="228" w:lineRule="exact"/>
        <w:ind w:left="1617" w:hanging="384"/>
        <w:jc w:val="both"/>
        <w:rPr>
          <w:sz w:val="20"/>
        </w:rPr>
      </w:pPr>
      <w:r>
        <w:rPr>
          <w:sz w:val="20"/>
        </w:rPr>
        <w:t>“Party”</w:t>
      </w:r>
      <w:r>
        <w:rPr>
          <w:spacing w:val="-4"/>
          <w:sz w:val="20"/>
        </w:rPr>
        <w:t xml:space="preserve"> </w:t>
      </w:r>
      <w:r>
        <w:rPr>
          <w:sz w:val="20"/>
        </w:rPr>
        <w:t>means</w:t>
      </w:r>
      <w:r>
        <w:rPr>
          <w:spacing w:val="-7"/>
          <w:sz w:val="20"/>
        </w:rPr>
        <w:t xml:space="preserve"> </w:t>
      </w:r>
      <w:r>
        <w:rPr>
          <w:sz w:val="20"/>
        </w:rPr>
        <w:t>a</w:t>
      </w:r>
      <w:r>
        <w:rPr>
          <w:spacing w:val="-7"/>
          <w:sz w:val="20"/>
        </w:rPr>
        <w:t xml:space="preserve"> </w:t>
      </w:r>
      <w:r>
        <w:rPr>
          <w:sz w:val="20"/>
        </w:rPr>
        <w:t>State</w:t>
      </w:r>
      <w:r>
        <w:rPr>
          <w:spacing w:val="-6"/>
          <w:sz w:val="20"/>
        </w:rPr>
        <w:t xml:space="preserve"> </w:t>
      </w:r>
      <w:r>
        <w:rPr>
          <w:sz w:val="20"/>
        </w:rPr>
        <w:t>for</w:t>
      </w:r>
      <w:r>
        <w:rPr>
          <w:spacing w:val="-1"/>
          <w:sz w:val="20"/>
        </w:rPr>
        <w:t xml:space="preserve"> </w:t>
      </w:r>
      <w:r>
        <w:rPr>
          <w:sz w:val="20"/>
        </w:rPr>
        <w:t>which</w:t>
      </w:r>
      <w:r>
        <w:rPr>
          <w:spacing w:val="-7"/>
          <w:sz w:val="20"/>
        </w:rPr>
        <w:t xml:space="preserve"> </w:t>
      </w:r>
      <w:r>
        <w:rPr>
          <w:sz w:val="20"/>
        </w:rPr>
        <w:t>the</w:t>
      </w:r>
      <w:r>
        <w:rPr>
          <w:spacing w:val="-7"/>
          <w:sz w:val="20"/>
        </w:rPr>
        <w:t xml:space="preserve"> </w:t>
      </w:r>
      <w:r>
        <w:rPr>
          <w:sz w:val="20"/>
        </w:rPr>
        <w:t>STCW</w:t>
      </w:r>
      <w:r>
        <w:rPr>
          <w:spacing w:val="-4"/>
          <w:sz w:val="20"/>
        </w:rPr>
        <w:t xml:space="preserve"> </w:t>
      </w:r>
      <w:r>
        <w:rPr>
          <w:sz w:val="20"/>
        </w:rPr>
        <w:t>Convention</w:t>
      </w:r>
      <w:r>
        <w:rPr>
          <w:spacing w:val="-6"/>
          <w:sz w:val="20"/>
        </w:rPr>
        <w:t xml:space="preserve"> </w:t>
      </w:r>
      <w:r>
        <w:rPr>
          <w:sz w:val="20"/>
        </w:rPr>
        <w:t>has</w:t>
      </w:r>
      <w:r>
        <w:rPr>
          <w:spacing w:val="-7"/>
          <w:sz w:val="20"/>
        </w:rPr>
        <w:t xml:space="preserve"> </w:t>
      </w:r>
      <w:r>
        <w:rPr>
          <w:sz w:val="20"/>
        </w:rPr>
        <w:t>entered</w:t>
      </w:r>
      <w:r>
        <w:rPr>
          <w:spacing w:val="-5"/>
          <w:sz w:val="20"/>
        </w:rPr>
        <w:t xml:space="preserve"> </w:t>
      </w:r>
      <w:r>
        <w:rPr>
          <w:sz w:val="20"/>
        </w:rPr>
        <w:t>into</w:t>
      </w:r>
      <w:r>
        <w:rPr>
          <w:spacing w:val="-6"/>
          <w:sz w:val="20"/>
        </w:rPr>
        <w:t xml:space="preserve"> </w:t>
      </w:r>
      <w:r>
        <w:rPr>
          <w:spacing w:val="-2"/>
          <w:sz w:val="20"/>
        </w:rPr>
        <w:t>force;</w:t>
      </w:r>
    </w:p>
    <w:p w14:paraId="7AE3A8A5" w14:textId="77777777" w:rsidR="0049095B" w:rsidRDefault="002D6494">
      <w:pPr>
        <w:pStyle w:val="ListParagraph"/>
        <w:numPr>
          <w:ilvl w:val="0"/>
          <w:numId w:val="79"/>
        </w:numPr>
        <w:tabs>
          <w:tab w:val="left" w:pos="1624"/>
        </w:tabs>
        <w:ind w:left="873" w:right="505" w:firstLine="360"/>
        <w:jc w:val="both"/>
        <w:rPr>
          <w:sz w:val="20"/>
        </w:rPr>
      </w:pPr>
      <w:r>
        <w:rPr>
          <w:sz w:val="20"/>
        </w:rPr>
        <w:t>“Passenger ship” means passenger ship as defined in the International Convention for the Safety of Life at Sea, 1974;</w:t>
      </w:r>
    </w:p>
    <w:p w14:paraId="0AC9C059" w14:textId="77777777" w:rsidR="0049095B" w:rsidRDefault="002D6494">
      <w:pPr>
        <w:pStyle w:val="ListParagraph"/>
        <w:numPr>
          <w:ilvl w:val="0"/>
          <w:numId w:val="79"/>
        </w:numPr>
        <w:tabs>
          <w:tab w:val="left" w:pos="1623"/>
        </w:tabs>
        <w:spacing w:before="1"/>
        <w:ind w:right="504" w:firstLine="360"/>
        <w:jc w:val="both"/>
        <w:rPr>
          <w:sz w:val="20"/>
        </w:rPr>
      </w:pPr>
      <w:r>
        <w:rPr>
          <w:sz w:val="20"/>
        </w:rPr>
        <w:t>“</w:t>
      </w:r>
      <w:proofErr w:type="gramStart"/>
      <w:r>
        <w:rPr>
          <w:sz w:val="20"/>
        </w:rPr>
        <w:t>propulsion</w:t>
      </w:r>
      <w:proofErr w:type="gramEnd"/>
      <w:r>
        <w:rPr>
          <w:sz w:val="20"/>
        </w:rPr>
        <w:t xml:space="preserve"> power” means the total maximum continuous rated output power, in kilowatts, of all the ship’s main propulsion machinery which appears on the ship’s certificate of registry;</w:t>
      </w:r>
    </w:p>
    <w:p w14:paraId="78E4DA4A" w14:textId="77777777" w:rsidR="0049095B" w:rsidRDefault="002D6494">
      <w:pPr>
        <w:pStyle w:val="ListParagraph"/>
        <w:numPr>
          <w:ilvl w:val="0"/>
          <w:numId w:val="79"/>
        </w:numPr>
        <w:tabs>
          <w:tab w:val="left" w:pos="1631"/>
        </w:tabs>
        <w:ind w:left="873" w:right="504" w:firstLine="360"/>
        <w:jc w:val="both"/>
        <w:rPr>
          <w:sz w:val="20"/>
        </w:rPr>
      </w:pPr>
      <w:r>
        <w:rPr>
          <w:sz w:val="20"/>
        </w:rPr>
        <w:t>“</w:t>
      </w:r>
      <w:proofErr w:type="gramStart"/>
      <w:r>
        <w:rPr>
          <w:sz w:val="20"/>
        </w:rPr>
        <w:t>radio</w:t>
      </w:r>
      <w:proofErr w:type="gramEnd"/>
      <w:r>
        <w:rPr>
          <w:sz w:val="20"/>
        </w:rPr>
        <w:t xml:space="preserve"> duties” include, as appropriate, watch-keeping and technical maintenance and repairs conducted in accordance with the radio regulations made under the Indian Telegraph Act, 1885 (13 of 1885) and the International Convention for the Safety of Life at Sea, 1974;</w:t>
      </w:r>
    </w:p>
    <w:p w14:paraId="7E973F6A" w14:textId="77777777" w:rsidR="0049095B" w:rsidRDefault="002D6494">
      <w:pPr>
        <w:pStyle w:val="ListParagraph"/>
        <w:numPr>
          <w:ilvl w:val="0"/>
          <w:numId w:val="79"/>
        </w:numPr>
        <w:tabs>
          <w:tab w:val="left" w:pos="1724"/>
        </w:tabs>
        <w:ind w:left="873" w:right="508" w:firstLine="410"/>
        <w:jc w:val="both"/>
        <w:rPr>
          <w:sz w:val="20"/>
        </w:rPr>
      </w:pPr>
      <w:r>
        <w:rPr>
          <w:sz w:val="20"/>
        </w:rPr>
        <w:t>“</w:t>
      </w:r>
      <w:proofErr w:type="gramStart"/>
      <w:r>
        <w:rPr>
          <w:sz w:val="20"/>
        </w:rPr>
        <w:t>radio</w:t>
      </w:r>
      <w:proofErr w:type="gramEnd"/>
      <w:r>
        <w:rPr>
          <w:sz w:val="20"/>
        </w:rPr>
        <w:t xml:space="preserve"> operator” means a person holding an appropriate certificate issued or </w:t>
      </w:r>
      <w:proofErr w:type="spellStart"/>
      <w:r>
        <w:rPr>
          <w:sz w:val="20"/>
        </w:rPr>
        <w:t>recognised</w:t>
      </w:r>
      <w:proofErr w:type="spellEnd"/>
      <w:r>
        <w:rPr>
          <w:sz w:val="20"/>
        </w:rPr>
        <w:t xml:space="preserve"> under the provisions of radio regulations;</w:t>
      </w:r>
    </w:p>
    <w:p w14:paraId="0B68D380" w14:textId="77777777" w:rsidR="0049095B" w:rsidRDefault="002D6494">
      <w:pPr>
        <w:pStyle w:val="ListParagraph"/>
        <w:numPr>
          <w:ilvl w:val="0"/>
          <w:numId w:val="79"/>
        </w:numPr>
        <w:tabs>
          <w:tab w:val="left" w:pos="1617"/>
        </w:tabs>
        <w:spacing w:line="228" w:lineRule="exact"/>
        <w:ind w:left="1617" w:hanging="384"/>
        <w:jc w:val="both"/>
        <w:rPr>
          <w:sz w:val="20"/>
        </w:rPr>
      </w:pPr>
      <w:r>
        <w:rPr>
          <w:sz w:val="20"/>
        </w:rPr>
        <w:t>“rating”</w:t>
      </w:r>
      <w:r>
        <w:rPr>
          <w:spacing w:val="-3"/>
          <w:sz w:val="20"/>
        </w:rPr>
        <w:t xml:space="preserve"> </w:t>
      </w:r>
      <w:r>
        <w:rPr>
          <w:sz w:val="20"/>
        </w:rPr>
        <w:t>means</w:t>
      </w:r>
      <w:r>
        <w:rPr>
          <w:spacing w:val="-5"/>
          <w:sz w:val="20"/>
        </w:rPr>
        <w:t xml:space="preserve"> </w:t>
      </w:r>
      <w:r>
        <w:rPr>
          <w:sz w:val="20"/>
        </w:rPr>
        <w:t>a</w:t>
      </w:r>
      <w:r>
        <w:rPr>
          <w:spacing w:val="-2"/>
          <w:sz w:val="20"/>
        </w:rPr>
        <w:t xml:space="preserve"> </w:t>
      </w:r>
      <w:r>
        <w:rPr>
          <w:sz w:val="20"/>
        </w:rPr>
        <w:t>member</w:t>
      </w:r>
      <w:r>
        <w:rPr>
          <w:spacing w:val="-2"/>
          <w:sz w:val="20"/>
        </w:rPr>
        <w:t xml:space="preserve"> </w:t>
      </w:r>
      <w:r>
        <w:rPr>
          <w:sz w:val="20"/>
        </w:rPr>
        <w:t>of</w:t>
      </w:r>
      <w:r>
        <w:rPr>
          <w:spacing w:val="-7"/>
          <w:sz w:val="20"/>
        </w:rPr>
        <w:t xml:space="preserve"> </w:t>
      </w:r>
      <w:r>
        <w:rPr>
          <w:sz w:val="20"/>
        </w:rPr>
        <w:t>the</w:t>
      </w:r>
      <w:r>
        <w:rPr>
          <w:spacing w:val="-4"/>
          <w:sz w:val="20"/>
        </w:rPr>
        <w:t xml:space="preserve"> </w:t>
      </w:r>
      <w:r>
        <w:rPr>
          <w:sz w:val="20"/>
        </w:rPr>
        <w:t>ship’s</w:t>
      </w:r>
      <w:r>
        <w:rPr>
          <w:spacing w:val="-6"/>
          <w:sz w:val="20"/>
        </w:rPr>
        <w:t xml:space="preserve"> </w:t>
      </w:r>
      <w:r>
        <w:rPr>
          <w:sz w:val="20"/>
        </w:rPr>
        <w:t>crew</w:t>
      </w:r>
      <w:r>
        <w:rPr>
          <w:spacing w:val="-9"/>
          <w:sz w:val="20"/>
        </w:rPr>
        <w:t xml:space="preserve"> </w:t>
      </w:r>
      <w:r>
        <w:rPr>
          <w:sz w:val="20"/>
        </w:rPr>
        <w:t>other</w:t>
      </w:r>
      <w:r>
        <w:rPr>
          <w:spacing w:val="-4"/>
          <w:sz w:val="20"/>
        </w:rPr>
        <w:t xml:space="preserve"> </w:t>
      </w:r>
      <w:r>
        <w:rPr>
          <w:sz w:val="20"/>
        </w:rPr>
        <w:t>than</w:t>
      </w:r>
      <w:r>
        <w:rPr>
          <w:spacing w:val="-6"/>
          <w:sz w:val="20"/>
        </w:rPr>
        <w:t xml:space="preserve"> </w:t>
      </w:r>
      <w:r>
        <w:rPr>
          <w:sz w:val="20"/>
        </w:rPr>
        <w:t>the</w:t>
      </w:r>
      <w:r>
        <w:rPr>
          <w:spacing w:val="-2"/>
          <w:sz w:val="20"/>
        </w:rPr>
        <w:t xml:space="preserve"> </w:t>
      </w:r>
      <w:r>
        <w:rPr>
          <w:sz w:val="20"/>
        </w:rPr>
        <w:t>master</w:t>
      </w:r>
      <w:r>
        <w:rPr>
          <w:spacing w:val="-4"/>
          <w:sz w:val="20"/>
        </w:rPr>
        <w:t xml:space="preserve"> </w:t>
      </w:r>
      <w:r>
        <w:rPr>
          <w:sz w:val="20"/>
        </w:rPr>
        <w:t>or</w:t>
      </w:r>
      <w:r>
        <w:rPr>
          <w:spacing w:val="-3"/>
          <w:sz w:val="20"/>
        </w:rPr>
        <w:t xml:space="preserve"> </w:t>
      </w:r>
      <w:r>
        <w:rPr>
          <w:sz w:val="20"/>
        </w:rPr>
        <w:t>an</w:t>
      </w:r>
      <w:r>
        <w:rPr>
          <w:spacing w:val="-6"/>
          <w:sz w:val="20"/>
        </w:rPr>
        <w:t xml:space="preserve"> </w:t>
      </w:r>
      <w:r>
        <w:rPr>
          <w:spacing w:val="-2"/>
          <w:sz w:val="20"/>
        </w:rPr>
        <w:t>officer;</w:t>
      </w:r>
    </w:p>
    <w:p w14:paraId="4F869111" w14:textId="77777777" w:rsidR="0049095B" w:rsidRPr="00C44A81" w:rsidRDefault="002D6494">
      <w:pPr>
        <w:pStyle w:val="ListParagraph"/>
        <w:numPr>
          <w:ilvl w:val="0"/>
          <w:numId w:val="79"/>
        </w:numPr>
        <w:tabs>
          <w:tab w:val="left" w:pos="1617"/>
        </w:tabs>
        <w:ind w:left="1617" w:hanging="384"/>
        <w:jc w:val="both"/>
        <w:rPr>
          <w:ins w:id="46" w:author="PRAVEEN NAIR" w:date="2025-10-20T15:51:00Z" w16du:dateUtc="2025-10-20T10:21:00Z"/>
          <w:sz w:val="20"/>
          <w:rPrChange w:id="47" w:author="PRAVEEN NAIR" w:date="2025-10-20T15:51:00Z" w16du:dateUtc="2025-10-20T10:21:00Z">
            <w:rPr>
              <w:ins w:id="48" w:author="PRAVEEN NAIR" w:date="2025-10-20T15:51:00Z" w16du:dateUtc="2025-10-20T10:21:00Z"/>
              <w:spacing w:val="-2"/>
              <w:sz w:val="20"/>
            </w:rPr>
          </w:rPrChange>
        </w:rPr>
      </w:pPr>
      <w:r>
        <w:rPr>
          <w:sz w:val="20"/>
        </w:rPr>
        <w:t>“regulations”</w:t>
      </w:r>
      <w:r>
        <w:rPr>
          <w:spacing w:val="-5"/>
          <w:sz w:val="20"/>
        </w:rPr>
        <w:t xml:space="preserve"> </w:t>
      </w:r>
      <w:r>
        <w:rPr>
          <w:sz w:val="20"/>
        </w:rPr>
        <w:t>means</w:t>
      </w:r>
      <w:r>
        <w:rPr>
          <w:spacing w:val="-7"/>
          <w:sz w:val="20"/>
        </w:rPr>
        <w:t xml:space="preserve"> </w:t>
      </w:r>
      <w:r>
        <w:rPr>
          <w:sz w:val="20"/>
        </w:rPr>
        <w:t>regulations</w:t>
      </w:r>
      <w:r>
        <w:rPr>
          <w:spacing w:val="-8"/>
          <w:sz w:val="20"/>
        </w:rPr>
        <w:t xml:space="preserve"> </w:t>
      </w:r>
      <w:r>
        <w:rPr>
          <w:sz w:val="20"/>
        </w:rPr>
        <w:t>contained</w:t>
      </w:r>
      <w:r>
        <w:rPr>
          <w:spacing w:val="-6"/>
          <w:sz w:val="20"/>
        </w:rPr>
        <w:t xml:space="preserve"> </w:t>
      </w:r>
      <w:r>
        <w:rPr>
          <w:sz w:val="20"/>
        </w:rPr>
        <w:t>in</w:t>
      </w:r>
      <w:r>
        <w:rPr>
          <w:spacing w:val="-8"/>
          <w:sz w:val="20"/>
        </w:rPr>
        <w:t xml:space="preserve"> </w:t>
      </w:r>
      <w:r>
        <w:rPr>
          <w:sz w:val="20"/>
        </w:rPr>
        <w:t>the</w:t>
      </w:r>
      <w:r>
        <w:rPr>
          <w:spacing w:val="-6"/>
          <w:sz w:val="20"/>
        </w:rPr>
        <w:t xml:space="preserve"> </w:t>
      </w:r>
      <w:r>
        <w:rPr>
          <w:sz w:val="20"/>
        </w:rPr>
        <w:t>annex</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STCW</w:t>
      </w:r>
      <w:r>
        <w:rPr>
          <w:spacing w:val="-5"/>
          <w:sz w:val="20"/>
        </w:rPr>
        <w:t xml:space="preserve"> </w:t>
      </w:r>
      <w:r>
        <w:rPr>
          <w:spacing w:val="-2"/>
          <w:sz w:val="20"/>
        </w:rPr>
        <w:t>Convention;</w:t>
      </w:r>
    </w:p>
    <w:p w14:paraId="753BAED1" w14:textId="61ED97D7" w:rsidR="00C44A81" w:rsidRPr="00C44A81" w:rsidRDefault="00C44A81">
      <w:pPr>
        <w:pStyle w:val="ListParagraph"/>
        <w:numPr>
          <w:ilvl w:val="0"/>
          <w:numId w:val="79"/>
        </w:numPr>
        <w:tabs>
          <w:tab w:val="left" w:pos="1617"/>
        </w:tabs>
        <w:ind w:left="1617" w:hanging="384"/>
        <w:jc w:val="both"/>
        <w:rPr>
          <w:sz w:val="20"/>
          <w:highlight w:val="yellow"/>
          <w:rPrChange w:id="49" w:author="PRAVEEN NAIR" w:date="2025-10-20T15:54:00Z" w16du:dateUtc="2025-10-20T10:24:00Z">
            <w:rPr>
              <w:sz w:val="20"/>
            </w:rPr>
          </w:rPrChange>
        </w:rPr>
      </w:pPr>
      <w:ins w:id="50" w:author="PRAVEEN NAIR" w:date="2025-10-20T15:51:00Z" w16du:dateUtc="2025-10-20T10:21:00Z">
        <w:r w:rsidRPr="00C44A81">
          <w:rPr>
            <w:spacing w:val="-2"/>
            <w:sz w:val="20"/>
            <w:highlight w:val="yellow"/>
            <w:rPrChange w:id="51" w:author="PRAVEEN NAIR" w:date="2025-10-20T15:54:00Z" w16du:dateUtc="2025-10-20T10:24:00Z">
              <w:rPr>
                <w:spacing w:val="-2"/>
                <w:sz w:val="20"/>
              </w:rPr>
            </w:rPrChange>
          </w:rPr>
          <w:t>“</w:t>
        </w:r>
        <w:proofErr w:type="gramStart"/>
        <w:r w:rsidRPr="00C44A81">
          <w:rPr>
            <w:spacing w:val="-2"/>
            <w:sz w:val="20"/>
            <w:highlight w:val="yellow"/>
            <w:rPrChange w:id="52" w:author="PRAVEEN NAIR" w:date="2025-10-20T15:54:00Z" w16du:dateUtc="2025-10-20T10:24:00Z">
              <w:rPr>
                <w:spacing w:val="-2"/>
                <w:sz w:val="20"/>
              </w:rPr>
            </w:rPrChange>
          </w:rPr>
          <w:t>recruitment</w:t>
        </w:r>
        <w:proofErr w:type="gramEnd"/>
        <w:r w:rsidRPr="00C44A81">
          <w:rPr>
            <w:spacing w:val="-2"/>
            <w:sz w:val="20"/>
            <w:highlight w:val="yellow"/>
            <w:rPrChange w:id="53" w:author="PRAVEEN NAIR" w:date="2025-10-20T15:54:00Z" w16du:dateUtc="2025-10-20T10:24:00Z">
              <w:rPr>
                <w:spacing w:val="-2"/>
                <w:sz w:val="20"/>
              </w:rPr>
            </w:rPrChange>
          </w:rPr>
          <w:t xml:space="preserve"> and place</w:t>
        </w:r>
      </w:ins>
      <w:ins w:id="54" w:author="PRAVEEN NAIR" w:date="2025-10-20T15:52:00Z" w16du:dateUtc="2025-10-20T10:22:00Z">
        <w:r w:rsidRPr="00C44A81">
          <w:rPr>
            <w:spacing w:val="-2"/>
            <w:sz w:val="20"/>
            <w:highlight w:val="yellow"/>
            <w:rPrChange w:id="55" w:author="PRAVEEN NAIR" w:date="2025-10-20T15:54:00Z" w16du:dateUtc="2025-10-20T10:24:00Z">
              <w:rPr>
                <w:spacing w:val="-2"/>
                <w:sz w:val="20"/>
              </w:rPr>
            </w:rPrChange>
          </w:rPr>
          <w:t>ment service</w:t>
        </w:r>
      </w:ins>
      <w:ins w:id="56" w:author="PRAVEEN NAIR" w:date="2025-10-20T15:54:00Z" w16du:dateUtc="2025-10-20T10:24:00Z">
        <w:r w:rsidRPr="00C44A81">
          <w:rPr>
            <w:spacing w:val="-2"/>
            <w:sz w:val="20"/>
            <w:highlight w:val="yellow"/>
            <w:rPrChange w:id="57" w:author="PRAVEEN NAIR" w:date="2025-10-20T15:54:00Z" w16du:dateUtc="2025-10-20T10:24:00Z">
              <w:rPr>
                <w:spacing w:val="-2"/>
                <w:sz w:val="20"/>
              </w:rPr>
            </w:rPrChange>
          </w:rPr>
          <w:t xml:space="preserve"> (RPS)</w:t>
        </w:r>
      </w:ins>
      <w:ins w:id="58" w:author="PRAVEEN NAIR" w:date="2025-10-20T15:52:00Z" w16du:dateUtc="2025-10-20T10:22:00Z">
        <w:r w:rsidRPr="00C44A81">
          <w:rPr>
            <w:spacing w:val="-2"/>
            <w:sz w:val="20"/>
            <w:highlight w:val="yellow"/>
            <w:rPrChange w:id="59" w:author="PRAVEEN NAIR" w:date="2025-10-20T15:54:00Z" w16du:dateUtc="2025-10-20T10:24:00Z">
              <w:rPr>
                <w:spacing w:val="-2"/>
                <w:sz w:val="20"/>
              </w:rPr>
            </w:rPrChange>
          </w:rPr>
          <w:t>” means any person, company, institution, agency or other</w:t>
        </w:r>
      </w:ins>
      <w:ins w:id="60" w:author="PRAVEEN NAIR" w:date="2025-10-20T15:53:00Z" w16du:dateUtc="2025-10-20T10:23:00Z">
        <w:r w:rsidRPr="00C44A81">
          <w:rPr>
            <w:spacing w:val="-2"/>
            <w:sz w:val="20"/>
            <w:highlight w:val="yellow"/>
            <w:rPrChange w:id="61" w:author="PRAVEEN NAIR" w:date="2025-10-20T15:54:00Z" w16du:dateUtc="2025-10-20T10:24:00Z">
              <w:rPr>
                <w:spacing w:val="-2"/>
                <w:sz w:val="20"/>
              </w:rPr>
            </w:rPrChange>
          </w:rPr>
          <w:t xml:space="preserve"> organization, in the public or private sector, which is engaged in recruiting seafarers on behalf of employers or placing </w:t>
        </w:r>
        <w:proofErr w:type="gramStart"/>
        <w:r w:rsidRPr="00C44A81">
          <w:rPr>
            <w:spacing w:val="-2"/>
            <w:sz w:val="20"/>
            <w:highlight w:val="yellow"/>
            <w:rPrChange w:id="62" w:author="PRAVEEN NAIR" w:date="2025-10-20T15:54:00Z" w16du:dateUtc="2025-10-20T10:24:00Z">
              <w:rPr>
                <w:spacing w:val="-2"/>
                <w:sz w:val="20"/>
              </w:rPr>
            </w:rPrChange>
          </w:rPr>
          <w:t>seafarers</w:t>
        </w:r>
        <w:proofErr w:type="gramEnd"/>
        <w:r w:rsidRPr="00C44A81">
          <w:rPr>
            <w:spacing w:val="-2"/>
            <w:sz w:val="20"/>
            <w:highlight w:val="yellow"/>
            <w:rPrChange w:id="63" w:author="PRAVEEN NAIR" w:date="2025-10-20T15:54:00Z" w16du:dateUtc="2025-10-20T10:24:00Z">
              <w:rPr>
                <w:spacing w:val="-2"/>
                <w:sz w:val="20"/>
              </w:rPr>
            </w:rPrChange>
          </w:rPr>
          <w:t xml:space="preserve"> wit employers’</w:t>
        </w:r>
      </w:ins>
    </w:p>
    <w:p w14:paraId="78782286" w14:textId="77777777" w:rsidR="0049095B" w:rsidRDefault="002D6494">
      <w:pPr>
        <w:pStyle w:val="ListParagraph"/>
        <w:numPr>
          <w:ilvl w:val="0"/>
          <w:numId w:val="79"/>
        </w:numPr>
        <w:tabs>
          <w:tab w:val="left" w:pos="1634"/>
        </w:tabs>
        <w:spacing w:before="1"/>
        <w:ind w:left="873" w:right="506" w:firstLine="360"/>
        <w:jc w:val="both"/>
        <w:rPr>
          <w:sz w:val="20"/>
        </w:rPr>
      </w:pPr>
      <w:r>
        <w:rPr>
          <w:sz w:val="20"/>
        </w:rPr>
        <w:t>“ro-ro passenger ship” means a passenger ship with ro-ro spaces or special category spaces as defined in</w:t>
      </w:r>
      <w:r>
        <w:rPr>
          <w:spacing w:val="40"/>
          <w:sz w:val="20"/>
        </w:rPr>
        <w:t xml:space="preserve"> </w:t>
      </w:r>
      <w:r>
        <w:rPr>
          <w:sz w:val="20"/>
        </w:rPr>
        <w:t>the International Convention for the Safety of Life at Sea, 1974;</w:t>
      </w:r>
    </w:p>
    <w:p w14:paraId="33D1575B" w14:textId="77777777" w:rsidR="0049095B" w:rsidRDefault="002D6494">
      <w:pPr>
        <w:pStyle w:val="ListParagraph"/>
        <w:numPr>
          <w:ilvl w:val="0"/>
          <w:numId w:val="79"/>
        </w:numPr>
        <w:tabs>
          <w:tab w:val="left" w:pos="1619"/>
        </w:tabs>
        <w:ind w:left="873" w:right="504" w:firstLine="360"/>
        <w:jc w:val="both"/>
        <w:rPr>
          <w:sz w:val="20"/>
        </w:rPr>
      </w:pPr>
      <w:r>
        <w:rPr>
          <w:sz w:val="20"/>
        </w:rPr>
        <w:t>“Second Engineer</w:t>
      </w:r>
      <w:r>
        <w:rPr>
          <w:spacing w:val="-1"/>
          <w:sz w:val="20"/>
        </w:rPr>
        <w:t xml:space="preserve"> </w:t>
      </w:r>
      <w:r>
        <w:rPr>
          <w:sz w:val="20"/>
        </w:rPr>
        <w:t>Officer”</w:t>
      </w:r>
      <w:r>
        <w:rPr>
          <w:spacing w:val="-1"/>
          <w:sz w:val="20"/>
        </w:rPr>
        <w:t xml:space="preserve"> </w:t>
      </w:r>
      <w:r>
        <w:rPr>
          <w:sz w:val="20"/>
        </w:rPr>
        <w:t>means</w:t>
      </w:r>
      <w:r>
        <w:rPr>
          <w:spacing w:val="-1"/>
          <w:sz w:val="20"/>
        </w:rPr>
        <w:t xml:space="preserve"> </w:t>
      </w:r>
      <w:r>
        <w:rPr>
          <w:sz w:val="20"/>
        </w:rPr>
        <w:t>the</w:t>
      </w:r>
      <w:r>
        <w:rPr>
          <w:spacing w:val="-1"/>
          <w:sz w:val="20"/>
        </w:rPr>
        <w:t xml:space="preserve"> </w:t>
      </w:r>
      <w:r>
        <w:rPr>
          <w:sz w:val="20"/>
        </w:rPr>
        <w:t>Engineer</w:t>
      </w:r>
      <w:r>
        <w:rPr>
          <w:spacing w:val="-1"/>
          <w:sz w:val="20"/>
        </w:rPr>
        <w:t xml:space="preserve"> </w:t>
      </w:r>
      <w:r>
        <w:rPr>
          <w:sz w:val="20"/>
        </w:rPr>
        <w:t>Officer next</w:t>
      </w:r>
      <w:r>
        <w:rPr>
          <w:spacing w:val="-1"/>
          <w:sz w:val="20"/>
        </w:rPr>
        <w:t xml:space="preserve"> </w:t>
      </w:r>
      <w:r>
        <w:rPr>
          <w:sz w:val="20"/>
        </w:rPr>
        <w:t>in</w:t>
      </w:r>
      <w:r>
        <w:rPr>
          <w:spacing w:val="-2"/>
          <w:sz w:val="20"/>
        </w:rPr>
        <w:t xml:space="preserve"> </w:t>
      </w:r>
      <w:r>
        <w:rPr>
          <w:sz w:val="20"/>
        </w:rPr>
        <w:t>rank</w:t>
      </w:r>
      <w:r>
        <w:rPr>
          <w:spacing w:val="-2"/>
          <w:sz w:val="20"/>
        </w:rPr>
        <w:t xml:space="preserve"> </w:t>
      </w:r>
      <w:r>
        <w:rPr>
          <w:sz w:val="20"/>
        </w:rPr>
        <w:t>to the</w:t>
      </w:r>
      <w:r>
        <w:rPr>
          <w:spacing w:val="-1"/>
          <w:sz w:val="20"/>
        </w:rPr>
        <w:t xml:space="preserve"> </w:t>
      </w:r>
      <w:r>
        <w:rPr>
          <w:sz w:val="20"/>
        </w:rPr>
        <w:t>Chief</w:t>
      </w:r>
      <w:r>
        <w:rPr>
          <w:spacing w:val="-2"/>
          <w:sz w:val="20"/>
        </w:rPr>
        <w:t xml:space="preserve"> </w:t>
      </w:r>
      <w:r>
        <w:rPr>
          <w:sz w:val="20"/>
        </w:rPr>
        <w:t>Engineer</w:t>
      </w:r>
      <w:r>
        <w:rPr>
          <w:spacing w:val="-1"/>
          <w:sz w:val="20"/>
        </w:rPr>
        <w:t xml:space="preserve"> </w:t>
      </w:r>
      <w:r>
        <w:rPr>
          <w:sz w:val="20"/>
        </w:rPr>
        <w:t>Officer</w:t>
      </w:r>
      <w:r>
        <w:rPr>
          <w:spacing w:val="-1"/>
          <w:sz w:val="20"/>
        </w:rPr>
        <w:t xml:space="preserve"> </w:t>
      </w:r>
      <w:r>
        <w:rPr>
          <w:sz w:val="20"/>
        </w:rPr>
        <w:t>and upon whom the responsibility for the mechanical propulsion and the operation and maintenance of mechanical, electrical and allied installations of the ship will fall in the event of the incapacity of the Chief Engineer Officer;</w:t>
      </w:r>
    </w:p>
    <w:p w14:paraId="01110E76" w14:textId="77777777" w:rsidR="0049095B" w:rsidRDefault="002D6494">
      <w:pPr>
        <w:pStyle w:val="ListParagraph"/>
        <w:numPr>
          <w:ilvl w:val="0"/>
          <w:numId w:val="79"/>
        </w:numPr>
        <w:tabs>
          <w:tab w:val="left" w:pos="1625"/>
        </w:tabs>
        <w:ind w:right="504" w:firstLine="360"/>
        <w:jc w:val="both"/>
        <w:rPr>
          <w:sz w:val="20"/>
        </w:rPr>
      </w:pPr>
      <w:r>
        <w:rPr>
          <w:sz w:val="20"/>
        </w:rPr>
        <w:t>“</w:t>
      </w:r>
      <w:proofErr w:type="gramStart"/>
      <w:r>
        <w:rPr>
          <w:sz w:val="20"/>
        </w:rPr>
        <w:t>security</w:t>
      </w:r>
      <w:proofErr w:type="gramEnd"/>
      <w:r>
        <w:rPr>
          <w:sz w:val="20"/>
        </w:rPr>
        <w:t xml:space="preserve"> duties” include all security tasks and duties on board ships as defined</w:t>
      </w:r>
      <w:r>
        <w:rPr>
          <w:spacing w:val="40"/>
          <w:sz w:val="20"/>
        </w:rPr>
        <w:t xml:space="preserve"> </w:t>
      </w:r>
      <w:r>
        <w:rPr>
          <w:sz w:val="20"/>
        </w:rPr>
        <w:t xml:space="preserve">under Chapter XI-2 of the International Convention for the Safety of Life at Sea, 1974 and the International Ship and Port Facility Security </w:t>
      </w:r>
      <w:r>
        <w:rPr>
          <w:spacing w:val="-2"/>
          <w:sz w:val="20"/>
        </w:rPr>
        <w:t>Code;</w:t>
      </w:r>
    </w:p>
    <w:p w14:paraId="06647487" w14:textId="77777777" w:rsidR="0049095B" w:rsidRDefault="002D6494">
      <w:pPr>
        <w:pStyle w:val="ListParagraph"/>
        <w:numPr>
          <w:ilvl w:val="0"/>
          <w:numId w:val="79"/>
        </w:numPr>
        <w:tabs>
          <w:tab w:val="left" w:pos="1632"/>
        </w:tabs>
        <w:ind w:right="504" w:firstLine="360"/>
        <w:jc w:val="both"/>
        <w:rPr>
          <w:sz w:val="20"/>
        </w:rPr>
      </w:pPr>
      <w:r>
        <w:rPr>
          <w:sz w:val="20"/>
        </w:rPr>
        <w:t>“Ship Security Officer” means the person on board the ship, accountable to the master, designated by the company as responsible for the security of the ship including implementation and maintenance of the ship security plan and liaison with the company security officer and port facility security officers;</w:t>
      </w:r>
    </w:p>
    <w:p w14:paraId="56D7003C" w14:textId="77777777" w:rsidR="0049095B" w:rsidRDefault="002D6494">
      <w:pPr>
        <w:pStyle w:val="ListParagraph"/>
        <w:numPr>
          <w:ilvl w:val="0"/>
          <w:numId w:val="79"/>
        </w:numPr>
        <w:tabs>
          <w:tab w:val="left" w:pos="1656"/>
        </w:tabs>
        <w:ind w:right="508" w:firstLine="360"/>
        <w:jc w:val="both"/>
        <w:rPr>
          <w:sz w:val="20"/>
        </w:rPr>
      </w:pPr>
      <w:r>
        <w:rPr>
          <w:sz w:val="20"/>
        </w:rPr>
        <w:t>“Structured shipboard training programme” means an on-board training programme to ensure that the quality of approved seagoing service is planned and monitored by the company, supervised by the master and documented in training record book, as approved by the concerned Chief examiner;</w:t>
      </w:r>
    </w:p>
    <w:p w14:paraId="1130F50B" w14:textId="77777777" w:rsidR="0049095B" w:rsidRDefault="002D6494">
      <w:pPr>
        <w:pStyle w:val="ListParagraph"/>
        <w:numPr>
          <w:ilvl w:val="0"/>
          <w:numId w:val="79"/>
        </w:numPr>
        <w:tabs>
          <w:tab w:val="left" w:pos="1618"/>
        </w:tabs>
        <w:spacing w:before="1"/>
        <w:ind w:left="1618" w:hanging="384"/>
        <w:jc w:val="both"/>
        <w:rPr>
          <w:sz w:val="20"/>
        </w:rPr>
      </w:pPr>
      <w:r>
        <w:rPr>
          <w:sz w:val="20"/>
        </w:rPr>
        <w:lastRenderedPageBreak/>
        <w:t>“STCW</w:t>
      </w:r>
      <w:r>
        <w:rPr>
          <w:spacing w:val="-6"/>
          <w:sz w:val="20"/>
        </w:rPr>
        <w:t xml:space="preserve"> </w:t>
      </w:r>
      <w:r>
        <w:rPr>
          <w:sz w:val="20"/>
        </w:rPr>
        <w:t>Code”</w:t>
      </w:r>
      <w:r>
        <w:rPr>
          <w:spacing w:val="-6"/>
          <w:sz w:val="20"/>
        </w:rPr>
        <w:t xml:space="preserve"> </w:t>
      </w:r>
      <w:r>
        <w:rPr>
          <w:sz w:val="20"/>
        </w:rPr>
        <w:t>means</w:t>
      </w:r>
      <w:r>
        <w:rPr>
          <w:spacing w:val="-8"/>
          <w:sz w:val="20"/>
        </w:rPr>
        <w:t xml:space="preserve"> </w:t>
      </w:r>
      <w:r>
        <w:rPr>
          <w:sz w:val="20"/>
        </w:rPr>
        <w:t>the</w:t>
      </w:r>
      <w:r>
        <w:rPr>
          <w:spacing w:val="-4"/>
          <w:sz w:val="20"/>
        </w:rPr>
        <w:t xml:space="preserve"> </w:t>
      </w:r>
      <w:r>
        <w:rPr>
          <w:sz w:val="20"/>
        </w:rPr>
        <w:t>Seafarers’</w:t>
      </w:r>
      <w:r>
        <w:rPr>
          <w:spacing w:val="-9"/>
          <w:sz w:val="20"/>
        </w:rPr>
        <w:t xml:space="preserve"> </w:t>
      </w:r>
      <w:r>
        <w:rPr>
          <w:sz w:val="20"/>
        </w:rPr>
        <w:t>Training,</w:t>
      </w:r>
      <w:r>
        <w:rPr>
          <w:spacing w:val="-4"/>
          <w:sz w:val="20"/>
        </w:rPr>
        <w:t xml:space="preserve"> </w:t>
      </w:r>
      <w:r>
        <w:rPr>
          <w:sz w:val="20"/>
        </w:rPr>
        <w:t>Certification</w:t>
      </w:r>
      <w:r>
        <w:rPr>
          <w:spacing w:val="-7"/>
          <w:sz w:val="20"/>
        </w:rPr>
        <w:t xml:space="preserve"> </w:t>
      </w:r>
      <w:r>
        <w:rPr>
          <w:sz w:val="20"/>
        </w:rPr>
        <w:t>and</w:t>
      </w:r>
      <w:r>
        <w:rPr>
          <w:spacing w:val="-6"/>
          <w:sz w:val="20"/>
        </w:rPr>
        <w:t xml:space="preserve"> </w:t>
      </w:r>
      <w:r>
        <w:rPr>
          <w:sz w:val="20"/>
        </w:rPr>
        <w:t>Watch-keeping</w:t>
      </w:r>
      <w:r>
        <w:rPr>
          <w:spacing w:val="-8"/>
          <w:sz w:val="20"/>
        </w:rPr>
        <w:t xml:space="preserve"> </w:t>
      </w:r>
      <w:r>
        <w:rPr>
          <w:sz w:val="20"/>
        </w:rPr>
        <w:t>Code,</w:t>
      </w:r>
      <w:r>
        <w:rPr>
          <w:spacing w:val="-6"/>
          <w:sz w:val="20"/>
        </w:rPr>
        <w:t xml:space="preserve"> </w:t>
      </w:r>
      <w:r>
        <w:rPr>
          <w:sz w:val="20"/>
        </w:rPr>
        <w:t>1995;</w:t>
      </w:r>
      <w:r>
        <w:rPr>
          <w:spacing w:val="-7"/>
          <w:sz w:val="20"/>
        </w:rPr>
        <w:t xml:space="preserve"> </w:t>
      </w:r>
      <w:r>
        <w:rPr>
          <w:sz w:val="20"/>
        </w:rPr>
        <w:t>as</w:t>
      </w:r>
      <w:r>
        <w:rPr>
          <w:spacing w:val="-7"/>
          <w:sz w:val="20"/>
        </w:rPr>
        <w:t xml:space="preserve"> </w:t>
      </w:r>
      <w:r>
        <w:rPr>
          <w:spacing w:val="-2"/>
          <w:sz w:val="20"/>
        </w:rPr>
        <w:t>amended.</w:t>
      </w:r>
    </w:p>
    <w:p w14:paraId="1E356929" w14:textId="77777777" w:rsidR="0049095B" w:rsidRDefault="002D6494">
      <w:pPr>
        <w:pStyle w:val="ListParagraph"/>
        <w:numPr>
          <w:ilvl w:val="0"/>
          <w:numId w:val="79"/>
        </w:numPr>
        <w:tabs>
          <w:tab w:val="left" w:pos="1661"/>
        </w:tabs>
        <w:ind w:right="509" w:firstLine="360"/>
        <w:jc w:val="both"/>
        <w:rPr>
          <w:sz w:val="20"/>
        </w:rPr>
      </w:pPr>
      <w:r>
        <w:rPr>
          <w:sz w:val="20"/>
        </w:rPr>
        <w:t>“STCW Convention” means the International Convention on Standards of Training, Certification and Watch-keeping for Seafarers, 1978 as amended from time to time;</w:t>
      </w:r>
    </w:p>
    <w:p w14:paraId="02100C49" w14:textId="77777777" w:rsidR="0049095B" w:rsidRDefault="002D6494">
      <w:pPr>
        <w:pStyle w:val="ListParagraph"/>
        <w:numPr>
          <w:ilvl w:val="0"/>
          <w:numId w:val="79"/>
        </w:numPr>
        <w:tabs>
          <w:tab w:val="left" w:pos="1618"/>
        </w:tabs>
        <w:spacing w:line="228" w:lineRule="exact"/>
        <w:ind w:left="1618" w:hanging="384"/>
        <w:jc w:val="both"/>
        <w:rPr>
          <w:sz w:val="20"/>
        </w:rPr>
      </w:pPr>
      <w:r>
        <w:rPr>
          <w:sz w:val="20"/>
        </w:rPr>
        <w:t>“Year”</w:t>
      </w:r>
      <w:r>
        <w:rPr>
          <w:spacing w:val="-7"/>
          <w:sz w:val="20"/>
        </w:rPr>
        <w:t xml:space="preserve"> </w:t>
      </w:r>
      <w:r>
        <w:rPr>
          <w:sz w:val="20"/>
        </w:rPr>
        <w:t>means</w:t>
      </w:r>
      <w:r>
        <w:rPr>
          <w:spacing w:val="-7"/>
          <w:sz w:val="20"/>
        </w:rPr>
        <w:t xml:space="preserve"> </w:t>
      </w:r>
      <w:r>
        <w:rPr>
          <w:sz w:val="20"/>
        </w:rPr>
        <w:t>a</w:t>
      </w:r>
      <w:r>
        <w:rPr>
          <w:spacing w:val="-6"/>
          <w:sz w:val="20"/>
        </w:rPr>
        <w:t xml:space="preserve"> </w:t>
      </w:r>
      <w:r>
        <w:rPr>
          <w:sz w:val="20"/>
        </w:rPr>
        <w:t>calendar</w:t>
      </w:r>
      <w:r>
        <w:rPr>
          <w:spacing w:val="-5"/>
          <w:sz w:val="20"/>
        </w:rPr>
        <w:t xml:space="preserve"> </w:t>
      </w:r>
      <w:r>
        <w:rPr>
          <w:spacing w:val="-4"/>
          <w:sz w:val="20"/>
        </w:rPr>
        <w:t>year;</w:t>
      </w:r>
    </w:p>
    <w:p w14:paraId="3CB3FD73" w14:textId="77777777" w:rsidR="0049095B" w:rsidRDefault="002D6494">
      <w:pPr>
        <w:pStyle w:val="ListParagraph"/>
        <w:numPr>
          <w:ilvl w:val="0"/>
          <w:numId w:val="79"/>
        </w:numPr>
        <w:tabs>
          <w:tab w:val="left" w:pos="1649"/>
        </w:tabs>
        <w:ind w:right="504" w:firstLine="360"/>
        <w:jc w:val="both"/>
        <w:rPr>
          <w:sz w:val="20"/>
        </w:rPr>
      </w:pPr>
      <w:r>
        <w:rPr>
          <w:sz w:val="20"/>
        </w:rPr>
        <w:t>words and phrases used in these rules and not defined but defined in the Act shall have the meanings respectively assigned to them.</w:t>
      </w:r>
    </w:p>
    <w:p w14:paraId="600EEFB5" w14:textId="77777777" w:rsidR="0049095B" w:rsidRDefault="0049095B">
      <w:pPr>
        <w:pStyle w:val="ListParagraph"/>
        <w:rPr>
          <w:sz w:val="20"/>
        </w:rPr>
        <w:sectPr w:rsidR="0049095B">
          <w:headerReference w:type="default" r:id="rId8"/>
          <w:pgSz w:w="11900" w:h="16840"/>
          <w:pgMar w:top="1060" w:right="566" w:bottom="280" w:left="566" w:header="733" w:footer="0" w:gutter="0"/>
          <w:cols w:space="720"/>
        </w:sectPr>
      </w:pPr>
    </w:p>
    <w:p w14:paraId="380ED5CF" w14:textId="77777777" w:rsidR="0049095B" w:rsidRDefault="0049095B">
      <w:pPr>
        <w:pStyle w:val="BodyText"/>
        <w:spacing w:before="125"/>
      </w:pPr>
    </w:p>
    <w:p w14:paraId="2C2D44FC" w14:textId="79BA7CC9" w:rsidR="0049095B" w:rsidRDefault="002D6494">
      <w:pPr>
        <w:pStyle w:val="ListParagraph"/>
        <w:numPr>
          <w:ilvl w:val="0"/>
          <w:numId w:val="80"/>
        </w:numPr>
        <w:tabs>
          <w:tab w:val="left" w:pos="514"/>
          <w:tab w:val="left" w:pos="718"/>
        </w:tabs>
        <w:ind w:left="514" w:right="506" w:hanging="1"/>
        <w:jc w:val="left"/>
        <w:rPr>
          <w:sz w:val="20"/>
        </w:rPr>
      </w:pPr>
      <w:r>
        <w:rPr>
          <w:b/>
          <w:sz w:val="20"/>
        </w:rPr>
        <w:t xml:space="preserve">Certificates and </w:t>
      </w:r>
      <w:proofErr w:type="gramStart"/>
      <w:r>
        <w:rPr>
          <w:b/>
          <w:sz w:val="20"/>
        </w:rPr>
        <w:t>endorsements.––</w:t>
      </w:r>
      <w:proofErr w:type="gramEnd"/>
      <w:r>
        <w:rPr>
          <w:b/>
          <w:sz w:val="20"/>
        </w:rPr>
        <w:t xml:space="preserve"> </w:t>
      </w:r>
      <w:r>
        <w:rPr>
          <w:sz w:val="20"/>
        </w:rPr>
        <w:t xml:space="preserve">(1) A Certificate of competency may be issued for the following grades, </w:t>
      </w:r>
      <w:proofErr w:type="gramStart"/>
      <w:r>
        <w:rPr>
          <w:sz w:val="20"/>
        </w:rPr>
        <w:t>namely:–</w:t>
      </w:r>
      <w:proofErr w:type="gramEnd"/>
      <w:r>
        <w:rPr>
          <w:sz w:val="20"/>
        </w:rPr>
        <w:t xml:space="preserve"> </w:t>
      </w:r>
      <w:proofErr w:type="gramStart"/>
      <w:r>
        <w:rPr>
          <w:spacing w:val="-10"/>
          <w:sz w:val="20"/>
        </w:rPr>
        <w:t>–</w:t>
      </w:r>
      <w:ins w:id="64" w:author="MASSA MTRF" w:date="2025-10-14T20:51:00Z" w16du:dateUtc="2025-10-14T15:21:00Z">
        <w:r w:rsidR="00E94890">
          <w:rPr>
            <w:spacing w:val="-10"/>
            <w:sz w:val="20"/>
          </w:rPr>
          <w:t>(</w:t>
        </w:r>
        <w:proofErr w:type="gramEnd"/>
        <w:r w:rsidR="00E94890" w:rsidRPr="00F7228D">
          <w:rPr>
            <w:spacing w:val="-10"/>
            <w:sz w:val="20"/>
            <w:highlight w:val="yellow"/>
            <w:rPrChange w:id="65" w:author="PRAVEEN NAIR" w:date="2025-10-20T14:52:00Z" w16du:dateUtc="2025-10-20T09:22:00Z">
              <w:rPr>
                <w:spacing w:val="-10"/>
                <w:sz w:val="20"/>
              </w:rPr>
            </w:rPrChange>
          </w:rPr>
          <w:t>Should the relevant STCW chapter be stated</w:t>
        </w:r>
      </w:ins>
      <w:ins w:id="66" w:author="MASSA MTRF" w:date="2025-10-14T20:52:00Z" w16du:dateUtc="2025-10-14T15:22:00Z">
        <w:r w:rsidR="00E94890" w:rsidRPr="00F7228D">
          <w:rPr>
            <w:spacing w:val="-10"/>
            <w:sz w:val="20"/>
            <w:highlight w:val="yellow"/>
            <w:rPrChange w:id="67" w:author="PRAVEEN NAIR" w:date="2025-10-20T14:52:00Z" w16du:dateUtc="2025-10-20T09:22:00Z">
              <w:rPr>
                <w:spacing w:val="-10"/>
                <w:sz w:val="20"/>
              </w:rPr>
            </w:rPrChange>
          </w:rPr>
          <w:t xml:space="preserve">, </w:t>
        </w:r>
        <w:proofErr w:type="gramStart"/>
        <w:r w:rsidR="00E94890" w:rsidRPr="00F7228D">
          <w:rPr>
            <w:spacing w:val="-10"/>
            <w:sz w:val="20"/>
            <w:highlight w:val="yellow"/>
            <w:rPrChange w:id="68" w:author="PRAVEEN NAIR" w:date="2025-10-20T14:52:00Z" w16du:dateUtc="2025-10-20T09:22:00Z">
              <w:rPr>
                <w:spacing w:val="-10"/>
                <w:sz w:val="20"/>
              </w:rPr>
            </w:rPrChange>
          </w:rPr>
          <w:t xml:space="preserve">for </w:t>
        </w:r>
      </w:ins>
      <w:ins w:id="69" w:author="MASSA MTRF" w:date="2025-10-18T18:26:00Z" w16du:dateUtc="2025-10-18T12:56:00Z">
        <w:r w:rsidR="00CE45F5" w:rsidRPr="00F7228D">
          <w:rPr>
            <w:spacing w:val="-10"/>
            <w:sz w:val="20"/>
            <w:highlight w:val="yellow"/>
            <w:rPrChange w:id="70" w:author="PRAVEEN NAIR" w:date="2025-10-20T14:52:00Z" w16du:dateUtc="2025-10-20T09:22:00Z">
              <w:rPr>
                <w:spacing w:val="-10"/>
                <w:sz w:val="20"/>
              </w:rPr>
            </w:rPrChange>
          </w:rPr>
          <w:t xml:space="preserve"> </w:t>
        </w:r>
      </w:ins>
      <w:ins w:id="71" w:author="MASSA MTRF" w:date="2025-10-18T18:27:00Z" w16du:dateUtc="2025-10-18T12:57:00Z">
        <w:r w:rsidR="00CE45F5" w:rsidRPr="00F7228D">
          <w:rPr>
            <w:spacing w:val="-10"/>
            <w:sz w:val="20"/>
            <w:highlight w:val="yellow"/>
            <w:rPrChange w:id="72" w:author="PRAVEEN NAIR" w:date="2025-10-20T14:52:00Z" w16du:dateUtc="2025-10-20T09:22:00Z">
              <w:rPr>
                <w:spacing w:val="-10"/>
                <w:sz w:val="20"/>
              </w:rPr>
            </w:rPrChange>
          </w:rPr>
          <w:t>eg</w:t>
        </w:r>
        <w:proofErr w:type="gramEnd"/>
        <w:r w:rsidR="00CE45F5" w:rsidRPr="00F7228D">
          <w:rPr>
            <w:spacing w:val="-10"/>
            <w:sz w:val="20"/>
            <w:highlight w:val="yellow"/>
            <w:rPrChange w:id="73" w:author="PRAVEEN NAIR" w:date="2025-10-20T14:52:00Z" w16du:dateUtc="2025-10-20T09:22:00Z">
              <w:rPr>
                <w:spacing w:val="-10"/>
                <w:sz w:val="20"/>
              </w:rPr>
            </w:rPrChange>
          </w:rPr>
          <w:t xml:space="preserve"> </w:t>
        </w:r>
      </w:ins>
      <w:ins w:id="74" w:author="MASSA MTRF" w:date="2025-10-14T20:52:00Z" w16du:dateUtc="2025-10-14T15:22:00Z">
        <w:r w:rsidR="00E94890" w:rsidRPr="00F7228D">
          <w:rPr>
            <w:spacing w:val="-10"/>
            <w:sz w:val="20"/>
            <w:highlight w:val="yellow"/>
            <w:rPrChange w:id="75" w:author="PRAVEEN NAIR" w:date="2025-10-20T14:52:00Z" w16du:dateUtc="2025-10-20T09:22:00Z">
              <w:rPr>
                <w:spacing w:val="-10"/>
                <w:sz w:val="20"/>
              </w:rPr>
            </w:rPrChange>
          </w:rPr>
          <w:t>Second Mate (FG) (Reg II/1)</w:t>
        </w:r>
      </w:ins>
    </w:p>
    <w:p w14:paraId="5FBC48C4" w14:textId="77777777" w:rsidR="0049095B" w:rsidRDefault="002D6494">
      <w:pPr>
        <w:pStyle w:val="ListParagraph"/>
        <w:numPr>
          <w:ilvl w:val="1"/>
          <w:numId w:val="80"/>
        </w:numPr>
        <w:tabs>
          <w:tab w:val="left" w:pos="1145"/>
        </w:tabs>
        <w:spacing w:line="229" w:lineRule="exact"/>
        <w:ind w:left="1145" w:hanging="271"/>
        <w:rPr>
          <w:sz w:val="20"/>
        </w:rPr>
      </w:pPr>
      <w:r>
        <w:rPr>
          <w:sz w:val="20"/>
        </w:rPr>
        <w:t>Second</w:t>
      </w:r>
      <w:r>
        <w:rPr>
          <w:spacing w:val="-5"/>
          <w:sz w:val="20"/>
        </w:rPr>
        <w:t xml:space="preserve"> </w:t>
      </w:r>
      <w:r>
        <w:rPr>
          <w:sz w:val="20"/>
        </w:rPr>
        <w:t>Mate</w:t>
      </w:r>
      <w:r>
        <w:rPr>
          <w:spacing w:val="-6"/>
          <w:sz w:val="20"/>
        </w:rPr>
        <w:t xml:space="preserve"> </w:t>
      </w:r>
      <w:r>
        <w:rPr>
          <w:sz w:val="20"/>
        </w:rPr>
        <w:t>of</w:t>
      </w:r>
      <w:r>
        <w:rPr>
          <w:spacing w:val="-8"/>
          <w:sz w:val="20"/>
        </w:rPr>
        <w:t xml:space="preserve"> </w:t>
      </w:r>
      <w:r>
        <w:rPr>
          <w:sz w:val="20"/>
        </w:rPr>
        <w:t>a</w:t>
      </w:r>
      <w:r>
        <w:rPr>
          <w:spacing w:val="-6"/>
          <w:sz w:val="20"/>
        </w:rPr>
        <w:t xml:space="preserve"> </w:t>
      </w:r>
      <w:r>
        <w:rPr>
          <w:sz w:val="20"/>
        </w:rPr>
        <w:t>Foreign-going</w:t>
      </w:r>
      <w:r>
        <w:rPr>
          <w:spacing w:val="-6"/>
          <w:sz w:val="20"/>
        </w:rPr>
        <w:t xml:space="preserve"> </w:t>
      </w:r>
      <w:r>
        <w:rPr>
          <w:spacing w:val="-4"/>
          <w:sz w:val="20"/>
        </w:rPr>
        <w:t>Ship;</w:t>
      </w:r>
    </w:p>
    <w:p w14:paraId="55408382" w14:textId="77777777" w:rsidR="0049095B" w:rsidRDefault="002D6494">
      <w:pPr>
        <w:pStyle w:val="ListParagraph"/>
        <w:numPr>
          <w:ilvl w:val="1"/>
          <w:numId w:val="80"/>
        </w:numPr>
        <w:tabs>
          <w:tab w:val="left" w:pos="1158"/>
        </w:tabs>
        <w:ind w:left="1158" w:hanging="284"/>
        <w:rPr>
          <w:sz w:val="20"/>
        </w:rPr>
      </w:pPr>
      <w:r>
        <w:rPr>
          <w:sz w:val="20"/>
        </w:rPr>
        <w:t>First</w:t>
      </w:r>
      <w:r>
        <w:rPr>
          <w:spacing w:val="-7"/>
          <w:sz w:val="20"/>
        </w:rPr>
        <w:t xml:space="preserve"> </w:t>
      </w:r>
      <w:r>
        <w:rPr>
          <w:sz w:val="20"/>
        </w:rPr>
        <w:t>Mate</w:t>
      </w:r>
      <w:r>
        <w:rPr>
          <w:spacing w:val="-6"/>
          <w:sz w:val="20"/>
        </w:rPr>
        <w:t xml:space="preserve"> </w:t>
      </w:r>
      <w:r>
        <w:rPr>
          <w:sz w:val="20"/>
        </w:rPr>
        <w:t>of</w:t>
      </w:r>
      <w:r>
        <w:rPr>
          <w:spacing w:val="-8"/>
          <w:sz w:val="20"/>
        </w:rPr>
        <w:t xml:space="preserve"> </w:t>
      </w:r>
      <w:r>
        <w:rPr>
          <w:sz w:val="20"/>
        </w:rPr>
        <w:t>a</w:t>
      </w:r>
      <w:r>
        <w:rPr>
          <w:spacing w:val="-6"/>
          <w:sz w:val="20"/>
        </w:rPr>
        <w:t xml:space="preserve"> </w:t>
      </w:r>
      <w:r>
        <w:rPr>
          <w:sz w:val="20"/>
        </w:rPr>
        <w:t>Foreign-going</w:t>
      </w:r>
      <w:r>
        <w:rPr>
          <w:spacing w:val="-5"/>
          <w:sz w:val="20"/>
        </w:rPr>
        <w:t xml:space="preserve"> </w:t>
      </w:r>
      <w:r>
        <w:rPr>
          <w:spacing w:val="-4"/>
          <w:sz w:val="20"/>
        </w:rPr>
        <w:t>Ship;</w:t>
      </w:r>
    </w:p>
    <w:p w14:paraId="2701F92E" w14:textId="77777777" w:rsidR="0049095B" w:rsidRDefault="002D6494">
      <w:pPr>
        <w:pStyle w:val="ListParagraph"/>
        <w:numPr>
          <w:ilvl w:val="1"/>
          <w:numId w:val="80"/>
        </w:numPr>
        <w:tabs>
          <w:tab w:val="left" w:pos="1145"/>
        </w:tabs>
        <w:spacing w:before="1"/>
        <w:ind w:left="1145" w:hanging="271"/>
        <w:rPr>
          <w:sz w:val="20"/>
        </w:rPr>
      </w:pPr>
      <w:r>
        <w:rPr>
          <w:sz w:val="20"/>
        </w:rPr>
        <w:t>Master</w:t>
      </w:r>
      <w:r>
        <w:rPr>
          <w:spacing w:val="-5"/>
          <w:sz w:val="20"/>
        </w:rPr>
        <w:t xml:space="preserve"> </w:t>
      </w:r>
      <w:r>
        <w:rPr>
          <w:sz w:val="20"/>
        </w:rPr>
        <w:t>of</w:t>
      </w:r>
      <w:r>
        <w:rPr>
          <w:spacing w:val="-8"/>
          <w:sz w:val="20"/>
        </w:rPr>
        <w:t xml:space="preserve"> </w:t>
      </w:r>
      <w:r>
        <w:rPr>
          <w:sz w:val="20"/>
        </w:rPr>
        <w:t>a</w:t>
      </w:r>
      <w:r>
        <w:rPr>
          <w:spacing w:val="-5"/>
          <w:sz w:val="20"/>
        </w:rPr>
        <w:t xml:space="preserve"> </w:t>
      </w:r>
      <w:r>
        <w:rPr>
          <w:sz w:val="20"/>
        </w:rPr>
        <w:t>Foreign-going</w:t>
      </w:r>
      <w:r>
        <w:rPr>
          <w:spacing w:val="-7"/>
          <w:sz w:val="20"/>
        </w:rPr>
        <w:t xml:space="preserve"> </w:t>
      </w:r>
      <w:r>
        <w:rPr>
          <w:spacing w:val="-4"/>
          <w:sz w:val="20"/>
        </w:rPr>
        <w:t>Ship;</w:t>
      </w:r>
    </w:p>
    <w:p w14:paraId="11C12338" w14:textId="77777777" w:rsidR="0049095B" w:rsidRDefault="002D6494">
      <w:pPr>
        <w:pStyle w:val="ListParagraph"/>
        <w:numPr>
          <w:ilvl w:val="1"/>
          <w:numId w:val="80"/>
        </w:numPr>
        <w:tabs>
          <w:tab w:val="left" w:pos="1158"/>
        </w:tabs>
        <w:ind w:left="1158" w:hanging="284"/>
        <w:rPr>
          <w:sz w:val="20"/>
        </w:rPr>
      </w:pPr>
      <w:r>
        <w:rPr>
          <w:sz w:val="20"/>
        </w:rPr>
        <w:t>Extra</w:t>
      </w:r>
      <w:r>
        <w:rPr>
          <w:spacing w:val="-8"/>
          <w:sz w:val="20"/>
        </w:rPr>
        <w:t xml:space="preserve"> </w:t>
      </w:r>
      <w:r>
        <w:rPr>
          <w:spacing w:val="-2"/>
          <w:sz w:val="20"/>
        </w:rPr>
        <w:t>Master;</w:t>
      </w:r>
    </w:p>
    <w:p w14:paraId="3970D617" w14:textId="77777777" w:rsidR="0049095B" w:rsidRDefault="002D6494">
      <w:pPr>
        <w:pStyle w:val="ListParagraph"/>
        <w:numPr>
          <w:ilvl w:val="1"/>
          <w:numId w:val="80"/>
        </w:numPr>
        <w:tabs>
          <w:tab w:val="left" w:pos="1145"/>
        </w:tabs>
        <w:ind w:left="1145" w:hanging="271"/>
        <w:rPr>
          <w:sz w:val="20"/>
        </w:rPr>
      </w:pPr>
      <w:r>
        <w:rPr>
          <w:spacing w:val="-2"/>
          <w:sz w:val="20"/>
        </w:rPr>
        <w:t>Navigational</w:t>
      </w:r>
      <w:r>
        <w:rPr>
          <w:spacing w:val="9"/>
          <w:sz w:val="20"/>
        </w:rPr>
        <w:t xml:space="preserve"> </w:t>
      </w:r>
      <w:r>
        <w:rPr>
          <w:spacing w:val="-2"/>
          <w:sz w:val="20"/>
        </w:rPr>
        <w:t>Watch-keeping</w:t>
      </w:r>
      <w:r>
        <w:rPr>
          <w:spacing w:val="8"/>
          <w:sz w:val="20"/>
        </w:rPr>
        <w:t xml:space="preserve"> </w:t>
      </w:r>
      <w:r>
        <w:rPr>
          <w:spacing w:val="-2"/>
          <w:sz w:val="20"/>
        </w:rPr>
        <w:t>Officer;</w:t>
      </w:r>
    </w:p>
    <w:p w14:paraId="38D1F36B" w14:textId="77777777" w:rsidR="0049095B" w:rsidRDefault="002D6494">
      <w:pPr>
        <w:pStyle w:val="ListParagraph"/>
        <w:numPr>
          <w:ilvl w:val="1"/>
          <w:numId w:val="80"/>
        </w:numPr>
        <w:tabs>
          <w:tab w:val="left" w:pos="1121"/>
        </w:tabs>
        <w:spacing w:before="1" w:line="229" w:lineRule="exact"/>
        <w:ind w:left="1121" w:hanging="247"/>
        <w:rPr>
          <w:sz w:val="20"/>
        </w:rPr>
      </w:pPr>
      <w:r>
        <w:rPr>
          <w:sz w:val="20"/>
        </w:rPr>
        <w:t>Mate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Home</w:t>
      </w:r>
      <w:r>
        <w:rPr>
          <w:spacing w:val="-3"/>
          <w:sz w:val="20"/>
        </w:rPr>
        <w:t xml:space="preserve"> </w:t>
      </w:r>
      <w:r>
        <w:rPr>
          <w:sz w:val="20"/>
        </w:rPr>
        <w:t>Trade</w:t>
      </w:r>
      <w:r>
        <w:rPr>
          <w:spacing w:val="-3"/>
          <w:sz w:val="20"/>
        </w:rPr>
        <w:t xml:space="preserve"> </w:t>
      </w:r>
      <w:r>
        <w:rPr>
          <w:spacing w:val="-4"/>
          <w:sz w:val="20"/>
        </w:rPr>
        <w:t>Ship;</w:t>
      </w:r>
    </w:p>
    <w:p w14:paraId="69741926" w14:textId="77777777" w:rsidR="0049095B" w:rsidRDefault="002D6494">
      <w:pPr>
        <w:pStyle w:val="ListParagraph"/>
        <w:numPr>
          <w:ilvl w:val="1"/>
          <w:numId w:val="80"/>
        </w:numPr>
        <w:tabs>
          <w:tab w:val="left" w:pos="1155"/>
        </w:tabs>
        <w:spacing w:line="229" w:lineRule="exact"/>
        <w:ind w:left="1155" w:hanging="281"/>
        <w:rPr>
          <w:sz w:val="20"/>
        </w:rPr>
      </w:pPr>
      <w:r>
        <w:rPr>
          <w:sz w:val="20"/>
        </w:rPr>
        <w:t>Master</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Home</w:t>
      </w:r>
      <w:r>
        <w:rPr>
          <w:spacing w:val="-3"/>
          <w:sz w:val="20"/>
        </w:rPr>
        <w:t xml:space="preserve"> </w:t>
      </w:r>
      <w:r>
        <w:rPr>
          <w:sz w:val="20"/>
        </w:rPr>
        <w:t>Trade</w:t>
      </w:r>
      <w:r>
        <w:rPr>
          <w:spacing w:val="-3"/>
          <w:sz w:val="20"/>
        </w:rPr>
        <w:t xml:space="preserve"> </w:t>
      </w:r>
      <w:r>
        <w:rPr>
          <w:spacing w:val="-4"/>
          <w:sz w:val="20"/>
        </w:rPr>
        <w:t>Ship;</w:t>
      </w:r>
    </w:p>
    <w:p w14:paraId="25F5B95F" w14:textId="77777777" w:rsidR="0049095B" w:rsidRDefault="002D6494">
      <w:pPr>
        <w:pStyle w:val="ListParagraph"/>
        <w:numPr>
          <w:ilvl w:val="1"/>
          <w:numId w:val="80"/>
        </w:numPr>
        <w:tabs>
          <w:tab w:val="left" w:pos="1155"/>
        </w:tabs>
        <w:ind w:left="1155" w:hanging="281"/>
        <w:rPr>
          <w:sz w:val="20"/>
        </w:rPr>
      </w:pPr>
      <w:r>
        <w:rPr>
          <w:sz w:val="20"/>
        </w:rPr>
        <w:t>Marine</w:t>
      </w:r>
      <w:r>
        <w:rPr>
          <w:spacing w:val="-8"/>
          <w:sz w:val="20"/>
        </w:rPr>
        <w:t xml:space="preserve"> </w:t>
      </w:r>
      <w:r>
        <w:rPr>
          <w:sz w:val="20"/>
        </w:rPr>
        <w:t>Engineer</w:t>
      </w:r>
      <w:r>
        <w:rPr>
          <w:spacing w:val="-7"/>
          <w:sz w:val="20"/>
        </w:rPr>
        <w:t xml:space="preserve"> </w:t>
      </w:r>
      <w:r>
        <w:rPr>
          <w:sz w:val="20"/>
        </w:rPr>
        <w:t>Officer</w:t>
      </w:r>
      <w:r>
        <w:rPr>
          <w:spacing w:val="-7"/>
          <w:sz w:val="20"/>
        </w:rPr>
        <w:t xml:space="preserve"> </w:t>
      </w:r>
      <w:r>
        <w:rPr>
          <w:sz w:val="20"/>
        </w:rPr>
        <w:t>Class</w:t>
      </w:r>
      <w:r>
        <w:rPr>
          <w:spacing w:val="-9"/>
          <w:sz w:val="20"/>
        </w:rPr>
        <w:t xml:space="preserve"> </w:t>
      </w:r>
      <w:r>
        <w:rPr>
          <w:spacing w:val="-5"/>
          <w:sz w:val="20"/>
        </w:rPr>
        <w:t>IV;</w:t>
      </w:r>
    </w:p>
    <w:p w14:paraId="5ED540EF" w14:textId="2E8F9DBE" w:rsidR="0049095B" w:rsidRPr="00E83D87" w:rsidRDefault="002D6494">
      <w:pPr>
        <w:pStyle w:val="ListParagraph"/>
        <w:numPr>
          <w:ilvl w:val="1"/>
          <w:numId w:val="80"/>
        </w:numPr>
        <w:tabs>
          <w:tab w:val="left" w:pos="1111"/>
        </w:tabs>
        <w:spacing w:before="1"/>
        <w:ind w:left="1111" w:hanging="237"/>
        <w:rPr>
          <w:ins w:id="76" w:author="PRAVEEN NAIR" w:date="2025-10-20T14:57:00Z" w16du:dateUtc="2025-10-20T09:27:00Z"/>
          <w:sz w:val="20"/>
          <w:highlight w:val="yellow"/>
          <w:rPrChange w:id="77" w:author="PRAVEEN NAIR" w:date="2025-10-20T15:06:00Z" w16du:dateUtc="2025-10-20T09:36:00Z">
            <w:rPr>
              <w:ins w:id="78" w:author="PRAVEEN NAIR" w:date="2025-10-20T14:57:00Z" w16du:dateUtc="2025-10-20T09:27:00Z"/>
              <w:spacing w:val="-4"/>
              <w:sz w:val="20"/>
            </w:rPr>
          </w:rPrChange>
        </w:rPr>
      </w:pPr>
      <w:r>
        <w:rPr>
          <w:sz w:val="20"/>
        </w:rPr>
        <w:t>Marine</w:t>
      </w:r>
      <w:r>
        <w:rPr>
          <w:spacing w:val="-9"/>
          <w:sz w:val="20"/>
        </w:rPr>
        <w:t xml:space="preserve"> </w:t>
      </w:r>
      <w:r>
        <w:rPr>
          <w:sz w:val="20"/>
        </w:rPr>
        <w:t>Engineer</w:t>
      </w:r>
      <w:r>
        <w:rPr>
          <w:spacing w:val="-7"/>
          <w:sz w:val="20"/>
        </w:rPr>
        <w:t xml:space="preserve"> </w:t>
      </w:r>
      <w:r>
        <w:rPr>
          <w:sz w:val="20"/>
        </w:rPr>
        <w:t>Officer</w:t>
      </w:r>
      <w:r>
        <w:rPr>
          <w:spacing w:val="-6"/>
          <w:sz w:val="20"/>
        </w:rPr>
        <w:t xml:space="preserve"> </w:t>
      </w:r>
      <w:r>
        <w:rPr>
          <w:sz w:val="20"/>
        </w:rPr>
        <w:t>Class</w:t>
      </w:r>
      <w:r>
        <w:rPr>
          <w:spacing w:val="-9"/>
          <w:sz w:val="20"/>
        </w:rPr>
        <w:t xml:space="preserve"> </w:t>
      </w:r>
      <w:r>
        <w:rPr>
          <w:spacing w:val="-4"/>
          <w:sz w:val="20"/>
        </w:rPr>
        <w:t>III</w:t>
      </w:r>
      <w:ins w:id="79" w:author="PRAVEEN NAIR" w:date="2025-10-20T15:01:00Z" w16du:dateUtc="2025-10-20T09:31:00Z">
        <w:r w:rsidR="00E83D87">
          <w:rPr>
            <w:spacing w:val="-4"/>
            <w:sz w:val="20"/>
          </w:rPr>
          <w:t xml:space="preserve"> </w:t>
        </w:r>
        <w:r w:rsidR="00E83D87" w:rsidRPr="00E83D87">
          <w:rPr>
            <w:spacing w:val="-4"/>
            <w:sz w:val="20"/>
            <w:highlight w:val="yellow"/>
            <w:rPrChange w:id="80" w:author="PRAVEEN NAIR" w:date="2025-10-20T15:06:00Z" w16du:dateUtc="2025-10-20T09:36:00Z">
              <w:rPr>
                <w:spacing w:val="-4"/>
                <w:sz w:val="20"/>
              </w:rPr>
            </w:rPrChange>
          </w:rPr>
          <w:t>(Chief Engineer officer limited to 3000kw)</w:t>
        </w:r>
      </w:ins>
      <w:r w:rsidRPr="00E83D87">
        <w:rPr>
          <w:spacing w:val="-4"/>
          <w:sz w:val="20"/>
          <w:highlight w:val="yellow"/>
          <w:rPrChange w:id="81" w:author="PRAVEEN NAIR" w:date="2025-10-20T15:06:00Z" w16du:dateUtc="2025-10-20T09:36:00Z">
            <w:rPr>
              <w:spacing w:val="-4"/>
              <w:sz w:val="20"/>
            </w:rPr>
          </w:rPrChange>
        </w:rPr>
        <w:t>;</w:t>
      </w:r>
    </w:p>
    <w:p w14:paraId="60BFC6E2" w14:textId="6C68B1A7" w:rsidR="00E83D87" w:rsidRPr="00E83D87" w:rsidRDefault="00E83D87" w:rsidP="00E83D87">
      <w:pPr>
        <w:pStyle w:val="ListParagraph"/>
        <w:numPr>
          <w:ilvl w:val="1"/>
          <w:numId w:val="80"/>
        </w:numPr>
        <w:tabs>
          <w:tab w:val="left" w:pos="1111"/>
        </w:tabs>
        <w:spacing w:before="1"/>
        <w:ind w:left="1111" w:hanging="237"/>
        <w:rPr>
          <w:ins w:id="82" w:author="PRAVEEN NAIR" w:date="2025-10-20T15:01:00Z" w16du:dateUtc="2025-10-20T09:31:00Z"/>
          <w:sz w:val="20"/>
          <w:highlight w:val="yellow"/>
          <w:rPrChange w:id="83" w:author="PRAVEEN NAIR" w:date="2025-10-20T15:06:00Z" w16du:dateUtc="2025-10-20T09:36:00Z">
            <w:rPr>
              <w:ins w:id="84" w:author="PRAVEEN NAIR" w:date="2025-10-20T15:01:00Z" w16du:dateUtc="2025-10-20T09:31:00Z"/>
              <w:sz w:val="20"/>
            </w:rPr>
          </w:rPrChange>
        </w:rPr>
      </w:pPr>
      <w:ins w:id="85" w:author="PRAVEEN NAIR" w:date="2025-10-20T14:57:00Z" w16du:dateUtc="2025-10-20T09:27:00Z">
        <w:r w:rsidRPr="00E83D87">
          <w:rPr>
            <w:sz w:val="20"/>
            <w:highlight w:val="yellow"/>
            <w:rPrChange w:id="86" w:author="PRAVEEN NAIR" w:date="2025-10-20T15:06:00Z" w16du:dateUtc="2025-10-20T09:36:00Z">
              <w:rPr>
                <w:sz w:val="20"/>
              </w:rPr>
            </w:rPrChange>
          </w:rPr>
          <w:t>Marine</w:t>
        </w:r>
        <w:r w:rsidRPr="00E83D87">
          <w:rPr>
            <w:spacing w:val="-9"/>
            <w:sz w:val="20"/>
            <w:highlight w:val="yellow"/>
            <w:rPrChange w:id="87" w:author="PRAVEEN NAIR" w:date="2025-10-20T15:06:00Z" w16du:dateUtc="2025-10-20T09:36:00Z">
              <w:rPr>
                <w:spacing w:val="-9"/>
                <w:sz w:val="20"/>
              </w:rPr>
            </w:rPrChange>
          </w:rPr>
          <w:t xml:space="preserve"> </w:t>
        </w:r>
        <w:r w:rsidRPr="00E83D87">
          <w:rPr>
            <w:sz w:val="20"/>
            <w:highlight w:val="yellow"/>
            <w:rPrChange w:id="88" w:author="PRAVEEN NAIR" w:date="2025-10-20T15:06:00Z" w16du:dateUtc="2025-10-20T09:36:00Z">
              <w:rPr>
                <w:sz w:val="20"/>
              </w:rPr>
            </w:rPrChange>
          </w:rPr>
          <w:t>Engineer</w:t>
        </w:r>
        <w:r w:rsidRPr="00E83D87">
          <w:rPr>
            <w:spacing w:val="-7"/>
            <w:sz w:val="20"/>
            <w:highlight w:val="yellow"/>
            <w:rPrChange w:id="89" w:author="PRAVEEN NAIR" w:date="2025-10-20T15:06:00Z" w16du:dateUtc="2025-10-20T09:36:00Z">
              <w:rPr>
                <w:spacing w:val="-7"/>
                <w:sz w:val="20"/>
              </w:rPr>
            </w:rPrChange>
          </w:rPr>
          <w:t xml:space="preserve"> </w:t>
        </w:r>
        <w:r w:rsidRPr="00E83D87">
          <w:rPr>
            <w:sz w:val="20"/>
            <w:highlight w:val="yellow"/>
            <w:rPrChange w:id="90" w:author="PRAVEEN NAIR" w:date="2025-10-20T15:06:00Z" w16du:dateUtc="2025-10-20T09:36:00Z">
              <w:rPr>
                <w:sz w:val="20"/>
              </w:rPr>
            </w:rPrChange>
          </w:rPr>
          <w:t>Officer</w:t>
        </w:r>
        <w:r w:rsidRPr="00E83D87">
          <w:rPr>
            <w:spacing w:val="-6"/>
            <w:sz w:val="20"/>
            <w:highlight w:val="yellow"/>
            <w:rPrChange w:id="91" w:author="PRAVEEN NAIR" w:date="2025-10-20T15:06:00Z" w16du:dateUtc="2025-10-20T09:36:00Z">
              <w:rPr>
                <w:spacing w:val="-6"/>
                <w:sz w:val="20"/>
              </w:rPr>
            </w:rPrChange>
          </w:rPr>
          <w:t xml:space="preserve"> </w:t>
        </w:r>
        <w:r w:rsidRPr="00E83D87">
          <w:rPr>
            <w:sz w:val="20"/>
            <w:highlight w:val="yellow"/>
            <w:rPrChange w:id="92" w:author="PRAVEEN NAIR" w:date="2025-10-20T15:06:00Z" w16du:dateUtc="2025-10-20T09:36:00Z">
              <w:rPr>
                <w:sz w:val="20"/>
              </w:rPr>
            </w:rPrChange>
          </w:rPr>
          <w:t>Class</w:t>
        </w:r>
        <w:r w:rsidRPr="00E83D87">
          <w:rPr>
            <w:spacing w:val="-9"/>
            <w:sz w:val="20"/>
            <w:highlight w:val="yellow"/>
            <w:rPrChange w:id="93" w:author="PRAVEEN NAIR" w:date="2025-10-20T15:06:00Z" w16du:dateUtc="2025-10-20T09:36:00Z">
              <w:rPr>
                <w:spacing w:val="-9"/>
                <w:sz w:val="20"/>
              </w:rPr>
            </w:rPrChange>
          </w:rPr>
          <w:t xml:space="preserve"> </w:t>
        </w:r>
        <w:r w:rsidRPr="00E83D87">
          <w:rPr>
            <w:spacing w:val="-4"/>
            <w:sz w:val="20"/>
            <w:highlight w:val="yellow"/>
            <w:rPrChange w:id="94" w:author="PRAVEEN NAIR" w:date="2025-10-20T15:06:00Z" w16du:dateUtc="2025-10-20T09:36:00Z">
              <w:rPr>
                <w:spacing w:val="-4"/>
                <w:sz w:val="20"/>
              </w:rPr>
            </w:rPrChange>
          </w:rPr>
          <w:t>III;</w:t>
        </w:r>
      </w:ins>
      <w:ins w:id="95" w:author="PRAVEEN NAIR" w:date="2025-10-20T15:01:00Z" w16du:dateUtc="2025-10-20T09:31:00Z">
        <w:r w:rsidRPr="00E83D87">
          <w:rPr>
            <w:spacing w:val="-4"/>
            <w:sz w:val="20"/>
            <w:highlight w:val="yellow"/>
            <w:rPrChange w:id="96" w:author="PRAVEEN NAIR" w:date="2025-10-20T15:06:00Z" w16du:dateUtc="2025-10-20T09:36:00Z">
              <w:rPr>
                <w:spacing w:val="-4"/>
                <w:sz w:val="20"/>
              </w:rPr>
            </w:rPrChange>
          </w:rPr>
          <w:t xml:space="preserve"> (Secon</w:t>
        </w:r>
      </w:ins>
      <w:ins w:id="97" w:author="PRAVEEN NAIR" w:date="2025-10-20T15:02:00Z" w16du:dateUtc="2025-10-20T09:32:00Z">
        <w:r w:rsidRPr="00E83D87">
          <w:rPr>
            <w:spacing w:val="-4"/>
            <w:sz w:val="20"/>
            <w:highlight w:val="yellow"/>
            <w:rPrChange w:id="98" w:author="PRAVEEN NAIR" w:date="2025-10-20T15:06:00Z" w16du:dateUtc="2025-10-20T09:36:00Z">
              <w:rPr>
                <w:spacing w:val="-4"/>
                <w:sz w:val="20"/>
              </w:rPr>
            </w:rPrChange>
          </w:rPr>
          <w:t xml:space="preserve">d </w:t>
        </w:r>
      </w:ins>
      <w:ins w:id="99" w:author="PRAVEEN NAIR" w:date="2025-10-20T15:01:00Z" w16du:dateUtc="2025-10-20T09:31:00Z">
        <w:r w:rsidRPr="00E83D87">
          <w:rPr>
            <w:spacing w:val="-4"/>
            <w:sz w:val="20"/>
            <w:highlight w:val="yellow"/>
            <w:rPrChange w:id="100" w:author="PRAVEEN NAIR" w:date="2025-10-20T15:06:00Z" w16du:dateUtc="2025-10-20T09:36:00Z">
              <w:rPr>
                <w:spacing w:val="-4"/>
                <w:sz w:val="20"/>
              </w:rPr>
            </w:rPrChange>
          </w:rPr>
          <w:t>Engineer officer limited to 3000kw);</w:t>
        </w:r>
      </w:ins>
    </w:p>
    <w:p w14:paraId="32195111" w14:textId="55D03903" w:rsidR="00E83D87" w:rsidRPr="00E83D87" w:rsidRDefault="00E83D87" w:rsidP="00E83D87">
      <w:pPr>
        <w:pStyle w:val="ListParagraph"/>
        <w:numPr>
          <w:ilvl w:val="1"/>
          <w:numId w:val="80"/>
        </w:numPr>
        <w:tabs>
          <w:tab w:val="left" w:pos="1111"/>
        </w:tabs>
        <w:spacing w:before="1"/>
        <w:ind w:left="1111" w:hanging="237"/>
        <w:rPr>
          <w:ins w:id="101" w:author="PRAVEEN NAIR" w:date="2025-10-20T15:02:00Z" w16du:dateUtc="2025-10-20T09:32:00Z"/>
          <w:sz w:val="20"/>
          <w:highlight w:val="yellow"/>
          <w:rPrChange w:id="102" w:author="PRAVEEN NAIR" w:date="2025-10-20T15:06:00Z" w16du:dateUtc="2025-10-20T09:36:00Z">
            <w:rPr>
              <w:ins w:id="103" w:author="PRAVEEN NAIR" w:date="2025-10-20T15:02:00Z" w16du:dateUtc="2025-10-20T09:32:00Z"/>
              <w:sz w:val="20"/>
            </w:rPr>
          </w:rPrChange>
        </w:rPr>
      </w:pPr>
      <w:ins w:id="104" w:author="PRAVEEN NAIR" w:date="2025-10-20T14:59:00Z" w16du:dateUtc="2025-10-20T09:29:00Z">
        <w:r w:rsidRPr="00E83D87">
          <w:rPr>
            <w:sz w:val="20"/>
            <w:highlight w:val="yellow"/>
            <w:rPrChange w:id="105" w:author="PRAVEEN NAIR" w:date="2025-10-20T15:06:00Z" w16du:dateUtc="2025-10-20T09:36:00Z">
              <w:rPr>
                <w:sz w:val="20"/>
              </w:rPr>
            </w:rPrChange>
          </w:rPr>
          <w:t>Marine</w:t>
        </w:r>
        <w:r w:rsidRPr="00E83D87">
          <w:rPr>
            <w:spacing w:val="-9"/>
            <w:sz w:val="20"/>
            <w:highlight w:val="yellow"/>
            <w:rPrChange w:id="106" w:author="PRAVEEN NAIR" w:date="2025-10-20T15:06:00Z" w16du:dateUtc="2025-10-20T09:36:00Z">
              <w:rPr>
                <w:spacing w:val="-9"/>
                <w:sz w:val="20"/>
              </w:rPr>
            </w:rPrChange>
          </w:rPr>
          <w:t xml:space="preserve"> </w:t>
        </w:r>
        <w:r w:rsidRPr="00E83D87">
          <w:rPr>
            <w:sz w:val="20"/>
            <w:highlight w:val="yellow"/>
            <w:rPrChange w:id="107" w:author="PRAVEEN NAIR" w:date="2025-10-20T15:06:00Z" w16du:dateUtc="2025-10-20T09:36:00Z">
              <w:rPr>
                <w:sz w:val="20"/>
              </w:rPr>
            </w:rPrChange>
          </w:rPr>
          <w:t>Engineer</w:t>
        </w:r>
        <w:r w:rsidRPr="00E83D87">
          <w:rPr>
            <w:spacing w:val="-7"/>
            <w:sz w:val="20"/>
            <w:highlight w:val="yellow"/>
            <w:rPrChange w:id="108" w:author="PRAVEEN NAIR" w:date="2025-10-20T15:06:00Z" w16du:dateUtc="2025-10-20T09:36:00Z">
              <w:rPr>
                <w:spacing w:val="-7"/>
                <w:sz w:val="20"/>
              </w:rPr>
            </w:rPrChange>
          </w:rPr>
          <w:t xml:space="preserve"> </w:t>
        </w:r>
        <w:r w:rsidRPr="00E83D87">
          <w:rPr>
            <w:sz w:val="20"/>
            <w:highlight w:val="yellow"/>
            <w:rPrChange w:id="109" w:author="PRAVEEN NAIR" w:date="2025-10-20T15:06:00Z" w16du:dateUtc="2025-10-20T09:36:00Z">
              <w:rPr>
                <w:sz w:val="20"/>
              </w:rPr>
            </w:rPrChange>
          </w:rPr>
          <w:t>Officer</w:t>
        </w:r>
        <w:r w:rsidRPr="00E83D87">
          <w:rPr>
            <w:spacing w:val="-6"/>
            <w:sz w:val="20"/>
            <w:highlight w:val="yellow"/>
            <w:rPrChange w:id="110" w:author="PRAVEEN NAIR" w:date="2025-10-20T15:06:00Z" w16du:dateUtc="2025-10-20T09:36:00Z">
              <w:rPr>
                <w:spacing w:val="-6"/>
                <w:sz w:val="20"/>
              </w:rPr>
            </w:rPrChange>
          </w:rPr>
          <w:t xml:space="preserve"> </w:t>
        </w:r>
        <w:r w:rsidRPr="00E83D87">
          <w:rPr>
            <w:sz w:val="20"/>
            <w:highlight w:val="yellow"/>
            <w:rPrChange w:id="111" w:author="PRAVEEN NAIR" w:date="2025-10-20T15:06:00Z" w16du:dateUtc="2025-10-20T09:36:00Z">
              <w:rPr>
                <w:sz w:val="20"/>
              </w:rPr>
            </w:rPrChange>
          </w:rPr>
          <w:t>Class</w:t>
        </w:r>
        <w:r w:rsidRPr="00E83D87">
          <w:rPr>
            <w:spacing w:val="-9"/>
            <w:sz w:val="20"/>
            <w:highlight w:val="yellow"/>
            <w:rPrChange w:id="112" w:author="PRAVEEN NAIR" w:date="2025-10-20T15:06:00Z" w16du:dateUtc="2025-10-20T09:36:00Z">
              <w:rPr>
                <w:spacing w:val="-9"/>
                <w:sz w:val="20"/>
              </w:rPr>
            </w:rPrChange>
          </w:rPr>
          <w:t xml:space="preserve"> </w:t>
        </w:r>
        <w:r w:rsidRPr="00E83D87">
          <w:rPr>
            <w:spacing w:val="-4"/>
            <w:sz w:val="20"/>
            <w:highlight w:val="yellow"/>
            <w:rPrChange w:id="113" w:author="PRAVEEN NAIR" w:date="2025-10-20T15:06:00Z" w16du:dateUtc="2025-10-20T09:36:00Z">
              <w:rPr>
                <w:spacing w:val="-4"/>
                <w:sz w:val="20"/>
              </w:rPr>
            </w:rPrChange>
          </w:rPr>
          <w:t>III;</w:t>
        </w:r>
      </w:ins>
      <w:ins w:id="114" w:author="PRAVEEN NAIR" w:date="2025-10-20T15:02:00Z" w16du:dateUtc="2025-10-20T09:32:00Z">
        <w:r w:rsidRPr="00E83D87">
          <w:rPr>
            <w:spacing w:val="-4"/>
            <w:sz w:val="20"/>
            <w:highlight w:val="yellow"/>
            <w:rPrChange w:id="115" w:author="PRAVEEN NAIR" w:date="2025-10-20T15:06:00Z" w16du:dateUtc="2025-10-20T09:36:00Z">
              <w:rPr>
                <w:spacing w:val="-4"/>
                <w:sz w:val="20"/>
              </w:rPr>
            </w:rPrChange>
          </w:rPr>
          <w:t xml:space="preserve"> (Chief Engineer officer </w:t>
        </w:r>
      </w:ins>
      <w:ins w:id="116" w:author="PRAVEEN NAIR" w:date="2025-10-20T15:03:00Z" w16du:dateUtc="2025-10-20T09:33:00Z">
        <w:r w:rsidRPr="00E83D87">
          <w:rPr>
            <w:spacing w:val="-4"/>
            <w:sz w:val="20"/>
            <w:highlight w:val="yellow"/>
            <w:rPrChange w:id="117" w:author="PRAVEEN NAIR" w:date="2025-10-20T15:06:00Z" w16du:dateUtc="2025-10-20T09:36:00Z">
              <w:rPr>
                <w:spacing w:val="-4"/>
                <w:sz w:val="20"/>
              </w:rPr>
            </w:rPrChange>
          </w:rPr>
          <w:t>-NCV)</w:t>
        </w:r>
      </w:ins>
      <w:ins w:id="118" w:author="PRAVEEN NAIR" w:date="2025-10-20T15:02:00Z" w16du:dateUtc="2025-10-20T09:32:00Z">
        <w:r w:rsidRPr="00E83D87">
          <w:rPr>
            <w:spacing w:val="-4"/>
            <w:sz w:val="20"/>
            <w:highlight w:val="yellow"/>
            <w:rPrChange w:id="119" w:author="PRAVEEN NAIR" w:date="2025-10-20T15:06:00Z" w16du:dateUtc="2025-10-20T09:36:00Z">
              <w:rPr>
                <w:spacing w:val="-4"/>
                <w:sz w:val="20"/>
              </w:rPr>
            </w:rPrChange>
          </w:rPr>
          <w:t>;</w:t>
        </w:r>
      </w:ins>
    </w:p>
    <w:p w14:paraId="0B0E895E" w14:textId="2AD38106" w:rsidR="00E83D87" w:rsidRPr="00E83D87" w:rsidRDefault="00E83D87" w:rsidP="00E83D87">
      <w:pPr>
        <w:pStyle w:val="ListParagraph"/>
        <w:numPr>
          <w:ilvl w:val="1"/>
          <w:numId w:val="80"/>
        </w:numPr>
        <w:tabs>
          <w:tab w:val="left" w:pos="1111"/>
        </w:tabs>
        <w:spacing w:before="1"/>
        <w:ind w:left="1111" w:hanging="237"/>
        <w:rPr>
          <w:ins w:id="120" w:author="PRAVEEN NAIR" w:date="2025-10-20T14:59:00Z" w16du:dateUtc="2025-10-20T09:29:00Z"/>
          <w:sz w:val="20"/>
          <w:highlight w:val="yellow"/>
          <w:rPrChange w:id="121" w:author="PRAVEEN NAIR" w:date="2025-10-20T15:06:00Z" w16du:dateUtc="2025-10-20T09:36:00Z">
            <w:rPr>
              <w:ins w:id="122" w:author="PRAVEEN NAIR" w:date="2025-10-20T14:59:00Z" w16du:dateUtc="2025-10-20T09:29:00Z"/>
            </w:rPr>
          </w:rPrChange>
        </w:rPr>
      </w:pPr>
      <w:ins w:id="123" w:author="PRAVEEN NAIR" w:date="2025-10-20T14:59:00Z" w16du:dateUtc="2025-10-20T09:29:00Z">
        <w:r w:rsidRPr="00E83D87">
          <w:rPr>
            <w:sz w:val="20"/>
            <w:highlight w:val="yellow"/>
            <w:rPrChange w:id="124" w:author="PRAVEEN NAIR" w:date="2025-10-20T15:06:00Z" w16du:dateUtc="2025-10-20T09:36:00Z">
              <w:rPr/>
            </w:rPrChange>
          </w:rPr>
          <w:t>Marine</w:t>
        </w:r>
        <w:r w:rsidRPr="00E83D87">
          <w:rPr>
            <w:spacing w:val="-9"/>
            <w:sz w:val="20"/>
            <w:highlight w:val="yellow"/>
            <w:rPrChange w:id="125" w:author="PRAVEEN NAIR" w:date="2025-10-20T15:06:00Z" w16du:dateUtc="2025-10-20T09:36:00Z">
              <w:rPr>
                <w:spacing w:val="-9"/>
              </w:rPr>
            </w:rPrChange>
          </w:rPr>
          <w:t xml:space="preserve"> </w:t>
        </w:r>
        <w:r w:rsidRPr="00E83D87">
          <w:rPr>
            <w:sz w:val="20"/>
            <w:highlight w:val="yellow"/>
            <w:rPrChange w:id="126" w:author="PRAVEEN NAIR" w:date="2025-10-20T15:06:00Z" w16du:dateUtc="2025-10-20T09:36:00Z">
              <w:rPr/>
            </w:rPrChange>
          </w:rPr>
          <w:t>Engineer</w:t>
        </w:r>
        <w:r w:rsidRPr="00E83D87">
          <w:rPr>
            <w:spacing w:val="-7"/>
            <w:sz w:val="20"/>
            <w:highlight w:val="yellow"/>
            <w:rPrChange w:id="127" w:author="PRAVEEN NAIR" w:date="2025-10-20T15:06:00Z" w16du:dateUtc="2025-10-20T09:36:00Z">
              <w:rPr>
                <w:spacing w:val="-7"/>
              </w:rPr>
            </w:rPrChange>
          </w:rPr>
          <w:t xml:space="preserve"> </w:t>
        </w:r>
        <w:r w:rsidRPr="00E83D87">
          <w:rPr>
            <w:sz w:val="20"/>
            <w:highlight w:val="yellow"/>
            <w:rPrChange w:id="128" w:author="PRAVEEN NAIR" w:date="2025-10-20T15:06:00Z" w16du:dateUtc="2025-10-20T09:36:00Z">
              <w:rPr/>
            </w:rPrChange>
          </w:rPr>
          <w:t>Officer</w:t>
        </w:r>
        <w:r w:rsidRPr="00E83D87">
          <w:rPr>
            <w:spacing w:val="-6"/>
            <w:sz w:val="20"/>
            <w:highlight w:val="yellow"/>
            <w:rPrChange w:id="129" w:author="PRAVEEN NAIR" w:date="2025-10-20T15:06:00Z" w16du:dateUtc="2025-10-20T09:36:00Z">
              <w:rPr>
                <w:spacing w:val="-6"/>
              </w:rPr>
            </w:rPrChange>
          </w:rPr>
          <w:t xml:space="preserve"> </w:t>
        </w:r>
        <w:r w:rsidRPr="00E83D87">
          <w:rPr>
            <w:sz w:val="20"/>
            <w:highlight w:val="yellow"/>
            <w:rPrChange w:id="130" w:author="PRAVEEN NAIR" w:date="2025-10-20T15:06:00Z" w16du:dateUtc="2025-10-20T09:36:00Z">
              <w:rPr/>
            </w:rPrChange>
          </w:rPr>
          <w:t>Class</w:t>
        </w:r>
        <w:r w:rsidRPr="00E83D87">
          <w:rPr>
            <w:spacing w:val="-9"/>
            <w:sz w:val="20"/>
            <w:highlight w:val="yellow"/>
            <w:rPrChange w:id="131" w:author="PRAVEEN NAIR" w:date="2025-10-20T15:06:00Z" w16du:dateUtc="2025-10-20T09:36:00Z">
              <w:rPr>
                <w:spacing w:val="-9"/>
              </w:rPr>
            </w:rPrChange>
          </w:rPr>
          <w:t xml:space="preserve"> </w:t>
        </w:r>
        <w:r w:rsidRPr="00E83D87">
          <w:rPr>
            <w:spacing w:val="-4"/>
            <w:sz w:val="20"/>
            <w:highlight w:val="yellow"/>
            <w:rPrChange w:id="132" w:author="PRAVEEN NAIR" w:date="2025-10-20T15:06:00Z" w16du:dateUtc="2025-10-20T09:36:00Z">
              <w:rPr/>
            </w:rPrChange>
          </w:rPr>
          <w:t>III</w:t>
        </w:r>
      </w:ins>
      <w:ins w:id="133" w:author="PRAVEEN NAIR" w:date="2025-10-20T15:03:00Z" w16du:dateUtc="2025-10-20T09:33:00Z">
        <w:r w:rsidRPr="00E83D87">
          <w:rPr>
            <w:spacing w:val="-4"/>
            <w:sz w:val="20"/>
            <w:highlight w:val="yellow"/>
            <w:rPrChange w:id="134" w:author="PRAVEEN NAIR" w:date="2025-10-20T15:06:00Z" w16du:dateUtc="2025-10-20T09:36:00Z">
              <w:rPr/>
            </w:rPrChange>
          </w:rPr>
          <w:t xml:space="preserve"> (Second Engineer officer -NCV)</w:t>
        </w:r>
      </w:ins>
      <w:ins w:id="135" w:author="PRAVEEN NAIR" w:date="2025-10-20T14:59:00Z" w16du:dateUtc="2025-10-20T09:29:00Z">
        <w:r w:rsidRPr="00E83D87">
          <w:rPr>
            <w:spacing w:val="-4"/>
            <w:sz w:val="20"/>
            <w:highlight w:val="yellow"/>
            <w:rPrChange w:id="136" w:author="PRAVEEN NAIR" w:date="2025-10-20T15:06:00Z" w16du:dateUtc="2025-10-20T09:36:00Z">
              <w:rPr/>
            </w:rPrChange>
          </w:rPr>
          <w:t>;</w:t>
        </w:r>
      </w:ins>
    </w:p>
    <w:p w14:paraId="10E1A5EA" w14:textId="7A0AB1E1" w:rsidR="00E83D87" w:rsidRPr="00E83D87" w:rsidRDefault="00E83D87" w:rsidP="00E83D87">
      <w:pPr>
        <w:pStyle w:val="ListParagraph"/>
        <w:numPr>
          <w:ilvl w:val="1"/>
          <w:numId w:val="80"/>
        </w:numPr>
        <w:tabs>
          <w:tab w:val="left" w:pos="1111"/>
        </w:tabs>
        <w:spacing w:before="1"/>
        <w:ind w:left="1111" w:hanging="237"/>
        <w:rPr>
          <w:ins w:id="137" w:author="PRAVEEN NAIR" w:date="2025-10-20T14:57:00Z" w16du:dateUtc="2025-10-20T09:27:00Z"/>
          <w:sz w:val="20"/>
          <w:highlight w:val="yellow"/>
          <w:rPrChange w:id="138" w:author="PRAVEEN NAIR" w:date="2025-10-20T15:06:00Z" w16du:dateUtc="2025-10-20T09:36:00Z">
            <w:rPr>
              <w:ins w:id="139" w:author="PRAVEEN NAIR" w:date="2025-10-20T14:57:00Z" w16du:dateUtc="2025-10-20T09:27:00Z"/>
              <w:sz w:val="20"/>
            </w:rPr>
          </w:rPrChange>
        </w:rPr>
      </w:pPr>
      <w:ins w:id="140" w:author="PRAVEEN NAIR" w:date="2025-10-20T15:05:00Z" w16du:dateUtc="2025-10-20T09:35:00Z">
        <w:r w:rsidRPr="00E83D87">
          <w:rPr>
            <w:sz w:val="20"/>
            <w:highlight w:val="yellow"/>
            <w:rPrChange w:id="141" w:author="PRAVEEN NAIR" w:date="2025-10-20T15:06:00Z" w16du:dateUtc="2025-10-20T09:36:00Z">
              <w:rPr>
                <w:sz w:val="20"/>
              </w:rPr>
            </w:rPrChange>
          </w:rPr>
          <w:t>Marine</w:t>
        </w:r>
        <w:r w:rsidRPr="00E83D87">
          <w:rPr>
            <w:spacing w:val="-8"/>
            <w:sz w:val="20"/>
            <w:highlight w:val="yellow"/>
            <w:rPrChange w:id="142" w:author="PRAVEEN NAIR" w:date="2025-10-20T15:06:00Z" w16du:dateUtc="2025-10-20T09:36:00Z">
              <w:rPr>
                <w:spacing w:val="-8"/>
                <w:sz w:val="20"/>
              </w:rPr>
            </w:rPrChange>
          </w:rPr>
          <w:t xml:space="preserve"> </w:t>
        </w:r>
        <w:r w:rsidRPr="00E83D87">
          <w:rPr>
            <w:sz w:val="20"/>
            <w:highlight w:val="yellow"/>
            <w:rPrChange w:id="143" w:author="PRAVEEN NAIR" w:date="2025-10-20T15:06:00Z" w16du:dateUtc="2025-10-20T09:36:00Z">
              <w:rPr>
                <w:sz w:val="20"/>
              </w:rPr>
            </w:rPrChange>
          </w:rPr>
          <w:t>Engineer</w:t>
        </w:r>
        <w:r w:rsidRPr="00E83D87">
          <w:rPr>
            <w:spacing w:val="-7"/>
            <w:sz w:val="20"/>
            <w:highlight w:val="yellow"/>
            <w:rPrChange w:id="144" w:author="PRAVEEN NAIR" w:date="2025-10-20T15:06:00Z" w16du:dateUtc="2025-10-20T09:36:00Z">
              <w:rPr>
                <w:spacing w:val="-7"/>
                <w:sz w:val="20"/>
              </w:rPr>
            </w:rPrChange>
          </w:rPr>
          <w:t xml:space="preserve"> </w:t>
        </w:r>
        <w:r w:rsidRPr="00E83D87">
          <w:rPr>
            <w:sz w:val="20"/>
            <w:highlight w:val="yellow"/>
            <w:rPrChange w:id="145" w:author="PRAVEEN NAIR" w:date="2025-10-20T15:06:00Z" w16du:dateUtc="2025-10-20T09:36:00Z">
              <w:rPr>
                <w:sz w:val="20"/>
              </w:rPr>
            </w:rPrChange>
          </w:rPr>
          <w:t>Officer</w:t>
        </w:r>
        <w:r w:rsidRPr="00E83D87">
          <w:rPr>
            <w:spacing w:val="-7"/>
            <w:sz w:val="20"/>
            <w:highlight w:val="yellow"/>
            <w:rPrChange w:id="146" w:author="PRAVEEN NAIR" w:date="2025-10-20T15:06:00Z" w16du:dateUtc="2025-10-20T09:36:00Z">
              <w:rPr>
                <w:spacing w:val="-7"/>
                <w:sz w:val="20"/>
              </w:rPr>
            </w:rPrChange>
          </w:rPr>
          <w:t xml:space="preserve"> </w:t>
        </w:r>
        <w:r w:rsidRPr="00E83D87">
          <w:rPr>
            <w:sz w:val="20"/>
            <w:highlight w:val="yellow"/>
            <w:rPrChange w:id="147" w:author="PRAVEEN NAIR" w:date="2025-10-20T15:06:00Z" w16du:dateUtc="2025-10-20T09:36:00Z">
              <w:rPr>
                <w:sz w:val="20"/>
              </w:rPr>
            </w:rPrChange>
          </w:rPr>
          <w:t>Class</w:t>
        </w:r>
        <w:r w:rsidRPr="00E83D87">
          <w:rPr>
            <w:spacing w:val="-9"/>
            <w:sz w:val="20"/>
            <w:highlight w:val="yellow"/>
            <w:rPrChange w:id="148" w:author="PRAVEEN NAIR" w:date="2025-10-20T15:06:00Z" w16du:dateUtc="2025-10-20T09:36:00Z">
              <w:rPr>
                <w:spacing w:val="-9"/>
                <w:sz w:val="20"/>
              </w:rPr>
            </w:rPrChange>
          </w:rPr>
          <w:t xml:space="preserve"> </w:t>
        </w:r>
        <w:r w:rsidRPr="00E83D87">
          <w:rPr>
            <w:spacing w:val="-5"/>
            <w:sz w:val="20"/>
            <w:highlight w:val="yellow"/>
            <w:rPrChange w:id="149" w:author="PRAVEEN NAIR" w:date="2025-10-20T15:06:00Z" w16du:dateUtc="2025-10-20T09:36:00Z">
              <w:rPr>
                <w:spacing w:val="-5"/>
                <w:sz w:val="20"/>
              </w:rPr>
            </w:rPrChange>
          </w:rPr>
          <w:t>IV</w:t>
        </w:r>
      </w:ins>
      <w:ins w:id="150" w:author="PRAVEEN NAIR" w:date="2025-10-20T15:06:00Z" w16du:dateUtc="2025-10-20T09:36:00Z">
        <w:r w:rsidRPr="00E83D87">
          <w:rPr>
            <w:spacing w:val="-5"/>
            <w:sz w:val="20"/>
            <w:highlight w:val="yellow"/>
            <w:rPrChange w:id="151" w:author="PRAVEEN NAIR" w:date="2025-10-20T15:06:00Z" w16du:dateUtc="2025-10-20T09:36:00Z">
              <w:rPr>
                <w:spacing w:val="-5"/>
                <w:sz w:val="20"/>
              </w:rPr>
            </w:rPrChange>
          </w:rPr>
          <w:t xml:space="preserve"> (NCV);</w:t>
        </w:r>
      </w:ins>
    </w:p>
    <w:p w14:paraId="7F546D1A" w14:textId="301EB4BC" w:rsidR="00E83D87" w:rsidDel="00E83D87" w:rsidRDefault="00E83D87">
      <w:pPr>
        <w:pStyle w:val="ListParagraph"/>
        <w:tabs>
          <w:tab w:val="left" w:pos="1111"/>
        </w:tabs>
        <w:spacing w:before="1"/>
        <w:ind w:left="1111"/>
        <w:jc w:val="right"/>
        <w:rPr>
          <w:del w:id="152" w:author="PRAVEEN NAIR" w:date="2025-10-20T14:57:00Z" w16du:dateUtc="2025-10-20T09:27:00Z"/>
          <w:sz w:val="20"/>
        </w:rPr>
        <w:pPrChange w:id="153" w:author="PRAVEEN NAIR" w:date="2025-10-20T14:57:00Z" w16du:dateUtc="2025-10-20T09:27:00Z">
          <w:pPr>
            <w:pStyle w:val="ListParagraph"/>
            <w:numPr>
              <w:ilvl w:val="1"/>
              <w:numId w:val="80"/>
            </w:numPr>
            <w:tabs>
              <w:tab w:val="left" w:pos="1111"/>
            </w:tabs>
            <w:spacing w:before="1"/>
            <w:ind w:left="1111" w:hanging="237"/>
            <w:jc w:val="left"/>
          </w:pPr>
        </w:pPrChange>
      </w:pPr>
    </w:p>
    <w:p w14:paraId="3628FF58" w14:textId="77777777" w:rsidR="0049095B" w:rsidRDefault="002D6494">
      <w:pPr>
        <w:pStyle w:val="ListParagraph"/>
        <w:numPr>
          <w:ilvl w:val="1"/>
          <w:numId w:val="80"/>
        </w:numPr>
        <w:tabs>
          <w:tab w:val="left" w:pos="1111"/>
        </w:tabs>
        <w:ind w:left="1111" w:hanging="237"/>
        <w:rPr>
          <w:sz w:val="20"/>
        </w:rPr>
      </w:pPr>
      <w:r>
        <w:rPr>
          <w:sz w:val="20"/>
        </w:rPr>
        <w:t>Marine</w:t>
      </w:r>
      <w:r>
        <w:rPr>
          <w:spacing w:val="-9"/>
          <w:sz w:val="20"/>
        </w:rPr>
        <w:t xml:space="preserve"> </w:t>
      </w:r>
      <w:r>
        <w:rPr>
          <w:sz w:val="20"/>
        </w:rPr>
        <w:t>Engineer</w:t>
      </w:r>
      <w:r>
        <w:rPr>
          <w:spacing w:val="-7"/>
          <w:sz w:val="20"/>
        </w:rPr>
        <w:t xml:space="preserve"> </w:t>
      </w:r>
      <w:r>
        <w:rPr>
          <w:sz w:val="20"/>
        </w:rPr>
        <w:t>Officer</w:t>
      </w:r>
      <w:r>
        <w:rPr>
          <w:spacing w:val="-6"/>
          <w:sz w:val="20"/>
        </w:rPr>
        <w:t xml:space="preserve"> </w:t>
      </w:r>
      <w:r>
        <w:rPr>
          <w:sz w:val="20"/>
        </w:rPr>
        <w:t>Class</w:t>
      </w:r>
      <w:r>
        <w:rPr>
          <w:spacing w:val="-9"/>
          <w:sz w:val="20"/>
        </w:rPr>
        <w:t xml:space="preserve"> </w:t>
      </w:r>
      <w:r>
        <w:rPr>
          <w:spacing w:val="-5"/>
          <w:sz w:val="20"/>
        </w:rPr>
        <w:t>II;</w:t>
      </w:r>
    </w:p>
    <w:p w14:paraId="6A7D0FA2" w14:textId="77777777" w:rsidR="00F7228D" w:rsidRPr="00F7228D" w:rsidRDefault="002D6494">
      <w:pPr>
        <w:pStyle w:val="ListParagraph"/>
        <w:numPr>
          <w:ilvl w:val="1"/>
          <w:numId w:val="80"/>
        </w:numPr>
        <w:tabs>
          <w:tab w:val="left" w:pos="1155"/>
        </w:tabs>
        <w:ind w:left="1155" w:hanging="281"/>
        <w:rPr>
          <w:ins w:id="154" w:author="PRAVEEN NAIR" w:date="2025-10-20T14:53:00Z" w16du:dateUtc="2025-10-20T09:23:00Z"/>
          <w:sz w:val="20"/>
          <w:rPrChange w:id="155" w:author="PRAVEEN NAIR" w:date="2025-10-20T14:53:00Z" w16du:dateUtc="2025-10-20T09:23:00Z">
            <w:rPr>
              <w:ins w:id="156" w:author="PRAVEEN NAIR" w:date="2025-10-20T14:53:00Z" w16du:dateUtc="2025-10-20T09:23:00Z"/>
              <w:spacing w:val="-6"/>
              <w:sz w:val="20"/>
            </w:rPr>
          </w:rPrChange>
        </w:rPr>
      </w:pPr>
      <w:r>
        <w:rPr>
          <w:sz w:val="20"/>
        </w:rPr>
        <w:t>Marine</w:t>
      </w:r>
      <w:r>
        <w:rPr>
          <w:spacing w:val="-7"/>
          <w:sz w:val="20"/>
        </w:rPr>
        <w:t xml:space="preserve"> </w:t>
      </w:r>
      <w:r>
        <w:rPr>
          <w:sz w:val="20"/>
        </w:rPr>
        <w:t>Engineer</w:t>
      </w:r>
      <w:r>
        <w:rPr>
          <w:spacing w:val="-5"/>
          <w:sz w:val="20"/>
        </w:rPr>
        <w:t xml:space="preserve"> </w:t>
      </w:r>
      <w:r>
        <w:rPr>
          <w:sz w:val="20"/>
        </w:rPr>
        <w:t>Officer</w:t>
      </w:r>
      <w:r>
        <w:rPr>
          <w:spacing w:val="-5"/>
          <w:sz w:val="20"/>
        </w:rPr>
        <w:t xml:space="preserve"> </w:t>
      </w:r>
      <w:r>
        <w:rPr>
          <w:sz w:val="20"/>
        </w:rPr>
        <w:t>Class</w:t>
      </w:r>
      <w:r>
        <w:rPr>
          <w:spacing w:val="-7"/>
          <w:sz w:val="20"/>
        </w:rPr>
        <w:t xml:space="preserve"> </w:t>
      </w:r>
      <w:r>
        <w:rPr>
          <w:sz w:val="20"/>
        </w:rPr>
        <w:t>I;</w:t>
      </w:r>
      <w:r>
        <w:rPr>
          <w:spacing w:val="-6"/>
          <w:sz w:val="20"/>
        </w:rPr>
        <w:t xml:space="preserve"> </w:t>
      </w:r>
    </w:p>
    <w:p w14:paraId="5DD8A9BC" w14:textId="651B7C51" w:rsidR="0049095B" w:rsidRDefault="002D6494">
      <w:pPr>
        <w:pStyle w:val="ListParagraph"/>
        <w:numPr>
          <w:ilvl w:val="1"/>
          <w:numId w:val="80"/>
        </w:numPr>
        <w:tabs>
          <w:tab w:val="left" w:pos="1155"/>
        </w:tabs>
        <w:ind w:left="1155" w:hanging="281"/>
        <w:rPr>
          <w:sz w:val="20"/>
        </w:rPr>
      </w:pPr>
      <w:del w:id="157" w:author="PRAVEEN NAIR" w:date="2025-10-20T14:53:00Z" w16du:dateUtc="2025-10-20T09:23:00Z">
        <w:r w:rsidDel="00F7228D">
          <w:rPr>
            <w:sz w:val="20"/>
          </w:rPr>
          <w:delText>(l)</w:delText>
        </w:r>
        <w:r w:rsidDel="00F7228D">
          <w:rPr>
            <w:spacing w:val="-5"/>
            <w:sz w:val="20"/>
          </w:rPr>
          <w:delText xml:space="preserve"> </w:delText>
        </w:r>
      </w:del>
      <w:r>
        <w:rPr>
          <w:sz w:val="20"/>
        </w:rPr>
        <w:t>Extra</w:t>
      </w:r>
      <w:r>
        <w:rPr>
          <w:spacing w:val="-6"/>
          <w:sz w:val="20"/>
        </w:rPr>
        <w:t xml:space="preserve"> </w:t>
      </w:r>
      <w:r>
        <w:rPr>
          <w:sz w:val="20"/>
        </w:rPr>
        <w:t>First</w:t>
      </w:r>
      <w:r>
        <w:rPr>
          <w:spacing w:val="-4"/>
          <w:sz w:val="20"/>
        </w:rPr>
        <w:t xml:space="preserve"> </w:t>
      </w:r>
      <w:r>
        <w:rPr>
          <w:sz w:val="20"/>
        </w:rPr>
        <w:t>Class</w:t>
      </w:r>
      <w:r>
        <w:rPr>
          <w:spacing w:val="-7"/>
          <w:sz w:val="20"/>
        </w:rPr>
        <w:t xml:space="preserve"> </w:t>
      </w:r>
      <w:r>
        <w:rPr>
          <w:spacing w:val="-2"/>
          <w:sz w:val="20"/>
        </w:rPr>
        <w:t>Engineer;</w:t>
      </w:r>
    </w:p>
    <w:p w14:paraId="5BF4782C" w14:textId="77777777" w:rsidR="0049095B" w:rsidRDefault="002D6494">
      <w:pPr>
        <w:pStyle w:val="ListParagraph"/>
        <w:numPr>
          <w:ilvl w:val="0"/>
          <w:numId w:val="78"/>
        </w:numPr>
        <w:tabs>
          <w:tab w:val="left" w:pos="1211"/>
        </w:tabs>
        <w:spacing w:before="1" w:line="229" w:lineRule="exact"/>
        <w:ind w:left="1211" w:hanging="337"/>
        <w:rPr>
          <w:sz w:val="20"/>
        </w:rPr>
      </w:pPr>
      <w:r>
        <w:rPr>
          <w:sz w:val="20"/>
        </w:rPr>
        <w:t>Chief</w:t>
      </w:r>
      <w:r>
        <w:rPr>
          <w:spacing w:val="-7"/>
          <w:sz w:val="20"/>
        </w:rPr>
        <w:t xml:space="preserve"> </w:t>
      </w:r>
      <w:r>
        <w:rPr>
          <w:sz w:val="20"/>
        </w:rPr>
        <w:t>Mate</w:t>
      </w:r>
      <w:r>
        <w:rPr>
          <w:spacing w:val="-4"/>
          <w:sz w:val="20"/>
        </w:rPr>
        <w:t xml:space="preserve"> </w:t>
      </w:r>
      <w:r>
        <w:rPr>
          <w:sz w:val="20"/>
        </w:rPr>
        <w:t>of</w:t>
      </w:r>
      <w:r>
        <w:rPr>
          <w:spacing w:val="-7"/>
          <w:sz w:val="20"/>
        </w:rPr>
        <w:t xml:space="preserve"> </w:t>
      </w:r>
      <w:r>
        <w:rPr>
          <w:sz w:val="20"/>
        </w:rPr>
        <w:t>a</w:t>
      </w:r>
      <w:r>
        <w:rPr>
          <w:spacing w:val="-4"/>
          <w:sz w:val="20"/>
        </w:rPr>
        <w:t xml:space="preserve"> </w:t>
      </w:r>
      <w:r>
        <w:rPr>
          <w:sz w:val="20"/>
        </w:rPr>
        <w:t>ship</w:t>
      </w:r>
      <w:r>
        <w:rPr>
          <w:spacing w:val="-4"/>
          <w:sz w:val="20"/>
        </w:rPr>
        <w:t xml:space="preserve"> </w:t>
      </w:r>
      <w:r>
        <w:rPr>
          <w:sz w:val="20"/>
        </w:rPr>
        <w:t>of</w:t>
      </w:r>
      <w:r>
        <w:rPr>
          <w:spacing w:val="-6"/>
          <w:sz w:val="20"/>
        </w:rPr>
        <w:t xml:space="preserve"> </w:t>
      </w:r>
      <w:r>
        <w:rPr>
          <w:sz w:val="20"/>
        </w:rPr>
        <w:t>between</w:t>
      </w:r>
      <w:r>
        <w:rPr>
          <w:spacing w:val="-6"/>
          <w:sz w:val="20"/>
        </w:rPr>
        <w:t xml:space="preserve"> </w:t>
      </w:r>
      <w:r>
        <w:rPr>
          <w:sz w:val="20"/>
        </w:rPr>
        <w:t>500</w:t>
      </w:r>
      <w:r>
        <w:rPr>
          <w:spacing w:val="-3"/>
          <w:sz w:val="20"/>
        </w:rPr>
        <w:t xml:space="preserve"> </w:t>
      </w:r>
      <w:r>
        <w:rPr>
          <w:sz w:val="20"/>
        </w:rPr>
        <w:t>and</w:t>
      </w:r>
      <w:r>
        <w:rPr>
          <w:spacing w:val="-4"/>
          <w:sz w:val="20"/>
        </w:rPr>
        <w:t xml:space="preserve"> </w:t>
      </w:r>
      <w:r>
        <w:rPr>
          <w:sz w:val="20"/>
        </w:rPr>
        <w:t>6,000</w:t>
      </w:r>
      <w:r>
        <w:rPr>
          <w:spacing w:val="-3"/>
          <w:sz w:val="20"/>
        </w:rPr>
        <w:t xml:space="preserve"> </w:t>
      </w:r>
      <w:r>
        <w:rPr>
          <w:sz w:val="20"/>
        </w:rPr>
        <w:t>gross</w:t>
      </w:r>
      <w:r>
        <w:rPr>
          <w:spacing w:val="-6"/>
          <w:sz w:val="20"/>
        </w:rPr>
        <w:t xml:space="preserve"> </w:t>
      </w:r>
      <w:proofErr w:type="gramStart"/>
      <w:r>
        <w:rPr>
          <w:sz w:val="20"/>
        </w:rPr>
        <w:t>tonnage</w:t>
      </w:r>
      <w:proofErr w:type="gramEnd"/>
      <w:r>
        <w:rPr>
          <w:spacing w:val="-4"/>
          <w:sz w:val="20"/>
        </w:rPr>
        <w:t xml:space="preserve"> </w:t>
      </w:r>
      <w:r>
        <w:rPr>
          <w:sz w:val="20"/>
        </w:rPr>
        <w:t>operating</w:t>
      </w:r>
      <w:r>
        <w:rPr>
          <w:spacing w:val="-6"/>
          <w:sz w:val="20"/>
        </w:rPr>
        <w:t xml:space="preserve"> </w:t>
      </w:r>
      <w:r>
        <w:rPr>
          <w:sz w:val="20"/>
        </w:rPr>
        <w:t>in</w:t>
      </w:r>
      <w:r>
        <w:rPr>
          <w:spacing w:val="-5"/>
          <w:sz w:val="20"/>
        </w:rPr>
        <w:t xml:space="preserve"> </w:t>
      </w:r>
      <w:r>
        <w:rPr>
          <w:sz w:val="20"/>
        </w:rPr>
        <w:t>Near-Coastal</w:t>
      </w:r>
      <w:r>
        <w:rPr>
          <w:spacing w:val="-5"/>
          <w:sz w:val="20"/>
        </w:rPr>
        <w:t xml:space="preserve"> </w:t>
      </w:r>
      <w:r>
        <w:rPr>
          <w:spacing w:val="-2"/>
          <w:sz w:val="20"/>
        </w:rPr>
        <w:t>Voyages;</w:t>
      </w:r>
    </w:p>
    <w:p w14:paraId="4CB318E2" w14:textId="77777777" w:rsidR="0049095B" w:rsidRDefault="002D6494">
      <w:pPr>
        <w:pStyle w:val="ListParagraph"/>
        <w:numPr>
          <w:ilvl w:val="0"/>
          <w:numId w:val="78"/>
        </w:numPr>
        <w:tabs>
          <w:tab w:val="left" w:pos="1155"/>
        </w:tabs>
        <w:spacing w:line="229" w:lineRule="exact"/>
        <w:ind w:left="1155" w:hanging="281"/>
        <w:rPr>
          <w:sz w:val="20"/>
        </w:rPr>
      </w:pPr>
      <w:r>
        <w:rPr>
          <w:sz w:val="20"/>
        </w:rPr>
        <w:t>Master</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ship</w:t>
      </w:r>
      <w:r>
        <w:rPr>
          <w:spacing w:val="-4"/>
          <w:sz w:val="20"/>
        </w:rPr>
        <w:t xml:space="preserve"> </w:t>
      </w:r>
      <w:r>
        <w:rPr>
          <w:sz w:val="20"/>
        </w:rPr>
        <w:t>of</w:t>
      </w:r>
      <w:r>
        <w:rPr>
          <w:spacing w:val="-7"/>
          <w:sz w:val="20"/>
        </w:rPr>
        <w:t xml:space="preserve"> </w:t>
      </w:r>
      <w:r>
        <w:rPr>
          <w:sz w:val="20"/>
        </w:rPr>
        <w:t>between</w:t>
      </w:r>
      <w:r>
        <w:rPr>
          <w:spacing w:val="-6"/>
          <w:sz w:val="20"/>
        </w:rPr>
        <w:t xml:space="preserve"> </w:t>
      </w:r>
      <w:r>
        <w:rPr>
          <w:sz w:val="20"/>
        </w:rPr>
        <w:t>500</w:t>
      </w:r>
      <w:r>
        <w:rPr>
          <w:spacing w:val="-4"/>
          <w:sz w:val="20"/>
        </w:rPr>
        <w:t xml:space="preserve"> </w:t>
      </w:r>
      <w:r>
        <w:rPr>
          <w:sz w:val="20"/>
        </w:rPr>
        <w:t>and</w:t>
      </w:r>
      <w:r>
        <w:rPr>
          <w:spacing w:val="-4"/>
          <w:sz w:val="20"/>
        </w:rPr>
        <w:t xml:space="preserve"> </w:t>
      </w:r>
      <w:r>
        <w:rPr>
          <w:sz w:val="20"/>
        </w:rPr>
        <w:t>6,000</w:t>
      </w:r>
      <w:r>
        <w:rPr>
          <w:spacing w:val="-4"/>
          <w:sz w:val="20"/>
        </w:rPr>
        <w:t xml:space="preserve"> </w:t>
      </w:r>
      <w:r>
        <w:rPr>
          <w:sz w:val="20"/>
        </w:rPr>
        <w:t>gross</w:t>
      </w:r>
      <w:r>
        <w:rPr>
          <w:spacing w:val="-6"/>
          <w:sz w:val="20"/>
        </w:rPr>
        <w:t xml:space="preserve"> </w:t>
      </w:r>
      <w:proofErr w:type="gramStart"/>
      <w:r>
        <w:rPr>
          <w:sz w:val="20"/>
        </w:rPr>
        <w:t>tonnage</w:t>
      </w:r>
      <w:proofErr w:type="gramEnd"/>
      <w:r>
        <w:rPr>
          <w:spacing w:val="-3"/>
          <w:sz w:val="20"/>
        </w:rPr>
        <w:t xml:space="preserve"> </w:t>
      </w:r>
      <w:r>
        <w:rPr>
          <w:sz w:val="20"/>
        </w:rPr>
        <w:t>operating</w:t>
      </w:r>
      <w:r>
        <w:rPr>
          <w:spacing w:val="-6"/>
          <w:sz w:val="20"/>
        </w:rPr>
        <w:t xml:space="preserve"> </w:t>
      </w:r>
      <w:r>
        <w:rPr>
          <w:sz w:val="20"/>
        </w:rPr>
        <w:t>in</w:t>
      </w:r>
      <w:r>
        <w:rPr>
          <w:spacing w:val="-6"/>
          <w:sz w:val="20"/>
        </w:rPr>
        <w:t xml:space="preserve"> </w:t>
      </w:r>
      <w:r>
        <w:rPr>
          <w:sz w:val="20"/>
        </w:rPr>
        <w:t>Near-Coastal</w:t>
      </w:r>
      <w:r>
        <w:rPr>
          <w:spacing w:val="-5"/>
          <w:sz w:val="20"/>
        </w:rPr>
        <w:t xml:space="preserve"> </w:t>
      </w:r>
      <w:r>
        <w:rPr>
          <w:spacing w:val="-2"/>
          <w:sz w:val="20"/>
        </w:rPr>
        <w:t>Voyages;</w:t>
      </w:r>
    </w:p>
    <w:p w14:paraId="0DCE7B55" w14:textId="77777777" w:rsidR="0049095B" w:rsidRDefault="002D6494">
      <w:pPr>
        <w:pStyle w:val="ListParagraph"/>
        <w:numPr>
          <w:ilvl w:val="0"/>
          <w:numId w:val="78"/>
        </w:numPr>
        <w:tabs>
          <w:tab w:val="left" w:pos="1184"/>
        </w:tabs>
        <w:ind w:left="874" w:right="505" w:firstLine="0"/>
        <w:rPr>
          <w:sz w:val="20"/>
        </w:rPr>
      </w:pPr>
      <w:r>
        <w:rPr>
          <w:sz w:val="20"/>
        </w:rPr>
        <w:t>Officer</w:t>
      </w:r>
      <w:r>
        <w:rPr>
          <w:spacing w:val="24"/>
          <w:sz w:val="20"/>
        </w:rPr>
        <w:t xml:space="preserve"> </w:t>
      </w:r>
      <w:r>
        <w:rPr>
          <w:sz w:val="20"/>
        </w:rPr>
        <w:t>in</w:t>
      </w:r>
      <w:r>
        <w:rPr>
          <w:spacing w:val="22"/>
          <w:sz w:val="20"/>
        </w:rPr>
        <w:t xml:space="preserve"> </w:t>
      </w:r>
      <w:r>
        <w:rPr>
          <w:sz w:val="20"/>
        </w:rPr>
        <w:t>Charge</w:t>
      </w:r>
      <w:r>
        <w:rPr>
          <w:spacing w:val="24"/>
          <w:sz w:val="20"/>
        </w:rPr>
        <w:t xml:space="preserve"> </w:t>
      </w:r>
      <w:r>
        <w:rPr>
          <w:sz w:val="20"/>
        </w:rPr>
        <w:t>of</w:t>
      </w:r>
      <w:r>
        <w:rPr>
          <w:spacing w:val="22"/>
          <w:sz w:val="20"/>
        </w:rPr>
        <w:t xml:space="preserve"> </w:t>
      </w:r>
      <w:r>
        <w:rPr>
          <w:sz w:val="20"/>
        </w:rPr>
        <w:t>a</w:t>
      </w:r>
      <w:r>
        <w:rPr>
          <w:spacing w:val="26"/>
          <w:sz w:val="20"/>
        </w:rPr>
        <w:t xml:space="preserve"> </w:t>
      </w:r>
      <w:r>
        <w:rPr>
          <w:sz w:val="20"/>
        </w:rPr>
        <w:t>navigational</w:t>
      </w:r>
      <w:r>
        <w:rPr>
          <w:spacing w:val="26"/>
          <w:sz w:val="20"/>
        </w:rPr>
        <w:t xml:space="preserve"> </w:t>
      </w:r>
      <w:r>
        <w:rPr>
          <w:sz w:val="20"/>
        </w:rPr>
        <w:t>watch</w:t>
      </w:r>
      <w:r>
        <w:rPr>
          <w:spacing w:val="22"/>
          <w:sz w:val="20"/>
        </w:rPr>
        <w:t xml:space="preserve"> </w:t>
      </w:r>
      <w:r>
        <w:rPr>
          <w:sz w:val="20"/>
        </w:rPr>
        <w:t>of</w:t>
      </w:r>
      <w:r>
        <w:rPr>
          <w:spacing w:val="22"/>
          <w:sz w:val="20"/>
        </w:rPr>
        <w:t xml:space="preserve"> </w:t>
      </w:r>
      <w:r>
        <w:rPr>
          <w:sz w:val="20"/>
        </w:rPr>
        <w:t>a</w:t>
      </w:r>
      <w:r>
        <w:rPr>
          <w:spacing w:val="24"/>
          <w:sz w:val="20"/>
        </w:rPr>
        <w:t xml:space="preserve"> </w:t>
      </w:r>
      <w:r>
        <w:rPr>
          <w:sz w:val="20"/>
        </w:rPr>
        <w:t>ship</w:t>
      </w:r>
      <w:r>
        <w:rPr>
          <w:spacing w:val="25"/>
          <w:sz w:val="20"/>
        </w:rPr>
        <w:t xml:space="preserve"> </w:t>
      </w:r>
      <w:r>
        <w:rPr>
          <w:sz w:val="20"/>
        </w:rPr>
        <w:t>of</w:t>
      </w:r>
      <w:r>
        <w:rPr>
          <w:spacing w:val="24"/>
          <w:sz w:val="20"/>
        </w:rPr>
        <w:t xml:space="preserve"> </w:t>
      </w:r>
      <w:r>
        <w:rPr>
          <w:sz w:val="20"/>
        </w:rPr>
        <w:t>less</w:t>
      </w:r>
      <w:r>
        <w:rPr>
          <w:spacing w:val="23"/>
          <w:sz w:val="20"/>
        </w:rPr>
        <w:t xml:space="preserve"> </w:t>
      </w:r>
      <w:r>
        <w:rPr>
          <w:sz w:val="20"/>
        </w:rPr>
        <w:t>than</w:t>
      </w:r>
      <w:r>
        <w:rPr>
          <w:spacing w:val="22"/>
          <w:sz w:val="20"/>
        </w:rPr>
        <w:t xml:space="preserve"> </w:t>
      </w:r>
      <w:r>
        <w:rPr>
          <w:sz w:val="20"/>
        </w:rPr>
        <w:t>500</w:t>
      </w:r>
      <w:r>
        <w:rPr>
          <w:spacing w:val="25"/>
          <w:sz w:val="20"/>
        </w:rPr>
        <w:t xml:space="preserve"> </w:t>
      </w:r>
      <w:r>
        <w:rPr>
          <w:sz w:val="20"/>
        </w:rPr>
        <w:t>gross</w:t>
      </w:r>
      <w:r>
        <w:rPr>
          <w:spacing w:val="23"/>
          <w:sz w:val="20"/>
        </w:rPr>
        <w:t xml:space="preserve"> </w:t>
      </w:r>
      <w:r>
        <w:rPr>
          <w:sz w:val="20"/>
        </w:rPr>
        <w:t>tonnage</w:t>
      </w:r>
      <w:r>
        <w:rPr>
          <w:spacing w:val="24"/>
          <w:sz w:val="20"/>
        </w:rPr>
        <w:t xml:space="preserve"> </w:t>
      </w:r>
      <w:r>
        <w:rPr>
          <w:sz w:val="20"/>
        </w:rPr>
        <w:t>engaged</w:t>
      </w:r>
      <w:r>
        <w:rPr>
          <w:spacing w:val="25"/>
          <w:sz w:val="20"/>
        </w:rPr>
        <w:t xml:space="preserve"> </w:t>
      </w:r>
      <w:r>
        <w:rPr>
          <w:sz w:val="20"/>
        </w:rPr>
        <w:t>on</w:t>
      </w:r>
      <w:r>
        <w:rPr>
          <w:spacing w:val="22"/>
          <w:sz w:val="20"/>
        </w:rPr>
        <w:t xml:space="preserve"> </w:t>
      </w:r>
      <w:r>
        <w:rPr>
          <w:sz w:val="20"/>
        </w:rPr>
        <w:t xml:space="preserve">Near-Coastal </w:t>
      </w:r>
      <w:r>
        <w:rPr>
          <w:spacing w:val="-2"/>
          <w:sz w:val="20"/>
        </w:rPr>
        <w:t>Voyages;</w:t>
      </w:r>
    </w:p>
    <w:p w14:paraId="455E2E91" w14:textId="77777777" w:rsidR="0049095B" w:rsidRDefault="002D6494">
      <w:pPr>
        <w:pStyle w:val="ListParagraph"/>
        <w:numPr>
          <w:ilvl w:val="0"/>
          <w:numId w:val="78"/>
        </w:numPr>
        <w:tabs>
          <w:tab w:val="left" w:pos="1158"/>
        </w:tabs>
        <w:spacing w:before="1"/>
        <w:ind w:left="1158" w:hanging="284"/>
        <w:rPr>
          <w:sz w:val="20"/>
        </w:rPr>
      </w:pPr>
      <w:r>
        <w:rPr>
          <w:sz w:val="20"/>
        </w:rPr>
        <w:t>Master</w:t>
      </w:r>
      <w:r>
        <w:rPr>
          <w:spacing w:val="-4"/>
          <w:sz w:val="20"/>
        </w:rPr>
        <w:t xml:space="preserve"> </w:t>
      </w:r>
      <w:r>
        <w:rPr>
          <w:sz w:val="20"/>
        </w:rPr>
        <w:t>of</w:t>
      </w:r>
      <w:r>
        <w:rPr>
          <w:spacing w:val="-7"/>
          <w:sz w:val="20"/>
        </w:rPr>
        <w:t xml:space="preserve"> </w:t>
      </w:r>
      <w:r>
        <w:rPr>
          <w:sz w:val="20"/>
        </w:rPr>
        <w:t>a</w:t>
      </w:r>
      <w:r>
        <w:rPr>
          <w:spacing w:val="-5"/>
          <w:sz w:val="20"/>
        </w:rPr>
        <w:t xml:space="preserve"> </w:t>
      </w:r>
      <w:r>
        <w:rPr>
          <w:sz w:val="20"/>
        </w:rPr>
        <w:t>ship</w:t>
      </w:r>
      <w:r>
        <w:rPr>
          <w:spacing w:val="-4"/>
          <w:sz w:val="20"/>
        </w:rPr>
        <w:t xml:space="preserve"> </w:t>
      </w:r>
      <w:r>
        <w:rPr>
          <w:sz w:val="20"/>
        </w:rPr>
        <w:t>of</w:t>
      </w:r>
      <w:r>
        <w:rPr>
          <w:spacing w:val="-6"/>
          <w:sz w:val="20"/>
        </w:rPr>
        <w:t xml:space="preserve"> </w:t>
      </w:r>
      <w:r>
        <w:rPr>
          <w:sz w:val="20"/>
        </w:rPr>
        <w:t>less</w:t>
      </w:r>
      <w:r>
        <w:rPr>
          <w:spacing w:val="-6"/>
          <w:sz w:val="20"/>
        </w:rPr>
        <w:t xml:space="preserve"> </w:t>
      </w:r>
      <w:r>
        <w:rPr>
          <w:sz w:val="20"/>
        </w:rPr>
        <w:t>than</w:t>
      </w:r>
      <w:r>
        <w:rPr>
          <w:spacing w:val="-6"/>
          <w:sz w:val="20"/>
        </w:rPr>
        <w:t xml:space="preserve"> </w:t>
      </w:r>
      <w:r>
        <w:rPr>
          <w:sz w:val="20"/>
        </w:rPr>
        <w:t>500</w:t>
      </w:r>
      <w:r>
        <w:rPr>
          <w:spacing w:val="-4"/>
          <w:sz w:val="20"/>
        </w:rPr>
        <w:t xml:space="preserve"> </w:t>
      </w:r>
      <w:r>
        <w:rPr>
          <w:sz w:val="20"/>
        </w:rPr>
        <w:t>gross</w:t>
      </w:r>
      <w:r>
        <w:rPr>
          <w:spacing w:val="-6"/>
          <w:sz w:val="20"/>
        </w:rPr>
        <w:t xml:space="preserve"> </w:t>
      </w:r>
      <w:r>
        <w:rPr>
          <w:sz w:val="20"/>
        </w:rPr>
        <w:t>tonnage</w:t>
      </w:r>
      <w:r>
        <w:rPr>
          <w:spacing w:val="-4"/>
          <w:sz w:val="20"/>
        </w:rPr>
        <w:t xml:space="preserve"> </w:t>
      </w:r>
      <w:r>
        <w:rPr>
          <w:sz w:val="20"/>
        </w:rPr>
        <w:t>engaged</w:t>
      </w:r>
      <w:r>
        <w:rPr>
          <w:spacing w:val="-4"/>
          <w:sz w:val="20"/>
        </w:rPr>
        <w:t xml:space="preserve"> </w:t>
      </w:r>
      <w:r>
        <w:rPr>
          <w:sz w:val="20"/>
        </w:rPr>
        <w:t>on</w:t>
      </w:r>
      <w:r>
        <w:rPr>
          <w:spacing w:val="-6"/>
          <w:sz w:val="20"/>
        </w:rPr>
        <w:t xml:space="preserve"> </w:t>
      </w:r>
      <w:r>
        <w:rPr>
          <w:sz w:val="20"/>
        </w:rPr>
        <w:t>Near-Coastal</w:t>
      </w:r>
      <w:r>
        <w:rPr>
          <w:spacing w:val="-5"/>
          <w:sz w:val="20"/>
        </w:rPr>
        <w:t xml:space="preserve"> </w:t>
      </w:r>
      <w:r>
        <w:rPr>
          <w:spacing w:val="-2"/>
          <w:sz w:val="20"/>
        </w:rPr>
        <w:t>Voyages;</w:t>
      </w:r>
    </w:p>
    <w:p w14:paraId="492D3D7A" w14:textId="16974C03" w:rsidR="0049095B" w:rsidRDefault="002D6494">
      <w:pPr>
        <w:pStyle w:val="ListParagraph"/>
        <w:numPr>
          <w:ilvl w:val="0"/>
          <w:numId w:val="78"/>
        </w:numPr>
        <w:tabs>
          <w:tab w:val="left" w:pos="1158"/>
        </w:tabs>
        <w:spacing w:before="1"/>
        <w:ind w:left="1158" w:hanging="284"/>
        <w:rPr>
          <w:sz w:val="20"/>
        </w:rPr>
      </w:pPr>
      <w:r>
        <w:rPr>
          <w:sz w:val="20"/>
        </w:rPr>
        <w:t>Marine</w:t>
      </w:r>
      <w:r>
        <w:rPr>
          <w:spacing w:val="-7"/>
          <w:sz w:val="20"/>
        </w:rPr>
        <w:t xml:space="preserve"> </w:t>
      </w:r>
      <w:r>
        <w:rPr>
          <w:sz w:val="20"/>
        </w:rPr>
        <w:t>Engineer</w:t>
      </w:r>
      <w:r>
        <w:rPr>
          <w:spacing w:val="-5"/>
          <w:sz w:val="20"/>
        </w:rPr>
        <w:t xml:space="preserve"> </w:t>
      </w:r>
      <w:r>
        <w:rPr>
          <w:sz w:val="20"/>
        </w:rPr>
        <w:t>Officer</w:t>
      </w:r>
      <w:r>
        <w:rPr>
          <w:spacing w:val="-5"/>
          <w:sz w:val="20"/>
        </w:rPr>
        <w:t xml:space="preserve"> </w:t>
      </w:r>
      <w:r>
        <w:rPr>
          <w:sz w:val="20"/>
        </w:rPr>
        <w:t>Class</w:t>
      </w:r>
      <w:r>
        <w:rPr>
          <w:spacing w:val="-7"/>
          <w:sz w:val="20"/>
        </w:rPr>
        <w:t xml:space="preserve"> </w:t>
      </w:r>
      <w:r>
        <w:rPr>
          <w:sz w:val="20"/>
        </w:rPr>
        <w:t>I</w:t>
      </w:r>
      <w:r>
        <w:rPr>
          <w:spacing w:val="-6"/>
          <w:sz w:val="20"/>
        </w:rPr>
        <w:t xml:space="preserve"> </w:t>
      </w:r>
      <w:r>
        <w:rPr>
          <w:sz w:val="20"/>
        </w:rPr>
        <w:t>-</w:t>
      </w:r>
      <w:r>
        <w:rPr>
          <w:spacing w:val="-7"/>
          <w:sz w:val="20"/>
        </w:rPr>
        <w:t xml:space="preserve"> </w:t>
      </w:r>
      <w:r>
        <w:rPr>
          <w:sz w:val="20"/>
        </w:rPr>
        <w:t>Near-Coastal</w:t>
      </w:r>
      <w:r>
        <w:rPr>
          <w:spacing w:val="-7"/>
          <w:sz w:val="20"/>
        </w:rPr>
        <w:t xml:space="preserve"> </w:t>
      </w:r>
      <w:r>
        <w:rPr>
          <w:sz w:val="20"/>
        </w:rPr>
        <w:t>Voyages</w:t>
      </w:r>
      <w:r>
        <w:rPr>
          <w:spacing w:val="-4"/>
          <w:sz w:val="20"/>
        </w:rPr>
        <w:t xml:space="preserve"> </w:t>
      </w:r>
      <w:r>
        <w:rPr>
          <w:sz w:val="20"/>
        </w:rPr>
        <w:t>(</w:t>
      </w:r>
      <w:ins w:id="158" w:author="PRAVEEN NAIR" w:date="2025-10-20T14:55:00Z" w16du:dateUtc="2025-10-20T09:25:00Z">
        <w:r w:rsidR="00F7228D" w:rsidRPr="00F7228D">
          <w:rPr>
            <w:sz w:val="20"/>
            <w:highlight w:val="yellow"/>
            <w:rPrChange w:id="159" w:author="PRAVEEN NAIR" w:date="2025-10-20T14:56:00Z" w16du:dateUtc="2025-10-20T09:26:00Z">
              <w:rPr>
                <w:sz w:val="20"/>
              </w:rPr>
            </w:rPrChange>
          </w:rPr>
          <w:t>on ships o</w:t>
        </w:r>
      </w:ins>
      <w:ins w:id="160" w:author="PRAVEEN NAIR" w:date="2025-10-20T14:56:00Z" w16du:dateUtc="2025-10-20T09:26:00Z">
        <w:r w:rsidR="00F7228D" w:rsidRPr="00F7228D">
          <w:rPr>
            <w:sz w:val="20"/>
            <w:highlight w:val="yellow"/>
            <w:rPrChange w:id="161" w:author="PRAVEEN NAIR" w:date="2025-10-20T14:56:00Z" w16du:dateUtc="2025-10-20T09:26:00Z">
              <w:rPr>
                <w:sz w:val="20"/>
              </w:rPr>
            </w:rPrChange>
          </w:rPr>
          <w:t>ther than tankers</w:t>
        </w:r>
        <w:r w:rsidR="00F7228D">
          <w:rPr>
            <w:sz w:val="20"/>
          </w:rPr>
          <w:t xml:space="preserve"> </w:t>
        </w:r>
      </w:ins>
      <w:r>
        <w:rPr>
          <w:sz w:val="20"/>
        </w:rPr>
        <w:t>between</w:t>
      </w:r>
      <w:r>
        <w:rPr>
          <w:spacing w:val="-7"/>
          <w:sz w:val="20"/>
        </w:rPr>
        <w:t xml:space="preserve"> </w:t>
      </w:r>
      <w:r>
        <w:rPr>
          <w:sz w:val="20"/>
        </w:rPr>
        <w:t>3000</w:t>
      </w:r>
      <w:r>
        <w:rPr>
          <w:spacing w:val="-5"/>
          <w:sz w:val="20"/>
        </w:rPr>
        <w:t xml:space="preserve"> </w:t>
      </w:r>
      <w:r>
        <w:rPr>
          <w:sz w:val="20"/>
        </w:rPr>
        <w:t>and</w:t>
      </w:r>
      <w:r>
        <w:rPr>
          <w:spacing w:val="-6"/>
          <w:sz w:val="20"/>
        </w:rPr>
        <w:t xml:space="preserve"> </w:t>
      </w:r>
      <w:r>
        <w:rPr>
          <w:spacing w:val="-2"/>
          <w:sz w:val="20"/>
        </w:rPr>
        <w:t>8000kW);</w:t>
      </w:r>
    </w:p>
    <w:p w14:paraId="679C5220" w14:textId="267A8D6F" w:rsidR="0049095B" w:rsidRDefault="002D6494">
      <w:pPr>
        <w:pStyle w:val="ListParagraph"/>
        <w:numPr>
          <w:ilvl w:val="0"/>
          <w:numId w:val="78"/>
        </w:numPr>
        <w:tabs>
          <w:tab w:val="left" w:pos="1123"/>
        </w:tabs>
        <w:spacing w:line="229" w:lineRule="exact"/>
        <w:ind w:left="1123" w:hanging="249"/>
        <w:rPr>
          <w:sz w:val="20"/>
        </w:rPr>
      </w:pPr>
      <w:r>
        <w:rPr>
          <w:sz w:val="20"/>
        </w:rPr>
        <w:t>Marine</w:t>
      </w:r>
      <w:r>
        <w:rPr>
          <w:spacing w:val="-7"/>
          <w:sz w:val="20"/>
        </w:rPr>
        <w:t xml:space="preserve"> </w:t>
      </w:r>
      <w:r>
        <w:rPr>
          <w:sz w:val="20"/>
        </w:rPr>
        <w:t>Engineer</w:t>
      </w:r>
      <w:r>
        <w:rPr>
          <w:spacing w:val="-5"/>
          <w:sz w:val="20"/>
        </w:rPr>
        <w:t xml:space="preserve"> </w:t>
      </w:r>
      <w:r>
        <w:rPr>
          <w:sz w:val="20"/>
        </w:rPr>
        <w:t>Officer</w:t>
      </w:r>
      <w:r>
        <w:rPr>
          <w:spacing w:val="-6"/>
          <w:sz w:val="20"/>
        </w:rPr>
        <w:t xml:space="preserve"> </w:t>
      </w:r>
      <w:r>
        <w:rPr>
          <w:sz w:val="20"/>
        </w:rPr>
        <w:t>Class</w:t>
      </w:r>
      <w:r>
        <w:rPr>
          <w:spacing w:val="-7"/>
          <w:sz w:val="20"/>
        </w:rPr>
        <w:t xml:space="preserve"> </w:t>
      </w:r>
      <w:r>
        <w:rPr>
          <w:sz w:val="20"/>
        </w:rPr>
        <w:t>II</w:t>
      </w:r>
      <w:r>
        <w:rPr>
          <w:spacing w:val="-5"/>
          <w:sz w:val="20"/>
        </w:rPr>
        <w:t xml:space="preserve"> </w:t>
      </w:r>
      <w:r>
        <w:rPr>
          <w:sz w:val="20"/>
        </w:rPr>
        <w:t>-</w:t>
      </w:r>
      <w:r>
        <w:rPr>
          <w:spacing w:val="-8"/>
          <w:sz w:val="20"/>
        </w:rPr>
        <w:t xml:space="preserve"> </w:t>
      </w:r>
      <w:r>
        <w:rPr>
          <w:sz w:val="20"/>
        </w:rPr>
        <w:t>Near-Coastal</w:t>
      </w:r>
      <w:r>
        <w:rPr>
          <w:spacing w:val="-7"/>
          <w:sz w:val="20"/>
        </w:rPr>
        <w:t xml:space="preserve"> </w:t>
      </w:r>
      <w:r>
        <w:rPr>
          <w:sz w:val="20"/>
        </w:rPr>
        <w:t>Voyages</w:t>
      </w:r>
      <w:r>
        <w:rPr>
          <w:spacing w:val="-4"/>
          <w:sz w:val="20"/>
        </w:rPr>
        <w:t xml:space="preserve"> </w:t>
      </w:r>
      <w:r>
        <w:rPr>
          <w:sz w:val="20"/>
        </w:rPr>
        <w:t>(</w:t>
      </w:r>
      <w:ins w:id="162" w:author="PRAVEEN NAIR" w:date="2025-10-20T14:56:00Z" w16du:dateUtc="2025-10-20T09:26:00Z">
        <w:r w:rsidR="00F7228D" w:rsidRPr="00F7228D">
          <w:rPr>
            <w:sz w:val="20"/>
            <w:highlight w:val="yellow"/>
            <w:rPrChange w:id="163" w:author="PRAVEEN NAIR" w:date="2025-10-20T14:56:00Z" w16du:dateUtc="2025-10-20T09:26:00Z">
              <w:rPr>
                <w:sz w:val="20"/>
              </w:rPr>
            </w:rPrChange>
          </w:rPr>
          <w:t>on ships other than tankers</w:t>
        </w:r>
        <w:r w:rsidR="00F7228D">
          <w:rPr>
            <w:sz w:val="20"/>
          </w:rPr>
          <w:t xml:space="preserve"> </w:t>
        </w:r>
      </w:ins>
      <w:r>
        <w:rPr>
          <w:sz w:val="20"/>
        </w:rPr>
        <w:t>between</w:t>
      </w:r>
      <w:r>
        <w:rPr>
          <w:spacing w:val="-7"/>
          <w:sz w:val="20"/>
        </w:rPr>
        <w:t xml:space="preserve"> </w:t>
      </w:r>
      <w:r>
        <w:rPr>
          <w:sz w:val="20"/>
        </w:rPr>
        <w:t>3000</w:t>
      </w:r>
      <w:r>
        <w:rPr>
          <w:spacing w:val="-6"/>
          <w:sz w:val="20"/>
        </w:rPr>
        <w:t xml:space="preserve"> </w:t>
      </w:r>
      <w:r>
        <w:rPr>
          <w:sz w:val="20"/>
        </w:rPr>
        <w:t>and</w:t>
      </w:r>
      <w:r>
        <w:rPr>
          <w:spacing w:val="-5"/>
          <w:sz w:val="20"/>
        </w:rPr>
        <w:t xml:space="preserve"> </w:t>
      </w:r>
      <w:r>
        <w:rPr>
          <w:spacing w:val="-2"/>
          <w:sz w:val="20"/>
        </w:rPr>
        <w:t>8000kW);</w:t>
      </w:r>
    </w:p>
    <w:p w14:paraId="73078989" w14:textId="77777777" w:rsidR="0049095B" w:rsidRDefault="002D6494">
      <w:pPr>
        <w:pStyle w:val="ListParagraph"/>
        <w:numPr>
          <w:ilvl w:val="0"/>
          <w:numId w:val="78"/>
        </w:numPr>
        <w:tabs>
          <w:tab w:val="left" w:pos="1134"/>
        </w:tabs>
        <w:spacing w:line="229" w:lineRule="exact"/>
        <w:ind w:left="1134" w:hanging="260"/>
        <w:rPr>
          <w:sz w:val="20"/>
        </w:rPr>
      </w:pPr>
      <w:r>
        <w:rPr>
          <w:sz w:val="20"/>
        </w:rPr>
        <w:t>Electro</w:t>
      </w:r>
      <w:r>
        <w:rPr>
          <w:spacing w:val="-10"/>
          <w:sz w:val="20"/>
        </w:rPr>
        <w:t xml:space="preserve"> </w:t>
      </w:r>
      <w:r>
        <w:rPr>
          <w:sz w:val="20"/>
        </w:rPr>
        <w:t>Technical</w:t>
      </w:r>
      <w:r>
        <w:rPr>
          <w:spacing w:val="-9"/>
          <w:sz w:val="20"/>
        </w:rPr>
        <w:t xml:space="preserve"> </w:t>
      </w:r>
      <w:r>
        <w:rPr>
          <w:sz w:val="20"/>
        </w:rPr>
        <w:t>Officer;</w:t>
      </w:r>
      <w:r>
        <w:rPr>
          <w:spacing w:val="-7"/>
          <w:sz w:val="20"/>
        </w:rPr>
        <w:t xml:space="preserve"> </w:t>
      </w:r>
      <w:r>
        <w:rPr>
          <w:spacing w:val="-5"/>
          <w:sz w:val="20"/>
        </w:rPr>
        <w:t>and</w:t>
      </w:r>
    </w:p>
    <w:p w14:paraId="03344CE7" w14:textId="77777777" w:rsidR="0049095B" w:rsidRDefault="002D6494">
      <w:pPr>
        <w:pStyle w:val="ListParagraph"/>
        <w:numPr>
          <w:ilvl w:val="0"/>
          <w:numId w:val="78"/>
        </w:numPr>
        <w:tabs>
          <w:tab w:val="left" w:pos="1111"/>
        </w:tabs>
        <w:ind w:left="1111" w:hanging="237"/>
        <w:rPr>
          <w:sz w:val="20"/>
        </w:rPr>
      </w:pPr>
      <w:r>
        <w:rPr>
          <w:sz w:val="20"/>
        </w:rPr>
        <w:t>Global</w:t>
      </w:r>
      <w:r>
        <w:rPr>
          <w:spacing w:val="-7"/>
          <w:sz w:val="20"/>
        </w:rPr>
        <w:t xml:space="preserve"> </w:t>
      </w:r>
      <w:r>
        <w:rPr>
          <w:sz w:val="20"/>
        </w:rPr>
        <w:t>Maritime</w:t>
      </w:r>
      <w:r>
        <w:rPr>
          <w:spacing w:val="-6"/>
          <w:sz w:val="20"/>
        </w:rPr>
        <w:t xml:space="preserve"> </w:t>
      </w:r>
      <w:r>
        <w:rPr>
          <w:sz w:val="20"/>
        </w:rPr>
        <w:t>Distress</w:t>
      </w:r>
      <w:r>
        <w:rPr>
          <w:spacing w:val="-8"/>
          <w:sz w:val="20"/>
        </w:rPr>
        <w:t xml:space="preserve"> </w:t>
      </w:r>
      <w:r>
        <w:rPr>
          <w:sz w:val="20"/>
        </w:rPr>
        <w:t>and</w:t>
      </w:r>
      <w:r>
        <w:rPr>
          <w:spacing w:val="-5"/>
          <w:sz w:val="20"/>
        </w:rPr>
        <w:t xml:space="preserve"> </w:t>
      </w:r>
      <w:r>
        <w:rPr>
          <w:sz w:val="20"/>
        </w:rPr>
        <w:t>Safety</w:t>
      </w:r>
      <w:r>
        <w:rPr>
          <w:spacing w:val="-8"/>
          <w:sz w:val="20"/>
        </w:rPr>
        <w:t xml:space="preserve"> </w:t>
      </w:r>
      <w:r>
        <w:rPr>
          <w:sz w:val="20"/>
        </w:rPr>
        <w:t>System</w:t>
      </w:r>
      <w:r>
        <w:rPr>
          <w:spacing w:val="-7"/>
          <w:sz w:val="20"/>
        </w:rPr>
        <w:t xml:space="preserve"> </w:t>
      </w:r>
      <w:r>
        <w:rPr>
          <w:sz w:val="20"/>
        </w:rPr>
        <w:t>Radio</w:t>
      </w:r>
      <w:r>
        <w:rPr>
          <w:spacing w:val="-5"/>
          <w:sz w:val="20"/>
        </w:rPr>
        <w:t xml:space="preserve"> </w:t>
      </w:r>
      <w:r>
        <w:rPr>
          <w:spacing w:val="-2"/>
          <w:sz w:val="20"/>
        </w:rPr>
        <w:t>Operator</w:t>
      </w:r>
    </w:p>
    <w:p w14:paraId="0876DE69" w14:textId="77777777" w:rsidR="0049095B" w:rsidRDefault="002D6494">
      <w:pPr>
        <w:pStyle w:val="ListParagraph"/>
        <w:numPr>
          <w:ilvl w:val="0"/>
          <w:numId w:val="77"/>
        </w:numPr>
        <w:tabs>
          <w:tab w:val="left" w:pos="978"/>
        </w:tabs>
        <w:spacing w:before="1"/>
        <w:ind w:left="978" w:hanging="284"/>
        <w:jc w:val="left"/>
        <w:rPr>
          <w:sz w:val="20"/>
        </w:rPr>
      </w:pPr>
      <w:r>
        <w:rPr>
          <w:sz w:val="20"/>
        </w:rPr>
        <w:t>A</w:t>
      </w:r>
      <w:r>
        <w:rPr>
          <w:spacing w:val="-8"/>
          <w:sz w:val="20"/>
        </w:rPr>
        <w:t xml:space="preserve"> </w:t>
      </w:r>
      <w:r>
        <w:rPr>
          <w:sz w:val="20"/>
        </w:rPr>
        <w:t>Certificate</w:t>
      </w:r>
      <w:r>
        <w:rPr>
          <w:spacing w:val="-6"/>
          <w:sz w:val="20"/>
        </w:rPr>
        <w:t xml:space="preserve"> </w:t>
      </w:r>
      <w:r>
        <w:rPr>
          <w:sz w:val="20"/>
        </w:rPr>
        <w:t>of</w:t>
      </w:r>
      <w:r>
        <w:rPr>
          <w:spacing w:val="-8"/>
          <w:sz w:val="20"/>
        </w:rPr>
        <w:t xml:space="preserve"> </w:t>
      </w:r>
      <w:r>
        <w:rPr>
          <w:sz w:val="20"/>
        </w:rPr>
        <w:t>proficiency</w:t>
      </w:r>
      <w:r>
        <w:rPr>
          <w:spacing w:val="-5"/>
          <w:sz w:val="20"/>
        </w:rPr>
        <w:t xml:space="preserve"> </w:t>
      </w:r>
      <w:r>
        <w:rPr>
          <w:sz w:val="20"/>
        </w:rPr>
        <w:t>may</w:t>
      </w:r>
      <w:r>
        <w:rPr>
          <w:spacing w:val="-7"/>
          <w:sz w:val="20"/>
        </w:rPr>
        <w:t xml:space="preserve"> </w:t>
      </w:r>
      <w:r>
        <w:rPr>
          <w:sz w:val="20"/>
        </w:rPr>
        <w:t>be</w:t>
      </w:r>
      <w:r>
        <w:rPr>
          <w:spacing w:val="-6"/>
          <w:sz w:val="20"/>
        </w:rPr>
        <w:t xml:space="preserve"> </w:t>
      </w:r>
      <w:r>
        <w:rPr>
          <w:sz w:val="20"/>
        </w:rPr>
        <w:t>issued</w:t>
      </w:r>
      <w:r>
        <w:rPr>
          <w:spacing w:val="-6"/>
          <w:sz w:val="20"/>
        </w:rPr>
        <w:t xml:space="preserve"> </w:t>
      </w:r>
      <w:r>
        <w:rPr>
          <w:sz w:val="20"/>
        </w:rPr>
        <w:t>for</w:t>
      </w:r>
      <w:r>
        <w:rPr>
          <w:spacing w:val="-5"/>
          <w:sz w:val="20"/>
        </w:rPr>
        <w:t xml:space="preserve"> </w:t>
      </w:r>
      <w:r>
        <w:rPr>
          <w:sz w:val="20"/>
        </w:rPr>
        <w:t>the</w:t>
      </w:r>
      <w:r>
        <w:rPr>
          <w:spacing w:val="-3"/>
          <w:sz w:val="20"/>
        </w:rPr>
        <w:t xml:space="preserve"> </w:t>
      </w:r>
      <w:r>
        <w:rPr>
          <w:sz w:val="20"/>
        </w:rPr>
        <w:t>following,</w:t>
      </w:r>
      <w:r>
        <w:rPr>
          <w:spacing w:val="-4"/>
          <w:sz w:val="20"/>
        </w:rPr>
        <w:t xml:space="preserve"> </w:t>
      </w:r>
      <w:proofErr w:type="gramStart"/>
      <w:r>
        <w:rPr>
          <w:spacing w:val="-2"/>
          <w:sz w:val="20"/>
        </w:rPr>
        <w:t>namely:––</w:t>
      </w:r>
      <w:proofErr w:type="gramEnd"/>
    </w:p>
    <w:p w14:paraId="533F273B" w14:textId="77777777" w:rsidR="0049095B" w:rsidRDefault="002D6494">
      <w:pPr>
        <w:pStyle w:val="ListParagraph"/>
        <w:numPr>
          <w:ilvl w:val="1"/>
          <w:numId w:val="77"/>
        </w:numPr>
        <w:tabs>
          <w:tab w:val="left" w:pos="1144"/>
        </w:tabs>
        <w:ind w:left="1144" w:hanging="271"/>
        <w:rPr>
          <w:sz w:val="20"/>
        </w:rPr>
      </w:pPr>
      <w:r>
        <w:rPr>
          <w:sz w:val="20"/>
        </w:rPr>
        <w:t>Rating</w:t>
      </w:r>
      <w:r>
        <w:rPr>
          <w:spacing w:val="-7"/>
          <w:sz w:val="20"/>
        </w:rPr>
        <w:t xml:space="preserve"> </w:t>
      </w:r>
      <w:r>
        <w:rPr>
          <w:sz w:val="20"/>
        </w:rPr>
        <w:t>forming</w:t>
      </w:r>
      <w:r>
        <w:rPr>
          <w:spacing w:val="-6"/>
          <w:sz w:val="20"/>
        </w:rPr>
        <w:t xml:space="preserve"> </w:t>
      </w:r>
      <w:r>
        <w:rPr>
          <w:sz w:val="20"/>
        </w:rPr>
        <w:t>part</w:t>
      </w:r>
      <w:r>
        <w:rPr>
          <w:spacing w:val="-6"/>
          <w:sz w:val="20"/>
        </w:rPr>
        <w:t xml:space="preserve"> </w:t>
      </w:r>
      <w:r>
        <w:rPr>
          <w:sz w:val="20"/>
        </w:rPr>
        <w:t>of</w:t>
      </w:r>
      <w:r>
        <w:rPr>
          <w:spacing w:val="-7"/>
          <w:sz w:val="20"/>
        </w:rPr>
        <w:t xml:space="preserve"> </w:t>
      </w:r>
      <w:r>
        <w:rPr>
          <w:sz w:val="20"/>
        </w:rPr>
        <w:t>a</w:t>
      </w:r>
      <w:r>
        <w:rPr>
          <w:spacing w:val="-6"/>
          <w:sz w:val="20"/>
        </w:rPr>
        <w:t xml:space="preserve"> </w:t>
      </w:r>
      <w:r>
        <w:rPr>
          <w:sz w:val="20"/>
        </w:rPr>
        <w:t>navigational</w:t>
      </w:r>
      <w:r>
        <w:rPr>
          <w:spacing w:val="-4"/>
          <w:sz w:val="20"/>
        </w:rPr>
        <w:t xml:space="preserve"> </w:t>
      </w:r>
      <w:r>
        <w:rPr>
          <w:spacing w:val="-2"/>
          <w:sz w:val="20"/>
        </w:rPr>
        <w:t>watch;</w:t>
      </w:r>
    </w:p>
    <w:p w14:paraId="38D0DF09" w14:textId="77777777" w:rsidR="0049095B" w:rsidRDefault="002D6494">
      <w:pPr>
        <w:pStyle w:val="ListParagraph"/>
        <w:numPr>
          <w:ilvl w:val="1"/>
          <w:numId w:val="77"/>
        </w:numPr>
        <w:tabs>
          <w:tab w:val="left" w:pos="1157"/>
        </w:tabs>
        <w:spacing w:before="1" w:line="229" w:lineRule="exact"/>
        <w:ind w:left="1157" w:hanging="284"/>
        <w:rPr>
          <w:sz w:val="20"/>
        </w:rPr>
      </w:pPr>
      <w:r>
        <w:rPr>
          <w:sz w:val="20"/>
        </w:rPr>
        <w:t>Able</w:t>
      </w:r>
      <w:r>
        <w:rPr>
          <w:spacing w:val="-9"/>
          <w:sz w:val="20"/>
        </w:rPr>
        <w:t xml:space="preserve"> </w:t>
      </w:r>
      <w:r>
        <w:rPr>
          <w:sz w:val="20"/>
        </w:rPr>
        <w:t>Seafarer</w:t>
      </w:r>
      <w:r>
        <w:rPr>
          <w:spacing w:val="-7"/>
          <w:sz w:val="20"/>
        </w:rPr>
        <w:t xml:space="preserve"> </w:t>
      </w:r>
      <w:r>
        <w:rPr>
          <w:spacing w:val="-4"/>
          <w:sz w:val="20"/>
        </w:rPr>
        <w:t>Deck;</w:t>
      </w:r>
    </w:p>
    <w:p w14:paraId="40093A4E" w14:textId="77777777" w:rsidR="0049095B" w:rsidRDefault="002D6494">
      <w:pPr>
        <w:pStyle w:val="ListParagraph"/>
        <w:numPr>
          <w:ilvl w:val="1"/>
          <w:numId w:val="77"/>
        </w:numPr>
        <w:tabs>
          <w:tab w:val="left" w:pos="1230"/>
        </w:tabs>
        <w:spacing w:line="229" w:lineRule="exact"/>
        <w:ind w:left="1230" w:hanging="357"/>
        <w:rPr>
          <w:sz w:val="20"/>
        </w:rPr>
      </w:pPr>
      <w:r>
        <w:rPr>
          <w:sz w:val="20"/>
        </w:rPr>
        <w:t>Rating</w:t>
      </w:r>
      <w:r>
        <w:rPr>
          <w:spacing w:val="-3"/>
          <w:sz w:val="20"/>
        </w:rPr>
        <w:t xml:space="preserve"> </w:t>
      </w:r>
      <w:r>
        <w:rPr>
          <w:sz w:val="20"/>
        </w:rPr>
        <w:t>forming</w:t>
      </w:r>
      <w:r>
        <w:rPr>
          <w:spacing w:val="-5"/>
          <w:sz w:val="20"/>
        </w:rPr>
        <w:t xml:space="preserve"> </w:t>
      </w:r>
      <w:r>
        <w:rPr>
          <w:sz w:val="20"/>
        </w:rPr>
        <w:t>part</w:t>
      </w:r>
      <w:r>
        <w:rPr>
          <w:spacing w:val="-3"/>
          <w:sz w:val="20"/>
        </w:rPr>
        <w:t xml:space="preserve"> </w:t>
      </w:r>
      <w:r>
        <w:rPr>
          <w:sz w:val="20"/>
        </w:rPr>
        <w:t>of</w:t>
      </w:r>
      <w:r>
        <w:rPr>
          <w:spacing w:val="-6"/>
          <w:sz w:val="20"/>
        </w:rPr>
        <w:t xml:space="preserve"> </w:t>
      </w:r>
      <w:proofErr w:type="spellStart"/>
      <w:proofErr w:type="gramStart"/>
      <w:r>
        <w:rPr>
          <w:sz w:val="20"/>
        </w:rPr>
        <w:t>a</w:t>
      </w:r>
      <w:proofErr w:type="spellEnd"/>
      <w:proofErr w:type="gramEnd"/>
      <w:r>
        <w:rPr>
          <w:spacing w:val="-3"/>
          <w:sz w:val="20"/>
        </w:rPr>
        <w:t xml:space="preserve"> </w:t>
      </w:r>
      <w:r>
        <w:rPr>
          <w:sz w:val="20"/>
        </w:rPr>
        <w:t>engine</w:t>
      </w:r>
      <w:r>
        <w:rPr>
          <w:spacing w:val="-4"/>
          <w:sz w:val="20"/>
        </w:rPr>
        <w:t xml:space="preserve"> </w:t>
      </w:r>
      <w:r>
        <w:rPr>
          <w:sz w:val="20"/>
        </w:rPr>
        <w:t>room</w:t>
      </w:r>
      <w:r>
        <w:rPr>
          <w:spacing w:val="-4"/>
          <w:sz w:val="20"/>
        </w:rPr>
        <w:t xml:space="preserve"> </w:t>
      </w:r>
      <w:r>
        <w:rPr>
          <w:spacing w:val="-2"/>
          <w:sz w:val="20"/>
        </w:rPr>
        <w:t>watch;</w:t>
      </w:r>
    </w:p>
    <w:p w14:paraId="3D0E9A9A" w14:textId="77777777" w:rsidR="0049095B" w:rsidRDefault="002D6494">
      <w:pPr>
        <w:pStyle w:val="ListParagraph"/>
        <w:numPr>
          <w:ilvl w:val="1"/>
          <w:numId w:val="77"/>
        </w:numPr>
        <w:tabs>
          <w:tab w:val="left" w:pos="1231"/>
        </w:tabs>
        <w:ind w:left="1231" w:hanging="358"/>
        <w:rPr>
          <w:sz w:val="20"/>
        </w:rPr>
      </w:pPr>
      <w:r>
        <w:rPr>
          <w:sz w:val="20"/>
        </w:rPr>
        <w:t>Able</w:t>
      </w:r>
      <w:r>
        <w:rPr>
          <w:spacing w:val="-8"/>
          <w:sz w:val="20"/>
        </w:rPr>
        <w:t xml:space="preserve"> </w:t>
      </w:r>
      <w:r>
        <w:rPr>
          <w:sz w:val="20"/>
        </w:rPr>
        <w:t>Seafarer</w:t>
      </w:r>
      <w:r>
        <w:rPr>
          <w:spacing w:val="-6"/>
          <w:sz w:val="20"/>
        </w:rPr>
        <w:t xml:space="preserve"> </w:t>
      </w:r>
      <w:r>
        <w:rPr>
          <w:spacing w:val="-2"/>
          <w:sz w:val="20"/>
        </w:rPr>
        <w:t>Engine;</w:t>
      </w:r>
    </w:p>
    <w:p w14:paraId="744DDEBC" w14:textId="77777777" w:rsidR="0049095B" w:rsidRDefault="002D6494">
      <w:pPr>
        <w:pStyle w:val="ListParagraph"/>
        <w:numPr>
          <w:ilvl w:val="1"/>
          <w:numId w:val="77"/>
        </w:numPr>
        <w:tabs>
          <w:tab w:val="left" w:pos="1144"/>
        </w:tabs>
        <w:spacing w:before="1"/>
        <w:ind w:left="1144" w:hanging="271"/>
        <w:rPr>
          <w:sz w:val="20"/>
        </w:rPr>
      </w:pPr>
      <w:r>
        <w:rPr>
          <w:sz w:val="20"/>
        </w:rPr>
        <w:t>Electro</w:t>
      </w:r>
      <w:r>
        <w:rPr>
          <w:spacing w:val="-10"/>
          <w:sz w:val="20"/>
        </w:rPr>
        <w:t xml:space="preserve"> </w:t>
      </w:r>
      <w:r>
        <w:rPr>
          <w:sz w:val="20"/>
        </w:rPr>
        <w:t>Technical</w:t>
      </w:r>
      <w:r>
        <w:rPr>
          <w:spacing w:val="-9"/>
          <w:sz w:val="20"/>
        </w:rPr>
        <w:t xml:space="preserve"> </w:t>
      </w:r>
      <w:r>
        <w:rPr>
          <w:spacing w:val="-2"/>
          <w:sz w:val="20"/>
        </w:rPr>
        <w:t>Rating;</w:t>
      </w:r>
    </w:p>
    <w:p w14:paraId="6A66B580" w14:textId="79122BFA" w:rsidR="0049095B" w:rsidRDefault="002D6494">
      <w:pPr>
        <w:pStyle w:val="ListParagraph"/>
        <w:numPr>
          <w:ilvl w:val="1"/>
          <w:numId w:val="77"/>
        </w:numPr>
        <w:tabs>
          <w:tab w:val="left" w:pos="1120"/>
        </w:tabs>
        <w:ind w:left="1120" w:hanging="247"/>
        <w:rPr>
          <w:sz w:val="20"/>
        </w:rPr>
      </w:pPr>
      <w:r>
        <w:rPr>
          <w:sz w:val="20"/>
        </w:rPr>
        <w:t>Basic</w:t>
      </w:r>
      <w:r>
        <w:rPr>
          <w:spacing w:val="-5"/>
          <w:sz w:val="20"/>
        </w:rPr>
        <w:t xml:space="preserve"> </w:t>
      </w:r>
      <w:r>
        <w:rPr>
          <w:sz w:val="20"/>
        </w:rPr>
        <w:t>training</w:t>
      </w:r>
      <w:r>
        <w:rPr>
          <w:spacing w:val="-4"/>
          <w:sz w:val="20"/>
        </w:rPr>
        <w:t xml:space="preserve"> </w:t>
      </w:r>
      <w:r>
        <w:rPr>
          <w:sz w:val="20"/>
        </w:rPr>
        <w:t>for</w:t>
      </w:r>
      <w:r>
        <w:rPr>
          <w:spacing w:val="-4"/>
          <w:sz w:val="20"/>
        </w:rPr>
        <w:t xml:space="preserve"> </w:t>
      </w:r>
      <w:proofErr w:type="spellStart"/>
      <w:proofErr w:type="gramStart"/>
      <w:r>
        <w:rPr>
          <w:sz w:val="20"/>
        </w:rPr>
        <w:t>oil,</w:t>
      </w:r>
      <w:ins w:id="164" w:author="MASSA MTRF" w:date="2025-10-14T20:53:00Z" w16du:dateUtc="2025-10-14T15:23:00Z">
        <w:r w:rsidR="00E94890" w:rsidRPr="004402C2">
          <w:rPr>
            <w:sz w:val="20"/>
            <w:highlight w:val="yellow"/>
            <w:rPrChange w:id="165" w:author="PRAVEEN NAIR" w:date="2025-10-20T15:07:00Z" w16du:dateUtc="2025-10-20T09:37:00Z">
              <w:rPr>
                <w:sz w:val="20"/>
              </w:rPr>
            </w:rPrChange>
          </w:rPr>
          <w:t>and</w:t>
        </w:r>
        <w:proofErr w:type="spellEnd"/>
        <w:proofErr w:type="gramEnd"/>
        <w:r w:rsidR="00E94890">
          <w:rPr>
            <w:sz w:val="20"/>
          </w:rPr>
          <w:t xml:space="preserve"> </w:t>
        </w:r>
      </w:ins>
      <w:del w:id="166" w:author="MASSA MTRF" w:date="2025-10-14T20:53:00Z" w16du:dateUtc="2025-10-14T15:23:00Z">
        <w:r w:rsidDel="00E94890">
          <w:rPr>
            <w:spacing w:val="-4"/>
            <w:sz w:val="20"/>
          </w:rPr>
          <w:delText xml:space="preserve"> </w:delText>
        </w:r>
        <w:r w:rsidDel="00E94890">
          <w:rPr>
            <w:sz w:val="20"/>
          </w:rPr>
          <w:delText>or</w:delText>
        </w:r>
        <w:r w:rsidDel="00E94890">
          <w:rPr>
            <w:spacing w:val="-3"/>
            <w:sz w:val="20"/>
          </w:rPr>
          <w:delText xml:space="preserve"> </w:delText>
        </w:r>
        <w:r w:rsidDel="00E94890">
          <w:rPr>
            <w:sz w:val="20"/>
          </w:rPr>
          <w:delText>as</w:delText>
        </w:r>
        <w:r w:rsidDel="00E94890">
          <w:rPr>
            <w:spacing w:val="-8"/>
            <w:sz w:val="20"/>
          </w:rPr>
          <w:delText xml:space="preserve"> </w:delText>
        </w:r>
        <w:r w:rsidDel="00E94890">
          <w:rPr>
            <w:sz w:val="20"/>
          </w:rPr>
          <w:delText>the</w:delText>
        </w:r>
        <w:r w:rsidDel="00E94890">
          <w:rPr>
            <w:spacing w:val="-4"/>
            <w:sz w:val="20"/>
          </w:rPr>
          <w:delText xml:space="preserve"> </w:delText>
        </w:r>
        <w:r w:rsidDel="00E94890">
          <w:rPr>
            <w:sz w:val="20"/>
          </w:rPr>
          <w:delText>case</w:delText>
        </w:r>
        <w:r w:rsidDel="00E94890">
          <w:rPr>
            <w:spacing w:val="-2"/>
            <w:sz w:val="20"/>
          </w:rPr>
          <w:delText xml:space="preserve"> </w:delText>
        </w:r>
        <w:r w:rsidDel="00E94890">
          <w:rPr>
            <w:sz w:val="20"/>
          </w:rPr>
          <w:delText>may</w:delText>
        </w:r>
        <w:r w:rsidDel="00E94890">
          <w:rPr>
            <w:spacing w:val="-9"/>
            <w:sz w:val="20"/>
          </w:rPr>
          <w:delText xml:space="preserve"> </w:delText>
        </w:r>
        <w:r w:rsidDel="00E94890">
          <w:rPr>
            <w:sz w:val="20"/>
          </w:rPr>
          <w:delText>be,</w:delText>
        </w:r>
      </w:del>
      <w:r>
        <w:rPr>
          <w:spacing w:val="-4"/>
          <w:sz w:val="20"/>
        </w:rPr>
        <w:t xml:space="preserve"> </w:t>
      </w:r>
      <w:r>
        <w:rPr>
          <w:sz w:val="20"/>
        </w:rPr>
        <w:t>chemical</w:t>
      </w:r>
      <w:r>
        <w:rPr>
          <w:spacing w:val="-4"/>
          <w:sz w:val="20"/>
        </w:rPr>
        <w:t xml:space="preserve"> </w:t>
      </w:r>
      <w:r>
        <w:rPr>
          <w:sz w:val="20"/>
        </w:rPr>
        <w:t>tanker</w:t>
      </w:r>
      <w:r>
        <w:rPr>
          <w:spacing w:val="-4"/>
          <w:sz w:val="20"/>
        </w:rPr>
        <w:t xml:space="preserve"> </w:t>
      </w:r>
      <w:r>
        <w:rPr>
          <w:sz w:val="20"/>
        </w:rPr>
        <w:t>cargo</w:t>
      </w:r>
      <w:r>
        <w:rPr>
          <w:spacing w:val="-4"/>
          <w:sz w:val="20"/>
        </w:rPr>
        <w:t xml:space="preserve"> </w:t>
      </w:r>
      <w:r>
        <w:rPr>
          <w:spacing w:val="-2"/>
          <w:sz w:val="20"/>
        </w:rPr>
        <w:t>operations;</w:t>
      </w:r>
    </w:p>
    <w:p w14:paraId="4E4BAB25" w14:textId="77777777" w:rsidR="004402C2" w:rsidRDefault="002D6494" w:rsidP="004402C2">
      <w:pPr>
        <w:pStyle w:val="ListParagraph"/>
        <w:numPr>
          <w:ilvl w:val="1"/>
          <w:numId w:val="77"/>
        </w:numPr>
        <w:tabs>
          <w:tab w:val="left" w:pos="1154"/>
        </w:tabs>
        <w:spacing w:before="1" w:line="229" w:lineRule="exact"/>
        <w:ind w:left="1154" w:hanging="281"/>
        <w:rPr>
          <w:ins w:id="167" w:author="PRAVEEN NAIR" w:date="2025-10-20T15:11:00Z" w16du:dateUtc="2025-10-20T09:41:00Z"/>
          <w:sz w:val="20"/>
        </w:rPr>
      </w:pPr>
      <w:r>
        <w:rPr>
          <w:sz w:val="20"/>
        </w:rPr>
        <w:t>Advanced</w:t>
      </w:r>
      <w:r>
        <w:rPr>
          <w:spacing w:val="-6"/>
          <w:sz w:val="20"/>
        </w:rPr>
        <w:t xml:space="preserve"> </w:t>
      </w:r>
      <w:r>
        <w:rPr>
          <w:sz w:val="20"/>
        </w:rPr>
        <w:t>training</w:t>
      </w:r>
      <w:r>
        <w:rPr>
          <w:spacing w:val="-7"/>
          <w:sz w:val="20"/>
        </w:rPr>
        <w:t xml:space="preserve"> </w:t>
      </w:r>
      <w:r>
        <w:rPr>
          <w:sz w:val="20"/>
        </w:rPr>
        <w:t>for</w:t>
      </w:r>
      <w:r>
        <w:rPr>
          <w:spacing w:val="-6"/>
          <w:sz w:val="20"/>
        </w:rPr>
        <w:t xml:space="preserve"> </w:t>
      </w:r>
      <w:r>
        <w:rPr>
          <w:sz w:val="20"/>
        </w:rPr>
        <w:t>oil</w:t>
      </w:r>
      <w:r>
        <w:rPr>
          <w:spacing w:val="-6"/>
          <w:sz w:val="20"/>
        </w:rPr>
        <w:t xml:space="preserve"> </w:t>
      </w:r>
      <w:r>
        <w:rPr>
          <w:sz w:val="20"/>
        </w:rPr>
        <w:t>tanker</w:t>
      </w:r>
      <w:r>
        <w:rPr>
          <w:spacing w:val="-5"/>
          <w:sz w:val="20"/>
        </w:rPr>
        <w:t xml:space="preserve"> </w:t>
      </w:r>
      <w:r>
        <w:rPr>
          <w:sz w:val="20"/>
        </w:rPr>
        <w:t>cargo</w:t>
      </w:r>
      <w:r>
        <w:rPr>
          <w:spacing w:val="-6"/>
          <w:sz w:val="20"/>
        </w:rPr>
        <w:t xml:space="preserve"> </w:t>
      </w:r>
      <w:r>
        <w:rPr>
          <w:spacing w:val="-2"/>
          <w:sz w:val="20"/>
        </w:rPr>
        <w:t>operations;</w:t>
      </w:r>
      <w:ins w:id="168" w:author="PRAVEEN NAIR" w:date="2025-10-20T15:11:00Z" w16du:dateUtc="2025-10-20T09:41:00Z">
        <w:r w:rsidR="004402C2" w:rsidRPr="004402C2">
          <w:rPr>
            <w:sz w:val="20"/>
          </w:rPr>
          <w:t xml:space="preserve"> </w:t>
        </w:r>
      </w:ins>
    </w:p>
    <w:p w14:paraId="5D89806D" w14:textId="6203FE9D" w:rsidR="004402C2" w:rsidRDefault="004402C2" w:rsidP="004402C2">
      <w:pPr>
        <w:pStyle w:val="ListParagraph"/>
        <w:numPr>
          <w:ilvl w:val="1"/>
          <w:numId w:val="77"/>
        </w:numPr>
        <w:tabs>
          <w:tab w:val="left" w:pos="1154"/>
        </w:tabs>
        <w:spacing w:before="1" w:line="229" w:lineRule="exact"/>
        <w:ind w:left="1154" w:hanging="281"/>
        <w:rPr>
          <w:moveTo w:id="169" w:author="PRAVEEN NAIR" w:date="2025-10-20T15:11:00Z" w16du:dateUtc="2025-10-20T09:41:00Z"/>
          <w:sz w:val="20"/>
        </w:rPr>
      </w:pPr>
      <w:moveToRangeStart w:id="170" w:author="PRAVEEN NAIR" w:date="2025-10-20T15:11:00Z" w:name="move211865513"/>
      <w:moveTo w:id="171" w:author="PRAVEEN NAIR" w:date="2025-10-20T15:11:00Z" w16du:dateUtc="2025-10-20T09:41:00Z">
        <w:r>
          <w:rPr>
            <w:sz w:val="20"/>
          </w:rPr>
          <w:t>Advanced</w:t>
        </w:r>
        <w:r>
          <w:rPr>
            <w:spacing w:val="-7"/>
            <w:sz w:val="20"/>
          </w:rPr>
          <w:t xml:space="preserve"> </w:t>
        </w:r>
        <w:r>
          <w:rPr>
            <w:sz w:val="20"/>
          </w:rPr>
          <w:t>training</w:t>
        </w:r>
        <w:r>
          <w:rPr>
            <w:spacing w:val="-9"/>
            <w:sz w:val="20"/>
          </w:rPr>
          <w:t xml:space="preserve"> </w:t>
        </w:r>
        <w:r>
          <w:rPr>
            <w:sz w:val="20"/>
          </w:rPr>
          <w:t>for</w:t>
        </w:r>
        <w:r>
          <w:rPr>
            <w:spacing w:val="-7"/>
            <w:sz w:val="20"/>
          </w:rPr>
          <w:t xml:space="preserve"> </w:t>
        </w:r>
        <w:r>
          <w:rPr>
            <w:sz w:val="20"/>
          </w:rPr>
          <w:t>chemical</w:t>
        </w:r>
        <w:r>
          <w:rPr>
            <w:spacing w:val="-8"/>
            <w:sz w:val="20"/>
          </w:rPr>
          <w:t xml:space="preserve"> </w:t>
        </w:r>
        <w:r>
          <w:rPr>
            <w:sz w:val="20"/>
          </w:rPr>
          <w:t>tanker</w:t>
        </w:r>
        <w:r>
          <w:rPr>
            <w:spacing w:val="-7"/>
            <w:sz w:val="20"/>
          </w:rPr>
          <w:t xml:space="preserve"> </w:t>
        </w:r>
        <w:r>
          <w:rPr>
            <w:sz w:val="20"/>
          </w:rPr>
          <w:t>cargo</w:t>
        </w:r>
        <w:r>
          <w:rPr>
            <w:spacing w:val="-7"/>
            <w:sz w:val="20"/>
          </w:rPr>
          <w:t xml:space="preserve"> </w:t>
        </w:r>
        <w:r>
          <w:rPr>
            <w:spacing w:val="-2"/>
            <w:sz w:val="20"/>
          </w:rPr>
          <w:t>operations;</w:t>
        </w:r>
      </w:moveTo>
    </w:p>
    <w:p w14:paraId="5AE37218" w14:textId="1127E321" w:rsidR="004402C2" w:rsidRDefault="004402C2" w:rsidP="004402C2">
      <w:pPr>
        <w:pStyle w:val="ListParagraph"/>
        <w:numPr>
          <w:ilvl w:val="1"/>
          <w:numId w:val="77"/>
        </w:numPr>
        <w:tabs>
          <w:tab w:val="left" w:pos="1160"/>
        </w:tabs>
        <w:spacing w:line="229" w:lineRule="exact"/>
        <w:ind w:left="1160" w:hanging="287"/>
        <w:rPr>
          <w:moveTo w:id="172" w:author="PRAVEEN NAIR" w:date="2025-10-20T15:11:00Z" w16du:dateUtc="2025-10-20T09:41:00Z"/>
          <w:sz w:val="20"/>
        </w:rPr>
      </w:pPr>
      <w:moveToRangeStart w:id="173" w:author="PRAVEEN NAIR" w:date="2025-10-20T15:11:00Z" w:name="move211865490"/>
      <w:moveToRangeEnd w:id="170"/>
      <w:moveTo w:id="174" w:author="PRAVEEN NAIR" w:date="2025-10-20T15:11:00Z" w16du:dateUtc="2025-10-20T09:41:00Z">
        <w:r>
          <w:rPr>
            <w:sz w:val="20"/>
          </w:rPr>
          <w:t>Basic</w:t>
        </w:r>
        <w:r>
          <w:rPr>
            <w:spacing w:val="-7"/>
            <w:sz w:val="20"/>
          </w:rPr>
          <w:t xml:space="preserve"> </w:t>
        </w:r>
        <w:r>
          <w:rPr>
            <w:sz w:val="20"/>
          </w:rPr>
          <w:t>training</w:t>
        </w:r>
        <w:r>
          <w:rPr>
            <w:spacing w:val="-8"/>
            <w:sz w:val="20"/>
          </w:rPr>
          <w:t xml:space="preserve"> </w:t>
        </w:r>
        <w:r>
          <w:rPr>
            <w:sz w:val="20"/>
          </w:rPr>
          <w:t>for</w:t>
        </w:r>
        <w:r>
          <w:rPr>
            <w:spacing w:val="-6"/>
            <w:sz w:val="20"/>
          </w:rPr>
          <w:t xml:space="preserve"> </w:t>
        </w:r>
        <w:r>
          <w:rPr>
            <w:sz w:val="20"/>
          </w:rPr>
          <w:t>liquefied</w:t>
        </w:r>
        <w:r>
          <w:rPr>
            <w:spacing w:val="-4"/>
            <w:sz w:val="20"/>
          </w:rPr>
          <w:t xml:space="preserve"> </w:t>
        </w:r>
        <w:r>
          <w:rPr>
            <w:sz w:val="20"/>
          </w:rPr>
          <w:t>gas</w:t>
        </w:r>
        <w:r>
          <w:rPr>
            <w:spacing w:val="-8"/>
            <w:sz w:val="20"/>
          </w:rPr>
          <w:t xml:space="preserve"> </w:t>
        </w:r>
        <w:r>
          <w:rPr>
            <w:sz w:val="20"/>
          </w:rPr>
          <w:t>tanker</w:t>
        </w:r>
        <w:r>
          <w:rPr>
            <w:spacing w:val="-6"/>
            <w:sz w:val="20"/>
          </w:rPr>
          <w:t xml:space="preserve"> </w:t>
        </w:r>
        <w:r>
          <w:rPr>
            <w:sz w:val="20"/>
          </w:rPr>
          <w:t>cargo</w:t>
        </w:r>
        <w:r>
          <w:rPr>
            <w:spacing w:val="-6"/>
            <w:sz w:val="20"/>
          </w:rPr>
          <w:t xml:space="preserve"> </w:t>
        </w:r>
        <w:r>
          <w:rPr>
            <w:spacing w:val="-2"/>
            <w:sz w:val="20"/>
          </w:rPr>
          <w:t>operations;</w:t>
        </w:r>
      </w:moveTo>
    </w:p>
    <w:moveToRangeEnd w:id="173"/>
    <w:p w14:paraId="014DDC3A" w14:textId="57BFF58C" w:rsidR="0049095B" w:rsidDel="004402C2" w:rsidRDefault="0049095B">
      <w:pPr>
        <w:pStyle w:val="ListParagraph"/>
        <w:numPr>
          <w:ilvl w:val="1"/>
          <w:numId w:val="77"/>
        </w:numPr>
        <w:tabs>
          <w:tab w:val="left" w:pos="1154"/>
        </w:tabs>
        <w:ind w:left="1154" w:hanging="281"/>
        <w:rPr>
          <w:del w:id="175" w:author="PRAVEEN NAIR" w:date="2025-10-20T15:11:00Z" w16du:dateUtc="2025-10-20T09:41:00Z"/>
          <w:sz w:val="20"/>
        </w:rPr>
      </w:pPr>
    </w:p>
    <w:p w14:paraId="23063FB0" w14:textId="522D30EA" w:rsidR="0049095B" w:rsidDel="004402C2" w:rsidRDefault="002D6494">
      <w:pPr>
        <w:pStyle w:val="ListParagraph"/>
        <w:numPr>
          <w:ilvl w:val="1"/>
          <w:numId w:val="77"/>
        </w:numPr>
        <w:tabs>
          <w:tab w:val="left" w:pos="1154"/>
        </w:tabs>
        <w:spacing w:before="1" w:line="229" w:lineRule="exact"/>
        <w:ind w:left="1154" w:hanging="281"/>
        <w:rPr>
          <w:moveFrom w:id="176" w:author="PRAVEEN NAIR" w:date="2025-10-20T15:11:00Z" w16du:dateUtc="2025-10-20T09:41:00Z"/>
          <w:sz w:val="20"/>
        </w:rPr>
      </w:pPr>
      <w:moveFromRangeStart w:id="177" w:author="PRAVEEN NAIR" w:date="2025-10-20T15:11:00Z" w:name="move211865513"/>
      <w:moveFrom w:id="178" w:author="PRAVEEN NAIR" w:date="2025-10-20T15:11:00Z" w16du:dateUtc="2025-10-20T09:41:00Z">
        <w:r w:rsidDel="004402C2">
          <w:rPr>
            <w:sz w:val="20"/>
          </w:rPr>
          <w:t>Advanced</w:t>
        </w:r>
        <w:r w:rsidDel="004402C2">
          <w:rPr>
            <w:spacing w:val="-7"/>
            <w:sz w:val="20"/>
          </w:rPr>
          <w:t xml:space="preserve"> </w:t>
        </w:r>
        <w:r w:rsidDel="004402C2">
          <w:rPr>
            <w:sz w:val="20"/>
          </w:rPr>
          <w:t>training</w:t>
        </w:r>
        <w:r w:rsidDel="004402C2">
          <w:rPr>
            <w:spacing w:val="-9"/>
            <w:sz w:val="20"/>
          </w:rPr>
          <w:t xml:space="preserve"> </w:t>
        </w:r>
        <w:r w:rsidDel="004402C2">
          <w:rPr>
            <w:sz w:val="20"/>
          </w:rPr>
          <w:t>for</w:t>
        </w:r>
        <w:r w:rsidDel="004402C2">
          <w:rPr>
            <w:spacing w:val="-7"/>
            <w:sz w:val="20"/>
          </w:rPr>
          <w:t xml:space="preserve"> </w:t>
        </w:r>
        <w:r w:rsidDel="004402C2">
          <w:rPr>
            <w:sz w:val="20"/>
          </w:rPr>
          <w:t>chemical</w:t>
        </w:r>
        <w:r w:rsidDel="004402C2">
          <w:rPr>
            <w:spacing w:val="-8"/>
            <w:sz w:val="20"/>
          </w:rPr>
          <w:t xml:space="preserve"> </w:t>
        </w:r>
        <w:r w:rsidDel="004402C2">
          <w:rPr>
            <w:sz w:val="20"/>
          </w:rPr>
          <w:t>tanker</w:t>
        </w:r>
        <w:r w:rsidDel="004402C2">
          <w:rPr>
            <w:spacing w:val="-7"/>
            <w:sz w:val="20"/>
          </w:rPr>
          <w:t xml:space="preserve"> </w:t>
        </w:r>
        <w:r w:rsidDel="004402C2">
          <w:rPr>
            <w:sz w:val="20"/>
          </w:rPr>
          <w:t>cargo</w:t>
        </w:r>
        <w:r w:rsidDel="004402C2">
          <w:rPr>
            <w:spacing w:val="-7"/>
            <w:sz w:val="20"/>
          </w:rPr>
          <w:t xml:space="preserve"> </w:t>
        </w:r>
        <w:r w:rsidDel="004402C2">
          <w:rPr>
            <w:spacing w:val="-2"/>
            <w:sz w:val="20"/>
          </w:rPr>
          <w:t>operations;</w:t>
        </w:r>
      </w:moveFrom>
    </w:p>
    <w:p w14:paraId="41C619A2" w14:textId="0BD0C74D" w:rsidR="0049095B" w:rsidDel="004402C2" w:rsidRDefault="002D6494">
      <w:pPr>
        <w:pStyle w:val="ListParagraph"/>
        <w:numPr>
          <w:ilvl w:val="1"/>
          <w:numId w:val="77"/>
        </w:numPr>
        <w:tabs>
          <w:tab w:val="left" w:pos="1160"/>
        </w:tabs>
        <w:spacing w:line="229" w:lineRule="exact"/>
        <w:ind w:left="1160" w:hanging="287"/>
        <w:rPr>
          <w:moveFrom w:id="179" w:author="PRAVEEN NAIR" w:date="2025-10-20T15:11:00Z" w16du:dateUtc="2025-10-20T09:41:00Z"/>
          <w:sz w:val="20"/>
        </w:rPr>
      </w:pPr>
      <w:moveFromRangeStart w:id="180" w:author="PRAVEEN NAIR" w:date="2025-10-20T15:11:00Z" w:name="move211865490"/>
      <w:moveFromRangeEnd w:id="177"/>
      <w:moveFrom w:id="181" w:author="PRAVEEN NAIR" w:date="2025-10-20T15:11:00Z" w16du:dateUtc="2025-10-20T09:41:00Z">
        <w:r w:rsidDel="004402C2">
          <w:rPr>
            <w:sz w:val="20"/>
          </w:rPr>
          <w:t>Basic</w:t>
        </w:r>
        <w:r w:rsidDel="004402C2">
          <w:rPr>
            <w:spacing w:val="-7"/>
            <w:sz w:val="20"/>
          </w:rPr>
          <w:t xml:space="preserve"> </w:t>
        </w:r>
        <w:r w:rsidDel="004402C2">
          <w:rPr>
            <w:sz w:val="20"/>
          </w:rPr>
          <w:t>training</w:t>
        </w:r>
        <w:r w:rsidDel="004402C2">
          <w:rPr>
            <w:spacing w:val="-8"/>
            <w:sz w:val="20"/>
          </w:rPr>
          <w:t xml:space="preserve"> </w:t>
        </w:r>
        <w:r w:rsidDel="004402C2">
          <w:rPr>
            <w:sz w:val="20"/>
          </w:rPr>
          <w:t>for</w:t>
        </w:r>
        <w:r w:rsidDel="004402C2">
          <w:rPr>
            <w:spacing w:val="-6"/>
            <w:sz w:val="20"/>
          </w:rPr>
          <w:t xml:space="preserve"> </w:t>
        </w:r>
        <w:r w:rsidDel="004402C2">
          <w:rPr>
            <w:sz w:val="20"/>
          </w:rPr>
          <w:t>liquefied</w:t>
        </w:r>
        <w:r w:rsidDel="004402C2">
          <w:rPr>
            <w:spacing w:val="-4"/>
            <w:sz w:val="20"/>
          </w:rPr>
          <w:t xml:space="preserve"> </w:t>
        </w:r>
        <w:r w:rsidDel="004402C2">
          <w:rPr>
            <w:sz w:val="20"/>
          </w:rPr>
          <w:t>gas</w:t>
        </w:r>
        <w:r w:rsidDel="004402C2">
          <w:rPr>
            <w:spacing w:val="-8"/>
            <w:sz w:val="20"/>
          </w:rPr>
          <w:t xml:space="preserve"> </w:t>
        </w:r>
        <w:r w:rsidDel="004402C2">
          <w:rPr>
            <w:sz w:val="20"/>
          </w:rPr>
          <w:t>tanker</w:t>
        </w:r>
        <w:r w:rsidDel="004402C2">
          <w:rPr>
            <w:spacing w:val="-6"/>
            <w:sz w:val="20"/>
          </w:rPr>
          <w:t xml:space="preserve"> </w:t>
        </w:r>
        <w:r w:rsidDel="004402C2">
          <w:rPr>
            <w:sz w:val="20"/>
          </w:rPr>
          <w:t>cargo</w:t>
        </w:r>
        <w:r w:rsidDel="004402C2">
          <w:rPr>
            <w:spacing w:val="-6"/>
            <w:sz w:val="20"/>
          </w:rPr>
          <w:t xml:space="preserve"> </w:t>
        </w:r>
        <w:r w:rsidDel="004402C2">
          <w:rPr>
            <w:spacing w:val="-2"/>
            <w:sz w:val="20"/>
          </w:rPr>
          <w:t>operations;</w:t>
        </w:r>
      </w:moveFrom>
    </w:p>
    <w:moveFromRangeEnd w:id="180"/>
    <w:p w14:paraId="67D220E5" w14:textId="77777777" w:rsidR="0049095B" w:rsidRDefault="002D6494">
      <w:pPr>
        <w:pStyle w:val="ListParagraph"/>
        <w:numPr>
          <w:ilvl w:val="1"/>
          <w:numId w:val="77"/>
        </w:numPr>
        <w:tabs>
          <w:tab w:val="left" w:pos="1110"/>
        </w:tabs>
        <w:ind w:left="1110" w:hanging="237"/>
        <w:rPr>
          <w:sz w:val="20"/>
        </w:rPr>
      </w:pPr>
      <w:r>
        <w:rPr>
          <w:sz w:val="20"/>
        </w:rPr>
        <w:t>Advanced</w:t>
      </w:r>
      <w:r>
        <w:rPr>
          <w:spacing w:val="-7"/>
          <w:sz w:val="20"/>
        </w:rPr>
        <w:t xml:space="preserve"> </w:t>
      </w:r>
      <w:r>
        <w:rPr>
          <w:sz w:val="20"/>
        </w:rPr>
        <w:t>training</w:t>
      </w:r>
      <w:r>
        <w:rPr>
          <w:spacing w:val="-7"/>
          <w:sz w:val="20"/>
        </w:rPr>
        <w:t xml:space="preserve"> </w:t>
      </w:r>
      <w:r>
        <w:rPr>
          <w:sz w:val="20"/>
        </w:rPr>
        <w:t>for</w:t>
      </w:r>
      <w:r>
        <w:rPr>
          <w:spacing w:val="-6"/>
          <w:sz w:val="20"/>
        </w:rPr>
        <w:t xml:space="preserve"> </w:t>
      </w:r>
      <w:r>
        <w:rPr>
          <w:sz w:val="20"/>
        </w:rPr>
        <w:t>liquefied</w:t>
      </w:r>
      <w:r>
        <w:rPr>
          <w:spacing w:val="-7"/>
          <w:sz w:val="20"/>
        </w:rPr>
        <w:t xml:space="preserve"> </w:t>
      </w:r>
      <w:r>
        <w:rPr>
          <w:sz w:val="20"/>
        </w:rPr>
        <w:t>gas</w:t>
      </w:r>
      <w:r>
        <w:rPr>
          <w:spacing w:val="-8"/>
          <w:sz w:val="20"/>
        </w:rPr>
        <w:t xml:space="preserve"> </w:t>
      </w:r>
      <w:r>
        <w:rPr>
          <w:sz w:val="20"/>
        </w:rPr>
        <w:t>tanker</w:t>
      </w:r>
      <w:r>
        <w:rPr>
          <w:spacing w:val="-7"/>
          <w:sz w:val="20"/>
        </w:rPr>
        <w:t xml:space="preserve"> </w:t>
      </w:r>
      <w:r>
        <w:rPr>
          <w:sz w:val="20"/>
        </w:rPr>
        <w:t>cargo</w:t>
      </w:r>
      <w:r>
        <w:rPr>
          <w:spacing w:val="-6"/>
          <w:sz w:val="20"/>
        </w:rPr>
        <w:t xml:space="preserve"> </w:t>
      </w:r>
      <w:r>
        <w:rPr>
          <w:spacing w:val="-2"/>
          <w:sz w:val="20"/>
        </w:rPr>
        <w:t>operations;</w:t>
      </w:r>
    </w:p>
    <w:p w14:paraId="5D43BF8A" w14:textId="77777777" w:rsidR="004402C2" w:rsidRPr="004402C2" w:rsidRDefault="004402C2">
      <w:pPr>
        <w:pStyle w:val="ListParagraph"/>
        <w:numPr>
          <w:ilvl w:val="1"/>
          <w:numId w:val="77"/>
        </w:numPr>
        <w:tabs>
          <w:tab w:val="left" w:pos="1281"/>
        </w:tabs>
        <w:spacing w:before="1"/>
        <w:ind w:left="1281" w:hanging="408"/>
        <w:rPr>
          <w:ins w:id="182" w:author="PRAVEEN NAIR" w:date="2025-10-20T15:13:00Z" w16du:dateUtc="2025-10-20T09:43:00Z"/>
          <w:sz w:val="20"/>
          <w:highlight w:val="yellow"/>
          <w:rPrChange w:id="183" w:author="PRAVEEN NAIR" w:date="2025-10-20T15:14:00Z" w16du:dateUtc="2025-10-20T09:44:00Z">
            <w:rPr>
              <w:ins w:id="184" w:author="PRAVEEN NAIR" w:date="2025-10-20T15:13:00Z" w16du:dateUtc="2025-10-20T09:43:00Z"/>
              <w:sz w:val="20"/>
            </w:rPr>
          </w:rPrChange>
        </w:rPr>
      </w:pPr>
      <w:ins w:id="185" w:author="PRAVEEN NAIR" w:date="2025-10-20T15:13:00Z">
        <w:r w:rsidRPr="004402C2">
          <w:rPr>
            <w:sz w:val="20"/>
            <w:highlight w:val="yellow"/>
            <w:rPrChange w:id="186" w:author="PRAVEEN NAIR" w:date="2025-10-20T15:14:00Z" w16du:dateUtc="2025-10-20T09:44:00Z">
              <w:rPr>
                <w:sz w:val="20"/>
              </w:rPr>
            </w:rPrChange>
          </w:rPr>
          <w:t>Basic Training for Service on Ships Subject to the IGF Code</w:t>
        </w:r>
      </w:ins>
      <w:ins w:id="187" w:author="PRAVEEN NAIR" w:date="2025-10-20T15:13:00Z" w16du:dateUtc="2025-10-20T09:43:00Z">
        <w:r w:rsidRPr="004402C2">
          <w:rPr>
            <w:sz w:val="20"/>
            <w:highlight w:val="yellow"/>
            <w:rPrChange w:id="188" w:author="PRAVEEN NAIR" w:date="2025-10-20T15:14:00Z" w16du:dateUtc="2025-10-20T09:44:00Z">
              <w:rPr>
                <w:sz w:val="20"/>
              </w:rPr>
            </w:rPrChange>
          </w:rPr>
          <w:t>;</w:t>
        </w:r>
      </w:ins>
    </w:p>
    <w:p w14:paraId="4F3A4983" w14:textId="77777777" w:rsidR="004402C2" w:rsidRDefault="004402C2">
      <w:pPr>
        <w:pStyle w:val="ListParagraph"/>
        <w:numPr>
          <w:ilvl w:val="1"/>
          <w:numId w:val="77"/>
        </w:numPr>
        <w:tabs>
          <w:tab w:val="left" w:pos="1281"/>
        </w:tabs>
        <w:spacing w:before="1"/>
        <w:ind w:left="1281" w:hanging="408"/>
        <w:rPr>
          <w:ins w:id="189" w:author="PRAVEEN NAIR" w:date="2025-10-20T15:23:00Z" w16du:dateUtc="2025-10-20T09:53:00Z"/>
          <w:sz w:val="20"/>
        </w:rPr>
      </w:pPr>
      <w:ins w:id="190" w:author="PRAVEEN NAIR" w:date="2025-10-20T15:13:00Z" w16du:dateUtc="2025-10-20T09:43:00Z">
        <w:r w:rsidRPr="004402C2">
          <w:rPr>
            <w:sz w:val="20"/>
            <w:highlight w:val="yellow"/>
            <w:rPrChange w:id="191" w:author="PRAVEEN NAIR" w:date="2025-10-20T15:14:00Z" w16du:dateUtc="2025-10-20T09:44:00Z">
              <w:rPr>
                <w:sz w:val="20"/>
              </w:rPr>
            </w:rPrChange>
          </w:rPr>
          <w:t>Advanced</w:t>
        </w:r>
      </w:ins>
      <w:ins w:id="192" w:author="PRAVEEN NAIR" w:date="2025-10-20T15:13:00Z">
        <w:r w:rsidRPr="004402C2">
          <w:rPr>
            <w:sz w:val="20"/>
            <w:highlight w:val="yellow"/>
            <w:rPrChange w:id="193" w:author="PRAVEEN NAIR" w:date="2025-10-20T15:14:00Z" w16du:dateUtc="2025-10-20T09:44:00Z">
              <w:rPr>
                <w:sz w:val="20"/>
              </w:rPr>
            </w:rPrChange>
          </w:rPr>
          <w:t xml:space="preserve"> Training for Service on Ships Subject to the IGF Code</w:t>
        </w:r>
      </w:ins>
      <w:ins w:id="194" w:author="PRAVEEN NAIR" w:date="2025-10-20T15:13:00Z" w16du:dateUtc="2025-10-20T09:43:00Z">
        <w:r>
          <w:rPr>
            <w:sz w:val="20"/>
          </w:rPr>
          <w:t>;</w:t>
        </w:r>
      </w:ins>
    </w:p>
    <w:p w14:paraId="01B2E1B5" w14:textId="72D940E0" w:rsidR="00CA5B92" w:rsidRPr="00CA5B92" w:rsidRDefault="00CA5B92">
      <w:pPr>
        <w:pStyle w:val="ListParagraph"/>
        <w:numPr>
          <w:ilvl w:val="1"/>
          <w:numId w:val="77"/>
        </w:numPr>
        <w:tabs>
          <w:tab w:val="left" w:pos="1281"/>
        </w:tabs>
        <w:spacing w:before="1"/>
        <w:ind w:left="1281" w:hanging="408"/>
        <w:rPr>
          <w:ins w:id="195" w:author="PRAVEEN NAIR" w:date="2025-10-20T15:24:00Z" w16du:dateUtc="2025-10-20T09:54:00Z"/>
          <w:sz w:val="20"/>
          <w:highlight w:val="yellow"/>
          <w:rPrChange w:id="196" w:author="PRAVEEN NAIR" w:date="2025-10-20T15:24:00Z" w16du:dateUtc="2025-10-20T09:54:00Z">
            <w:rPr>
              <w:ins w:id="197" w:author="PRAVEEN NAIR" w:date="2025-10-20T15:24:00Z" w16du:dateUtc="2025-10-20T09:54:00Z"/>
              <w:sz w:val="20"/>
            </w:rPr>
          </w:rPrChange>
        </w:rPr>
      </w:pPr>
      <w:ins w:id="198" w:author="PRAVEEN NAIR" w:date="2025-10-20T15:23:00Z" w16du:dateUtc="2025-10-20T09:53:00Z">
        <w:r w:rsidRPr="00CA5B92">
          <w:rPr>
            <w:sz w:val="20"/>
            <w:highlight w:val="yellow"/>
            <w:rPrChange w:id="199" w:author="PRAVEEN NAIR" w:date="2025-10-20T15:24:00Z" w16du:dateUtc="2025-10-20T09:54:00Z">
              <w:rPr>
                <w:sz w:val="20"/>
              </w:rPr>
            </w:rPrChange>
          </w:rPr>
          <w:t xml:space="preserve">Basic Training for ships </w:t>
        </w:r>
      </w:ins>
      <w:ins w:id="200" w:author="PRAVEEN NAIR" w:date="2025-10-20T15:24:00Z" w16du:dateUtc="2025-10-20T09:54:00Z">
        <w:r w:rsidRPr="00CA5B92">
          <w:rPr>
            <w:sz w:val="20"/>
            <w:highlight w:val="yellow"/>
            <w:rPrChange w:id="201" w:author="PRAVEEN NAIR" w:date="2025-10-20T15:24:00Z" w16du:dateUtc="2025-10-20T09:54:00Z">
              <w:rPr>
                <w:sz w:val="20"/>
              </w:rPr>
            </w:rPrChange>
          </w:rPr>
          <w:t>operating in polar waters;</w:t>
        </w:r>
      </w:ins>
    </w:p>
    <w:p w14:paraId="63670E40" w14:textId="3EFB7935" w:rsidR="00CA5B92" w:rsidRPr="00CA5B92" w:rsidRDefault="00CA5B92" w:rsidP="00CA5B92">
      <w:pPr>
        <w:pStyle w:val="ListParagraph"/>
        <w:numPr>
          <w:ilvl w:val="1"/>
          <w:numId w:val="77"/>
        </w:numPr>
        <w:tabs>
          <w:tab w:val="left" w:pos="1281"/>
        </w:tabs>
        <w:spacing w:before="1"/>
        <w:ind w:left="1281" w:hanging="408"/>
        <w:rPr>
          <w:ins w:id="202" w:author="PRAVEEN NAIR" w:date="2025-10-20T15:24:00Z" w16du:dateUtc="2025-10-20T09:54:00Z"/>
          <w:sz w:val="20"/>
          <w:highlight w:val="yellow"/>
          <w:rPrChange w:id="203" w:author="PRAVEEN NAIR" w:date="2025-10-20T15:24:00Z" w16du:dateUtc="2025-10-20T09:54:00Z">
            <w:rPr>
              <w:ins w:id="204" w:author="PRAVEEN NAIR" w:date="2025-10-20T15:24:00Z" w16du:dateUtc="2025-10-20T09:54:00Z"/>
              <w:sz w:val="20"/>
            </w:rPr>
          </w:rPrChange>
        </w:rPr>
      </w:pPr>
      <w:ins w:id="205" w:author="PRAVEEN NAIR" w:date="2025-10-20T15:24:00Z" w16du:dateUtc="2025-10-20T09:54:00Z">
        <w:r w:rsidRPr="00CA5B92">
          <w:rPr>
            <w:sz w:val="20"/>
            <w:highlight w:val="yellow"/>
            <w:rPrChange w:id="206" w:author="PRAVEEN NAIR" w:date="2025-10-20T15:24:00Z" w16du:dateUtc="2025-10-20T09:54:00Z">
              <w:rPr>
                <w:sz w:val="20"/>
              </w:rPr>
            </w:rPrChange>
          </w:rPr>
          <w:t>Advanced Training for ships operating in polar waters;</w:t>
        </w:r>
      </w:ins>
    </w:p>
    <w:p w14:paraId="0344ECD4" w14:textId="07D9F28A" w:rsidR="0049095B" w:rsidRDefault="002D6494">
      <w:pPr>
        <w:pStyle w:val="ListParagraph"/>
        <w:numPr>
          <w:ilvl w:val="1"/>
          <w:numId w:val="77"/>
        </w:numPr>
        <w:tabs>
          <w:tab w:val="left" w:pos="1281"/>
        </w:tabs>
        <w:spacing w:before="1"/>
        <w:ind w:left="1281" w:hanging="408"/>
        <w:rPr>
          <w:sz w:val="20"/>
        </w:rPr>
      </w:pPr>
      <w:r>
        <w:rPr>
          <w:sz w:val="20"/>
        </w:rPr>
        <w:t>Crowd</w:t>
      </w:r>
      <w:r>
        <w:rPr>
          <w:spacing w:val="-9"/>
          <w:sz w:val="20"/>
        </w:rPr>
        <w:t xml:space="preserve"> </w:t>
      </w:r>
      <w:r>
        <w:rPr>
          <w:sz w:val="20"/>
        </w:rPr>
        <w:t>management</w:t>
      </w:r>
      <w:r>
        <w:rPr>
          <w:spacing w:val="-12"/>
          <w:sz w:val="20"/>
        </w:rPr>
        <w:t xml:space="preserve"> </w:t>
      </w:r>
      <w:r>
        <w:rPr>
          <w:spacing w:val="-2"/>
          <w:sz w:val="20"/>
        </w:rPr>
        <w:t>training;</w:t>
      </w:r>
    </w:p>
    <w:p w14:paraId="063E2942" w14:textId="77777777" w:rsidR="0049095B" w:rsidRDefault="002D6494">
      <w:pPr>
        <w:pStyle w:val="ListParagraph"/>
        <w:numPr>
          <w:ilvl w:val="1"/>
          <w:numId w:val="77"/>
        </w:numPr>
        <w:tabs>
          <w:tab w:val="left" w:pos="1110"/>
        </w:tabs>
        <w:ind w:left="1110" w:hanging="237"/>
        <w:rPr>
          <w:sz w:val="20"/>
        </w:rPr>
      </w:pPr>
      <w:r>
        <w:rPr>
          <w:sz w:val="20"/>
        </w:rPr>
        <w:t>Safety</w:t>
      </w:r>
      <w:r>
        <w:rPr>
          <w:spacing w:val="-11"/>
          <w:sz w:val="20"/>
        </w:rPr>
        <w:t xml:space="preserve"> </w:t>
      </w:r>
      <w:r>
        <w:rPr>
          <w:sz w:val="20"/>
        </w:rPr>
        <w:t>training</w:t>
      </w:r>
      <w:r>
        <w:rPr>
          <w:spacing w:val="-5"/>
          <w:sz w:val="20"/>
        </w:rPr>
        <w:t xml:space="preserve"> </w:t>
      </w:r>
      <w:r>
        <w:rPr>
          <w:sz w:val="20"/>
        </w:rPr>
        <w:t>for</w:t>
      </w:r>
      <w:r>
        <w:rPr>
          <w:spacing w:val="-6"/>
          <w:sz w:val="20"/>
        </w:rPr>
        <w:t xml:space="preserve"> </w:t>
      </w:r>
      <w:r>
        <w:rPr>
          <w:sz w:val="20"/>
        </w:rPr>
        <w:t>personnel</w:t>
      </w:r>
      <w:r>
        <w:rPr>
          <w:spacing w:val="-7"/>
          <w:sz w:val="20"/>
        </w:rPr>
        <w:t xml:space="preserve"> </w:t>
      </w:r>
      <w:r>
        <w:rPr>
          <w:sz w:val="20"/>
        </w:rPr>
        <w:t>providing</w:t>
      </w:r>
      <w:r>
        <w:rPr>
          <w:spacing w:val="-7"/>
          <w:sz w:val="20"/>
        </w:rPr>
        <w:t xml:space="preserve"> </w:t>
      </w:r>
      <w:r>
        <w:rPr>
          <w:sz w:val="20"/>
        </w:rPr>
        <w:t>direct</w:t>
      </w:r>
      <w:r>
        <w:rPr>
          <w:spacing w:val="-7"/>
          <w:sz w:val="20"/>
        </w:rPr>
        <w:t xml:space="preserve"> </w:t>
      </w:r>
      <w:r>
        <w:rPr>
          <w:sz w:val="20"/>
        </w:rPr>
        <w:t>services</w:t>
      </w:r>
      <w:r>
        <w:rPr>
          <w:spacing w:val="-7"/>
          <w:sz w:val="20"/>
        </w:rPr>
        <w:t xml:space="preserve"> </w:t>
      </w:r>
      <w:r>
        <w:rPr>
          <w:sz w:val="20"/>
        </w:rPr>
        <w:t>to</w:t>
      </w:r>
      <w:r>
        <w:rPr>
          <w:spacing w:val="-6"/>
          <w:sz w:val="20"/>
        </w:rPr>
        <w:t xml:space="preserve"> </w:t>
      </w:r>
      <w:r>
        <w:rPr>
          <w:sz w:val="20"/>
        </w:rPr>
        <w:t>passengers</w:t>
      </w:r>
      <w:r>
        <w:rPr>
          <w:spacing w:val="-7"/>
          <w:sz w:val="20"/>
        </w:rPr>
        <w:t xml:space="preserve"> </w:t>
      </w:r>
      <w:r>
        <w:rPr>
          <w:sz w:val="20"/>
        </w:rPr>
        <w:t>in</w:t>
      </w:r>
      <w:r>
        <w:rPr>
          <w:spacing w:val="-8"/>
          <w:sz w:val="20"/>
        </w:rPr>
        <w:t xml:space="preserve"> </w:t>
      </w:r>
      <w:r>
        <w:rPr>
          <w:sz w:val="20"/>
        </w:rPr>
        <w:t>passenger</w:t>
      </w:r>
      <w:r>
        <w:rPr>
          <w:spacing w:val="-5"/>
          <w:sz w:val="20"/>
        </w:rPr>
        <w:t xml:space="preserve"> </w:t>
      </w:r>
      <w:r>
        <w:rPr>
          <w:spacing w:val="-2"/>
          <w:sz w:val="20"/>
        </w:rPr>
        <w:t>spaces;</w:t>
      </w:r>
    </w:p>
    <w:p w14:paraId="19C16AD9" w14:textId="77777777" w:rsidR="0049095B" w:rsidRDefault="002D6494">
      <w:pPr>
        <w:pStyle w:val="ListParagraph"/>
        <w:numPr>
          <w:ilvl w:val="1"/>
          <w:numId w:val="77"/>
        </w:numPr>
        <w:tabs>
          <w:tab w:val="left" w:pos="1210"/>
        </w:tabs>
        <w:ind w:left="1210" w:hanging="337"/>
        <w:rPr>
          <w:sz w:val="20"/>
        </w:rPr>
      </w:pPr>
      <w:r>
        <w:rPr>
          <w:sz w:val="20"/>
        </w:rPr>
        <w:t>Crisis</w:t>
      </w:r>
      <w:r>
        <w:rPr>
          <w:spacing w:val="-7"/>
          <w:sz w:val="20"/>
        </w:rPr>
        <w:t xml:space="preserve"> </w:t>
      </w:r>
      <w:r>
        <w:rPr>
          <w:sz w:val="20"/>
        </w:rPr>
        <w:t>management</w:t>
      </w:r>
      <w:r>
        <w:rPr>
          <w:spacing w:val="-8"/>
          <w:sz w:val="20"/>
        </w:rPr>
        <w:t xml:space="preserve"> </w:t>
      </w:r>
      <w:r>
        <w:rPr>
          <w:sz w:val="20"/>
        </w:rPr>
        <w:t>and</w:t>
      </w:r>
      <w:r>
        <w:rPr>
          <w:spacing w:val="-7"/>
          <w:sz w:val="20"/>
        </w:rPr>
        <w:t xml:space="preserve"> </w:t>
      </w:r>
      <w:r>
        <w:rPr>
          <w:sz w:val="20"/>
        </w:rPr>
        <w:t>human</w:t>
      </w:r>
      <w:r>
        <w:rPr>
          <w:spacing w:val="-9"/>
          <w:sz w:val="20"/>
        </w:rPr>
        <w:t xml:space="preserve"> </w:t>
      </w:r>
      <w:r>
        <w:rPr>
          <w:sz w:val="20"/>
        </w:rPr>
        <w:t>behaviour</w:t>
      </w:r>
      <w:r>
        <w:rPr>
          <w:spacing w:val="-8"/>
          <w:sz w:val="20"/>
        </w:rPr>
        <w:t xml:space="preserve"> </w:t>
      </w:r>
      <w:r>
        <w:rPr>
          <w:spacing w:val="-2"/>
          <w:sz w:val="20"/>
        </w:rPr>
        <w:t>training;</w:t>
      </w:r>
    </w:p>
    <w:p w14:paraId="2C2CD533" w14:textId="77777777" w:rsidR="0049095B" w:rsidRDefault="002D6494">
      <w:pPr>
        <w:pStyle w:val="ListParagraph"/>
        <w:numPr>
          <w:ilvl w:val="1"/>
          <w:numId w:val="77"/>
        </w:numPr>
        <w:tabs>
          <w:tab w:val="left" w:pos="1154"/>
        </w:tabs>
        <w:spacing w:before="1" w:line="229" w:lineRule="exact"/>
        <w:ind w:left="1154" w:hanging="281"/>
        <w:rPr>
          <w:sz w:val="20"/>
        </w:rPr>
      </w:pPr>
      <w:r>
        <w:rPr>
          <w:sz w:val="20"/>
        </w:rPr>
        <w:t>Passenger</w:t>
      </w:r>
      <w:r>
        <w:rPr>
          <w:spacing w:val="-6"/>
          <w:sz w:val="20"/>
        </w:rPr>
        <w:t xml:space="preserve"> </w:t>
      </w:r>
      <w:r>
        <w:rPr>
          <w:sz w:val="20"/>
        </w:rPr>
        <w:t>safety,</w:t>
      </w:r>
      <w:r>
        <w:rPr>
          <w:spacing w:val="-5"/>
          <w:sz w:val="20"/>
        </w:rPr>
        <w:t xml:space="preserve"> </w:t>
      </w:r>
      <w:r>
        <w:rPr>
          <w:sz w:val="20"/>
        </w:rPr>
        <w:t>cargo</w:t>
      </w:r>
      <w:r>
        <w:rPr>
          <w:spacing w:val="-5"/>
          <w:sz w:val="20"/>
        </w:rPr>
        <w:t xml:space="preserve"> </w:t>
      </w:r>
      <w:r>
        <w:rPr>
          <w:sz w:val="20"/>
        </w:rPr>
        <w:t>safety</w:t>
      </w:r>
      <w:r>
        <w:rPr>
          <w:spacing w:val="-10"/>
          <w:sz w:val="20"/>
        </w:rPr>
        <w:t xml:space="preserve"> </w:t>
      </w:r>
      <w:r>
        <w:rPr>
          <w:sz w:val="20"/>
        </w:rPr>
        <w:t>and</w:t>
      </w:r>
      <w:r>
        <w:rPr>
          <w:spacing w:val="-5"/>
          <w:sz w:val="20"/>
        </w:rPr>
        <w:t xml:space="preserve"> </w:t>
      </w:r>
      <w:r>
        <w:rPr>
          <w:sz w:val="20"/>
        </w:rPr>
        <w:t>hull</w:t>
      </w:r>
      <w:r>
        <w:rPr>
          <w:spacing w:val="-6"/>
          <w:sz w:val="20"/>
        </w:rPr>
        <w:t xml:space="preserve"> </w:t>
      </w:r>
      <w:r>
        <w:rPr>
          <w:sz w:val="20"/>
        </w:rPr>
        <w:t>integrity</w:t>
      </w:r>
      <w:r>
        <w:rPr>
          <w:spacing w:val="-7"/>
          <w:sz w:val="20"/>
        </w:rPr>
        <w:t xml:space="preserve"> </w:t>
      </w:r>
      <w:r>
        <w:rPr>
          <w:spacing w:val="-2"/>
          <w:sz w:val="20"/>
        </w:rPr>
        <w:t>training;</w:t>
      </w:r>
    </w:p>
    <w:p w14:paraId="4EFBCFF8" w14:textId="77777777" w:rsidR="0049095B" w:rsidRDefault="002D6494">
      <w:pPr>
        <w:pStyle w:val="ListParagraph"/>
        <w:numPr>
          <w:ilvl w:val="1"/>
          <w:numId w:val="77"/>
        </w:numPr>
        <w:tabs>
          <w:tab w:val="left" w:pos="1154"/>
        </w:tabs>
        <w:spacing w:line="229" w:lineRule="exact"/>
        <w:ind w:left="1154" w:hanging="281"/>
        <w:rPr>
          <w:sz w:val="20"/>
        </w:rPr>
      </w:pPr>
      <w:r>
        <w:rPr>
          <w:sz w:val="20"/>
        </w:rPr>
        <w:t>Personal</w:t>
      </w:r>
      <w:r>
        <w:rPr>
          <w:spacing w:val="-10"/>
          <w:sz w:val="20"/>
        </w:rPr>
        <w:t xml:space="preserve"> </w:t>
      </w:r>
      <w:r>
        <w:rPr>
          <w:sz w:val="20"/>
        </w:rPr>
        <w:t>survival</w:t>
      </w:r>
      <w:r>
        <w:rPr>
          <w:spacing w:val="-9"/>
          <w:sz w:val="20"/>
        </w:rPr>
        <w:t xml:space="preserve"> </w:t>
      </w:r>
      <w:r>
        <w:rPr>
          <w:spacing w:val="-2"/>
          <w:sz w:val="20"/>
        </w:rPr>
        <w:t>techniques;</w:t>
      </w:r>
    </w:p>
    <w:p w14:paraId="2D663566" w14:textId="77777777" w:rsidR="0049095B" w:rsidRDefault="002D6494">
      <w:pPr>
        <w:pStyle w:val="ListParagraph"/>
        <w:numPr>
          <w:ilvl w:val="1"/>
          <w:numId w:val="77"/>
        </w:numPr>
        <w:tabs>
          <w:tab w:val="left" w:pos="1157"/>
        </w:tabs>
        <w:ind w:left="1157" w:hanging="284"/>
        <w:rPr>
          <w:sz w:val="20"/>
        </w:rPr>
      </w:pPr>
      <w:r>
        <w:rPr>
          <w:sz w:val="20"/>
        </w:rPr>
        <w:t>Fire</w:t>
      </w:r>
      <w:r>
        <w:rPr>
          <w:spacing w:val="-7"/>
          <w:sz w:val="20"/>
        </w:rPr>
        <w:t xml:space="preserve"> </w:t>
      </w:r>
      <w:r>
        <w:rPr>
          <w:sz w:val="20"/>
        </w:rPr>
        <w:t>prevention</w:t>
      </w:r>
      <w:r>
        <w:rPr>
          <w:spacing w:val="-8"/>
          <w:sz w:val="20"/>
        </w:rPr>
        <w:t xml:space="preserve"> </w:t>
      </w:r>
      <w:r>
        <w:rPr>
          <w:sz w:val="20"/>
        </w:rPr>
        <w:t>and</w:t>
      </w:r>
      <w:r>
        <w:rPr>
          <w:spacing w:val="-7"/>
          <w:sz w:val="20"/>
        </w:rPr>
        <w:t xml:space="preserve"> </w:t>
      </w:r>
      <w:proofErr w:type="spellStart"/>
      <w:r>
        <w:rPr>
          <w:sz w:val="20"/>
        </w:rPr>
        <w:t>fire</w:t>
      </w:r>
      <w:r>
        <w:rPr>
          <w:spacing w:val="-4"/>
          <w:sz w:val="20"/>
        </w:rPr>
        <w:t xml:space="preserve"> </w:t>
      </w:r>
      <w:r>
        <w:rPr>
          <w:spacing w:val="-2"/>
          <w:sz w:val="20"/>
        </w:rPr>
        <w:t>fighting</w:t>
      </w:r>
      <w:proofErr w:type="spellEnd"/>
      <w:r>
        <w:rPr>
          <w:spacing w:val="-2"/>
          <w:sz w:val="20"/>
        </w:rPr>
        <w:t>;</w:t>
      </w:r>
    </w:p>
    <w:p w14:paraId="451B532F" w14:textId="77777777" w:rsidR="0049095B" w:rsidRDefault="002D6494">
      <w:pPr>
        <w:pStyle w:val="ListParagraph"/>
        <w:numPr>
          <w:ilvl w:val="1"/>
          <w:numId w:val="77"/>
        </w:numPr>
        <w:tabs>
          <w:tab w:val="left" w:pos="1157"/>
        </w:tabs>
        <w:spacing w:before="1"/>
        <w:ind w:left="1157" w:hanging="284"/>
        <w:rPr>
          <w:sz w:val="20"/>
        </w:rPr>
      </w:pPr>
      <w:r>
        <w:rPr>
          <w:sz w:val="20"/>
        </w:rPr>
        <w:t>Elementary</w:t>
      </w:r>
      <w:r>
        <w:rPr>
          <w:spacing w:val="-11"/>
          <w:sz w:val="20"/>
        </w:rPr>
        <w:t xml:space="preserve"> </w:t>
      </w:r>
      <w:r>
        <w:rPr>
          <w:sz w:val="20"/>
        </w:rPr>
        <w:t>first</w:t>
      </w:r>
      <w:r>
        <w:rPr>
          <w:spacing w:val="-10"/>
          <w:sz w:val="20"/>
        </w:rPr>
        <w:t xml:space="preserve"> </w:t>
      </w:r>
      <w:r>
        <w:rPr>
          <w:spacing w:val="-4"/>
          <w:sz w:val="20"/>
        </w:rPr>
        <w:t>aid;</w:t>
      </w:r>
    </w:p>
    <w:p w14:paraId="445316B4" w14:textId="77777777" w:rsidR="0049095B" w:rsidRDefault="002D6494">
      <w:pPr>
        <w:pStyle w:val="ListParagraph"/>
        <w:numPr>
          <w:ilvl w:val="1"/>
          <w:numId w:val="77"/>
        </w:numPr>
        <w:tabs>
          <w:tab w:val="left" w:pos="1119"/>
        </w:tabs>
        <w:ind w:left="1119" w:hanging="246"/>
        <w:rPr>
          <w:sz w:val="20"/>
        </w:rPr>
      </w:pPr>
      <w:r>
        <w:rPr>
          <w:sz w:val="20"/>
        </w:rPr>
        <w:t>Personal</w:t>
      </w:r>
      <w:r>
        <w:rPr>
          <w:spacing w:val="-6"/>
          <w:sz w:val="20"/>
        </w:rPr>
        <w:t xml:space="preserve"> </w:t>
      </w:r>
      <w:r>
        <w:rPr>
          <w:sz w:val="20"/>
        </w:rPr>
        <w:t>safety</w:t>
      </w:r>
      <w:r>
        <w:rPr>
          <w:spacing w:val="-7"/>
          <w:sz w:val="20"/>
        </w:rPr>
        <w:t xml:space="preserve"> </w:t>
      </w:r>
      <w:r>
        <w:rPr>
          <w:sz w:val="20"/>
        </w:rPr>
        <w:t>and</w:t>
      </w:r>
      <w:r>
        <w:rPr>
          <w:spacing w:val="-5"/>
          <w:sz w:val="20"/>
        </w:rPr>
        <w:t xml:space="preserve"> </w:t>
      </w:r>
      <w:r>
        <w:rPr>
          <w:sz w:val="20"/>
        </w:rPr>
        <w:t>social</w:t>
      </w:r>
      <w:r>
        <w:rPr>
          <w:spacing w:val="-6"/>
          <w:sz w:val="20"/>
        </w:rPr>
        <w:t xml:space="preserve"> </w:t>
      </w:r>
      <w:r>
        <w:rPr>
          <w:spacing w:val="-2"/>
          <w:sz w:val="20"/>
        </w:rPr>
        <w:t>responsibilities;</w:t>
      </w:r>
    </w:p>
    <w:p w14:paraId="429ACF0F" w14:textId="77777777" w:rsidR="0049095B" w:rsidRDefault="002D6494">
      <w:pPr>
        <w:pStyle w:val="ListParagraph"/>
        <w:numPr>
          <w:ilvl w:val="1"/>
          <w:numId w:val="77"/>
        </w:numPr>
        <w:tabs>
          <w:tab w:val="left" w:pos="1133"/>
        </w:tabs>
        <w:spacing w:before="1" w:line="229" w:lineRule="exact"/>
        <w:ind w:left="1133" w:hanging="260"/>
        <w:rPr>
          <w:sz w:val="20"/>
        </w:rPr>
      </w:pPr>
      <w:r>
        <w:rPr>
          <w:sz w:val="20"/>
        </w:rPr>
        <w:t>Proficiency</w:t>
      </w:r>
      <w:r>
        <w:rPr>
          <w:spacing w:val="-10"/>
          <w:sz w:val="20"/>
        </w:rPr>
        <w:t xml:space="preserve"> </w:t>
      </w:r>
      <w:r>
        <w:rPr>
          <w:sz w:val="20"/>
        </w:rPr>
        <w:t>in</w:t>
      </w:r>
      <w:r>
        <w:rPr>
          <w:spacing w:val="-6"/>
          <w:sz w:val="20"/>
        </w:rPr>
        <w:t xml:space="preserve"> </w:t>
      </w:r>
      <w:r>
        <w:rPr>
          <w:sz w:val="20"/>
        </w:rPr>
        <w:t>survival</w:t>
      </w:r>
      <w:r>
        <w:rPr>
          <w:spacing w:val="-6"/>
          <w:sz w:val="20"/>
        </w:rPr>
        <w:t xml:space="preserve"> </w:t>
      </w:r>
      <w:r>
        <w:rPr>
          <w:sz w:val="20"/>
        </w:rPr>
        <w:t>craft</w:t>
      </w:r>
      <w:r>
        <w:rPr>
          <w:spacing w:val="-5"/>
          <w:sz w:val="20"/>
        </w:rPr>
        <w:t xml:space="preserve"> </w:t>
      </w:r>
      <w:r>
        <w:rPr>
          <w:sz w:val="20"/>
        </w:rPr>
        <w:t>and</w:t>
      </w:r>
      <w:r>
        <w:rPr>
          <w:spacing w:val="-5"/>
          <w:sz w:val="20"/>
        </w:rPr>
        <w:t xml:space="preserve"> </w:t>
      </w:r>
      <w:r>
        <w:rPr>
          <w:sz w:val="20"/>
        </w:rPr>
        <w:t>rescue</w:t>
      </w:r>
      <w:r>
        <w:rPr>
          <w:spacing w:val="-6"/>
          <w:sz w:val="20"/>
        </w:rPr>
        <w:t xml:space="preserve"> </w:t>
      </w:r>
      <w:r>
        <w:rPr>
          <w:sz w:val="20"/>
        </w:rPr>
        <w:t>boats</w:t>
      </w:r>
      <w:r>
        <w:rPr>
          <w:spacing w:val="-6"/>
          <w:sz w:val="20"/>
        </w:rPr>
        <w:t xml:space="preserve"> </w:t>
      </w:r>
      <w:r>
        <w:rPr>
          <w:sz w:val="20"/>
        </w:rPr>
        <w:t>other</w:t>
      </w:r>
      <w:r>
        <w:rPr>
          <w:spacing w:val="-5"/>
          <w:sz w:val="20"/>
        </w:rPr>
        <w:t xml:space="preserve"> </w:t>
      </w:r>
      <w:r>
        <w:rPr>
          <w:sz w:val="20"/>
        </w:rPr>
        <w:t>than</w:t>
      </w:r>
      <w:r>
        <w:rPr>
          <w:spacing w:val="-5"/>
          <w:sz w:val="20"/>
        </w:rPr>
        <w:t xml:space="preserve"> </w:t>
      </w:r>
      <w:r>
        <w:rPr>
          <w:sz w:val="20"/>
        </w:rPr>
        <w:t>fast</w:t>
      </w:r>
      <w:r>
        <w:rPr>
          <w:spacing w:val="-6"/>
          <w:sz w:val="20"/>
        </w:rPr>
        <w:t xml:space="preserve"> </w:t>
      </w:r>
      <w:r>
        <w:rPr>
          <w:sz w:val="20"/>
        </w:rPr>
        <w:t>rescue</w:t>
      </w:r>
      <w:r>
        <w:rPr>
          <w:spacing w:val="-5"/>
          <w:sz w:val="20"/>
        </w:rPr>
        <w:t xml:space="preserve"> </w:t>
      </w:r>
      <w:r>
        <w:rPr>
          <w:spacing w:val="-2"/>
          <w:sz w:val="20"/>
        </w:rPr>
        <w:t>boats;</w:t>
      </w:r>
    </w:p>
    <w:p w14:paraId="480639DB" w14:textId="77777777" w:rsidR="0049095B" w:rsidRDefault="002D6494">
      <w:pPr>
        <w:pStyle w:val="ListParagraph"/>
        <w:numPr>
          <w:ilvl w:val="1"/>
          <w:numId w:val="77"/>
        </w:numPr>
        <w:tabs>
          <w:tab w:val="left" w:pos="1110"/>
        </w:tabs>
        <w:spacing w:line="229" w:lineRule="exact"/>
        <w:ind w:left="1110" w:hanging="237"/>
        <w:rPr>
          <w:sz w:val="20"/>
        </w:rPr>
      </w:pPr>
      <w:r>
        <w:rPr>
          <w:sz w:val="20"/>
        </w:rPr>
        <w:t>Proficiency</w:t>
      </w:r>
      <w:r>
        <w:rPr>
          <w:spacing w:val="-8"/>
          <w:sz w:val="20"/>
        </w:rPr>
        <w:t xml:space="preserve"> </w:t>
      </w:r>
      <w:r>
        <w:rPr>
          <w:sz w:val="20"/>
        </w:rPr>
        <w:t>in</w:t>
      </w:r>
      <w:r>
        <w:rPr>
          <w:spacing w:val="-6"/>
          <w:sz w:val="20"/>
        </w:rPr>
        <w:t xml:space="preserve"> </w:t>
      </w:r>
      <w:r>
        <w:rPr>
          <w:sz w:val="20"/>
        </w:rPr>
        <w:t>fast</w:t>
      </w:r>
      <w:r>
        <w:rPr>
          <w:spacing w:val="-7"/>
          <w:sz w:val="20"/>
        </w:rPr>
        <w:t xml:space="preserve"> </w:t>
      </w:r>
      <w:r>
        <w:rPr>
          <w:sz w:val="20"/>
        </w:rPr>
        <w:t>rescue</w:t>
      </w:r>
      <w:r>
        <w:rPr>
          <w:spacing w:val="-6"/>
          <w:sz w:val="20"/>
        </w:rPr>
        <w:t xml:space="preserve"> </w:t>
      </w:r>
      <w:r>
        <w:rPr>
          <w:spacing w:val="-2"/>
          <w:sz w:val="20"/>
        </w:rPr>
        <w:t>boats;</w:t>
      </w:r>
    </w:p>
    <w:p w14:paraId="31E6645F" w14:textId="77777777" w:rsidR="0049095B" w:rsidRDefault="002D6494">
      <w:pPr>
        <w:pStyle w:val="ListParagraph"/>
        <w:numPr>
          <w:ilvl w:val="1"/>
          <w:numId w:val="77"/>
        </w:numPr>
        <w:tabs>
          <w:tab w:val="left" w:pos="1154"/>
        </w:tabs>
        <w:ind w:left="1154" w:hanging="281"/>
        <w:rPr>
          <w:sz w:val="20"/>
        </w:rPr>
      </w:pPr>
      <w:r>
        <w:rPr>
          <w:sz w:val="20"/>
        </w:rPr>
        <w:t>Advanced</w:t>
      </w:r>
      <w:r>
        <w:rPr>
          <w:spacing w:val="-8"/>
          <w:sz w:val="20"/>
        </w:rPr>
        <w:t xml:space="preserve"> </w:t>
      </w:r>
      <w:proofErr w:type="spellStart"/>
      <w:r>
        <w:rPr>
          <w:sz w:val="20"/>
        </w:rPr>
        <w:t>fire</w:t>
      </w:r>
      <w:r>
        <w:rPr>
          <w:spacing w:val="-7"/>
          <w:sz w:val="20"/>
        </w:rPr>
        <w:t xml:space="preserve"> </w:t>
      </w:r>
      <w:r>
        <w:rPr>
          <w:spacing w:val="-2"/>
          <w:sz w:val="20"/>
        </w:rPr>
        <w:t>fighting</w:t>
      </w:r>
      <w:proofErr w:type="spellEnd"/>
      <w:r>
        <w:rPr>
          <w:spacing w:val="-2"/>
          <w:sz w:val="20"/>
        </w:rPr>
        <w:t>;</w:t>
      </w:r>
    </w:p>
    <w:p w14:paraId="6EA553DF" w14:textId="77777777" w:rsidR="0049095B" w:rsidRDefault="002D6494">
      <w:pPr>
        <w:pStyle w:val="ListParagraph"/>
        <w:numPr>
          <w:ilvl w:val="1"/>
          <w:numId w:val="77"/>
        </w:numPr>
        <w:tabs>
          <w:tab w:val="left" w:pos="1154"/>
        </w:tabs>
        <w:ind w:left="1154" w:hanging="281"/>
        <w:rPr>
          <w:sz w:val="20"/>
        </w:rPr>
      </w:pPr>
      <w:r>
        <w:rPr>
          <w:sz w:val="20"/>
        </w:rPr>
        <w:t>Medical</w:t>
      </w:r>
      <w:r>
        <w:rPr>
          <w:spacing w:val="-7"/>
          <w:sz w:val="20"/>
        </w:rPr>
        <w:t xml:space="preserve"> </w:t>
      </w:r>
      <w:r>
        <w:rPr>
          <w:sz w:val="20"/>
        </w:rPr>
        <w:t>first</w:t>
      </w:r>
      <w:r>
        <w:rPr>
          <w:spacing w:val="-7"/>
          <w:sz w:val="20"/>
        </w:rPr>
        <w:t xml:space="preserve"> </w:t>
      </w:r>
      <w:r>
        <w:rPr>
          <w:spacing w:val="-4"/>
          <w:sz w:val="20"/>
        </w:rPr>
        <w:t>aid;</w:t>
      </w:r>
    </w:p>
    <w:p w14:paraId="578F772A" w14:textId="77777777" w:rsidR="0049095B" w:rsidRDefault="002D6494">
      <w:pPr>
        <w:pStyle w:val="ListParagraph"/>
        <w:numPr>
          <w:ilvl w:val="1"/>
          <w:numId w:val="77"/>
        </w:numPr>
        <w:tabs>
          <w:tab w:val="left" w:pos="1198"/>
        </w:tabs>
        <w:spacing w:before="1"/>
        <w:ind w:left="1198" w:hanging="325"/>
        <w:rPr>
          <w:sz w:val="20"/>
        </w:rPr>
      </w:pPr>
      <w:r>
        <w:rPr>
          <w:sz w:val="20"/>
        </w:rPr>
        <w:t>Medical</w:t>
      </w:r>
      <w:r>
        <w:rPr>
          <w:spacing w:val="-7"/>
          <w:sz w:val="20"/>
        </w:rPr>
        <w:t xml:space="preserve"> </w:t>
      </w:r>
      <w:r>
        <w:rPr>
          <w:spacing w:val="-2"/>
          <w:sz w:val="20"/>
        </w:rPr>
        <w:t>care;</w:t>
      </w:r>
    </w:p>
    <w:p w14:paraId="35DB687D" w14:textId="77777777" w:rsidR="0049095B" w:rsidRDefault="002D6494">
      <w:pPr>
        <w:pStyle w:val="ListParagraph"/>
        <w:numPr>
          <w:ilvl w:val="1"/>
          <w:numId w:val="77"/>
        </w:numPr>
        <w:tabs>
          <w:tab w:val="left" w:pos="1154"/>
        </w:tabs>
        <w:ind w:left="1154" w:hanging="281"/>
        <w:rPr>
          <w:sz w:val="20"/>
        </w:rPr>
      </w:pPr>
      <w:r>
        <w:rPr>
          <w:sz w:val="20"/>
        </w:rPr>
        <w:t>Security</w:t>
      </w:r>
      <w:r>
        <w:rPr>
          <w:spacing w:val="-11"/>
          <w:sz w:val="20"/>
        </w:rPr>
        <w:t xml:space="preserve"> </w:t>
      </w:r>
      <w:r>
        <w:rPr>
          <w:sz w:val="20"/>
        </w:rPr>
        <w:t>awareness</w:t>
      </w:r>
      <w:r>
        <w:rPr>
          <w:spacing w:val="-10"/>
          <w:sz w:val="20"/>
        </w:rPr>
        <w:t xml:space="preserve"> </w:t>
      </w:r>
      <w:r>
        <w:rPr>
          <w:spacing w:val="-2"/>
          <w:sz w:val="20"/>
        </w:rPr>
        <w:t>training;</w:t>
      </w:r>
    </w:p>
    <w:p w14:paraId="3D446245" w14:textId="77777777" w:rsidR="0049095B" w:rsidRDefault="002D6494">
      <w:pPr>
        <w:pStyle w:val="ListParagraph"/>
        <w:numPr>
          <w:ilvl w:val="1"/>
          <w:numId w:val="77"/>
        </w:numPr>
        <w:tabs>
          <w:tab w:val="left" w:pos="1152"/>
        </w:tabs>
        <w:spacing w:before="1" w:line="229" w:lineRule="exact"/>
        <w:ind w:left="1152" w:hanging="279"/>
        <w:rPr>
          <w:sz w:val="20"/>
        </w:rPr>
      </w:pPr>
      <w:r>
        <w:rPr>
          <w:sz w:val="20"/>
        </w:rPr>
        <w:t>Seafarers</w:t>
      </w:r>
      <w:r>
        <w:rPr>
          <w:spacing w:val="-7"/>
          <w:sz w:val="20"/>
        </w:rPr>
        <w:t xml:space="preserve"> </w:t>
      </w:r>
      <w:r>
        <w:rPr>
          <w:sz w:val="20"/>
        </w:rPr>
        <w:t>with</w:t>
      </w:r>
      <w:r>
        <w:rPr>
          <w:spacing w:val="-8"/>
          <w:sz w:val="20"/>
        </w:rPr>
        <w:t xml:space="preserve"> </w:t>
      </w:r>
      <w:r>
        <w:rPr>
          <w:sz w:val="20"/>
        </w:rPr>
        <w:t>designated</w:t>
      </w:r>
      <w:r>
        <w:rPr>
          <w:spacing w:val="-7"/>
          <w:sz w:val="20"/>
        </w:rPr>
        <w:t xml:space="preserve"> </w:t>
      </w:r>
      <w:r>
        <w:rPr>
          <w:sz w:val="20"/>
        </w:rPr>
        <w:t>security</w:t>
      </w:r>
      <w:r>
        <w:rPr>
          <w:spacing w:val="-9"/>
          <w:sz w:val="20"/>
        </w:rPr>
        <w:t xml:space="preserve"> </w:t>
      </w:r>
      <w:r>
        <w:rPr>
          <w:sz w:val="20"/>
        </w:rPr>
        <w:t>duties;</w:t>
      </w:r>
      <w:r>
        <w:rPr>
          <w:spacing w:val="-8"/>
          <w:sz w:val="20"/>
        </w:rPr>
        <w:t xml:space="preserve"> </w:t>
      </w:r>
      <w:r>
        <w:rPr>
          <w:spacing w:val="-5"/>
          <w:sz w:val="20"/>
        </w:rPr>
        <w:t>and</w:t>
      </w:r>
    </w:p>
    <w:p w14:paraId="037AC943" w14:textId="77777777" w:rsidR="0049095B" w:rsidRPr="00E94890" w:rsidRDefault="002D6494">
      <w:pPr>
        <w:pStyle w:val="ListParagraph"/>
        <w:numPr>
          <w:ilvl w:val="1"/>
          <w:numId w:val="77"/>
        </w:numPr>
        <w:tabs>
          <w:tab w:val="left" w:pos="1144"/>
        </w:tabs>
        <w:spacing w:line="229" w:lineRule="exact"/>
        <w:ind w:left="1144" w:hanging="271"/>
        <w:rPr>
          <w:ins w:id="207" w:author="MASSA MTRF" w:date="2025-10-14T20:54:00Z" w16du:dateUtc="2025-10-14T15:24:00Z"/>
          <w:sz w:val="20"/>
          <w:rPrChange w:id="208" w:author="MASSA MTRF" w:date="2025-10-14T20:54:00Z" w16du:dateUtc="2025-10-14T15:24:00Z">
            <w:rPr>
              <w:ins w:id="209" w:author="MASSA MTRF" w:date="2025-10-14T20:54:00Z" w16du:dateUtc="2025-10-14T15:24:00Z"/>
              <w:spacing w:val="-2"/>
              <w:sz w:val="20"/>
            </w:rPr>
          </w:rPrChange>
        </w:rPr>
      </w:pPr>
      <w:r>
        <w:rPr>
          <w:sz w:val="20"/>
        </w:rPr>
        <w:t>Ship</w:t>
      </w:r>
      <w:r>
        <w:rPr>
          <w:spacing w:val="-8"/>
          <w:sz w:val="20"/>
        </w:rPr>
        <w:t xml:space="preserve"> </w:t>
      </w:r>
      <w:r>
        <w:rPr>
          <w:sz w:val="20"/>
        </w:rPr>
        <w:t>Security</w:t>
      </w:r>
      <w:r>
        <w:rPr>
          <w:spacing w:val="-9"/>
          <w:sz w:val="20"/>
        </w:rPr>
        <w:t xml:space="preserve"> </w:t>
      </w:r>
      <w:r>
        <w:rPr>
          <w:spacing w:val="-2"/>
          <w:sz w:val="20"/>
        </w:rPr>
        <w:t>Officer.</w:t>
      </w:r>
    </w:p>
    <w:p w14:paraId="4D56CC64" w14:textId="45EB9B3B" w:rsidR="00E94890" w:rsidRPr="00E94890" w:rsidDel="004402C2" w:rsidRDefault="00E94890">
      <w:pPr>
        <w:pStyle w:val="ListParagraph"/>
        <w:tabs>
          <w:tab w:val="left" w:pos="1144"/>
        </w:tabs>
        <w:spacing w:line="229" w:lineRule="exact"/>
        <w:ind w:left="1144"/>
        <w:rPr>
          <w:ins w:id="210" w:author="MASSA MTRF" w:date="2025-10-14T20:54:00Z" w16du:dateUtc="2025-10-14T15:24:00Z"/>
          <w:del w:id="211" w:author="PRAVEEN NAIR" w:date="2025-10-20T15:15:00Z" w16du:dateUtc="2025-10-20T09:45:00Z"/>
          <w:sz w:val="20"/>
          <w:rPrChange w:id="212" w:author="MASSA MTRF" w:date="2025-10-14T20:54:00Z" w16du:dateUtc="2025-10-14T15:24:00Z">
            <w:rPr>
              <w:ins w:id="213" w:author="MASSA MTRF" w:date="2025-10-14T20:54:00Z" w16du:dateUtc="2025-10-14T15:24:00Z"/>
              <w:del w:id="214" w:author="PRAVEEN NAIR" w:date="2025-10-20T15:15:00Z" w16du:dateUtc="2025-10-20T09:45:00Z"/>
              <w:spacing w:val="-2"/>
              <w:sz w:val="20"/>
            </w:rPr>
          </w:rPrChange>
        </w:rPr>
        <w:pPrChange w:id="215" w:author="PRAVEEN NAIR" w:date="2025-10-20T15:15:00Z" w16du:dateUtc="2025-10-20T09:45:00Z">
          <w:pPr>
            <w:pStyle w:val="ListParagraph"/>
            <w:numPr>
              <w:ilvl w:val="1"/>
              <w:numId w:val="77"/>
            </w:numPr>
            <w:tabs>
              <w:tab w:val="left" w:pos="1144"/>
            </w:tabs>
            <w:spacing w:line="229" w:lineRule="exact"/>
            <w:ind w:left="1144" w:hanging="271"/>
            <w:jc w:val="left"/>
          </w:pPr>
        </w:pPrChange>
      </w:pPr>
      <w:ins w:id="216" w:author="MASSA MTRF" w:date="2025-10-14T20:54:00Z" w16du:dateUtc="2025-10-14T15:24:00Z">
        <w:del w:id="217" w:author="PRAVEEN NAIR" w:date="2025-10-20T15:15:00Z" w16du:dateUtc="2025-10-20T09:45:00Z">
          <w:r w:rsidDel="004402C2">
            <w:rPr>
              <w:spacing w:val="-2"/>
              <w:sz w:val="20"/>
            </w:rPr>
            <w:delText>IGF Basic</w:delText>
          </w:r>
        </w:del>
      </w:ins>
    </w:p>
    <w:p w14:paraId="68411452" w14:textId="2DD89421" w:rsidR="00E94890" w:rsidRPr="004402C2" w:rsidRDefault="00E94890">
      <w:pPr>
        <w:pStyle w:val="ListParagraph"/>
        <w:tabs>
          <w:tab w:val="left" w:pos="1144"/>
        </w:tabs>
        <w:spacing w:line="229" w:lineRule="exact"/>
        <w:ind w:left="1144"/>
        <w:rPr>
          <w:sz w:val="20"/>
          <w:rPrChange w:id="218" w:author="PRAVEEN NAIR" w:date="2025-10-20T15:15:00Z" w16du:dateUtc="2025-10-20T09:45:00Z">
            <w:rPr/>
          </w:rPrChange>
        </w:rPr>
        <w:pPrChange w:id="219" w:author="PRAVEEN NAIR" w:date="2025-10-20T15:15:00Z" w16du:dateUtc="2025-10-20T09:45:00Z">
          <w:pPr>
            <w:pStyle w:val="ListParagraph"/>
            <w:numPr>
              <w:ilvl w:val="1"/>
              <w:numId w:val="77"/>
            </w:numPr>
            <w:tabs>
              <w:tab w:val="left" w:pos="1144"/>
            </w:tabs>
            <w:spacing w:line="229" w:lineRule="exact"/>
            <w:ind w:left="1144" w:hanging="271"/>
            <w:jc w:val="left"/>
          </w:pPr>
        </w:pPrChange>
      </w:pPr>
      <w:ins w:id="220" w:author="MASSA MTRF" w:date="2025-10-14T20:54:00Z" w16du:dateUtc="2025-10-14T15:24:00Z">
        <w:del w:id="221" w:author="PRAVEEN NAIR" w:date="2025-10-20T15:15:00Z" w16du:dateUtc="2025-10-20T09:45:00Z">
          <w:r w:rsidRPr="004402C2" w:rsidDel="004402C2">
            <w:rPr>
              <w:spacing w:val="-2"/>
              <w:sz w:val="20"/>
              <w:rPrChange w:id="222" w:author="PRAVEEN NAIR" w:date="2025-10-20T15:15:00Z" w16du:dateUtc="2025-10-20T09:45:00Z">
                <w:rPr/>
              </w:rPrChange>
            </w:rPr>
            <w:delText>IGF Advanced</w:delText>
          </w:r>
        </w:del>
      </w:ins>
    </w:p>
    <w:p w14:paraId="1887BACD" w14:textId="77777777" w:rsidR="0049095B" w:rsidRDefault="002D6494">
      <w:pPr>
        <w:pStyle w:val="ListParagraph"/>
        <w:numPr>
          <w:ilvl w:val="0"/>
          <w:numId w:val="77"/>
        </w:numPr>
        <w:tabs>
          <w:tab w:val="left" w:pos="1157"/>
        </w:tabs>
        <w:ind w:left="513" w:right="504" w:firstLine="360"/>
        <w:jc w:val="both"/>
        <w:rPr>
          <w:sz w:val="20"/>
        </w:rPr>
      </w:pPr>
      <w:r>
        <w:rPr>
          <w:sz w:val="20"/>
        </w:rPr>
        <w:t>Certificates of</w:t>
      </w:r>
      <w:r>
        <w:rPr>
          <w:spacing w:val="-4"/>
          <w:sz w:val="20"/>
        </w:rPr>
        <w:t xml:space="preserve"> </w:t>
      </w:r>
      <w:r>
        <w:rPr>
          <w:sz w:val="20"/>
        </w:rPr>
        <w:t>competency</w:t>
      </w:r>
      <w:r>
        <w:rPr>
          <w:spacing w:val="-1"/>
          <w:sz w:val="20"/>
        </w:rPr>
        <w:t xml:space="preserve"> </w:t>
      </w:r>
      <w:r>
        <w:rPr>
          <w:sz w:val="20"/>
        </w:rPr>
        <w:t>shall</w:t>
      </w:r>
      <w:r>
        <w:rPr>
          <w:spacing w:val="-2"/>
          <w:sz w:val="20"/>
        </w:rPr>
        <w:t xml:space="preserve"> </w:t>
      </w:r>
      <w:r>
        <w:rPr>
          <w:sz w:val="20"/>
        </w:rPr>
        <w:t>be</w:t>
      </w:r>
      <w:r>
        <w:rPr>
          <w:spacing w:val="-2"/>
          <w:sz w:val="20"/>
        </w:rPr>
        <w:t xml:space="preserve"> </w:t>
      </w:r>
      <w:r>
        <w:rPr>
          <w:sz w:val="20"/>
        </w:rPr>
        <w:t>issued</w:t>
      </w:r>
      <w:r>
        <w:rPr>
          <w:spacing w:val="-1"/>
          <w:sz w:val="20"/>
        </w:rPr>
        <w:t xml:space="preserve"> </w:t>
      </w:r>
      <w:r>
        <w:rPr>
          <w:sz w:val="20"/>
        </w:rPr>
        <w:t>only</w:t>
      </w:r>
      <w:r>
        <w:rPr>
          <w:spacing w:val="-3"/>
          <w:sz w:val="20"/>
        </w:rPr>
        <w:t xml:space="preserve"> </w:t>
      </w:r>
      <w:r>
        <w:rPr>
          <w:sz w:val="20"/>
        </w:rPr>
        <w:t>by</w:t>
      </w:r>
      <w:r>
        <w:rPr>
          <w:spacing w:val="-3"/>
          <w:sz w:val="20"/>
        </w:rPr>
        <w:t xml:space="preserve"> </w:t>
      </w:r>
      <w:r>
        <w:rPr>
          <w:sz w:val="20"/>
        </w:rPr>
        <w:t>the Chief</w:t>
      </w:r>
      <w:r>
        <w:rPr>
          <w:spacing w:val="-4"/>
          <w:sz w:val="20"/>
        </w:rPr>
        <w:t xml:space="preserve"> </w:t>
      </w:r>
      <w:r>
        <w:rPr>
          <w:sz w:val="20"/>
        </w:rPr>
        <w:t>Examiner</w:t>
      </w:r>
      <w:r>
        <w:rPr>
          <w:spacing w:val="-1"/>
          <w:sz w:val="20"/>
        </w:rPr>
        <w:t xml:space="preserve"> </w:t>
      </w:r>
      <w:r>
        <w:rPr>
          <w:sz w:val="20"/>
        </w:rPr>
        <w:t>concerned</w:t>
      </w:r>
      <w:r>
        <w:rPr>
          <w:spacing w:val="-1"/>
          <w:sz w:val="20"/>
        </w:rPr>
        <w:t xml:space="preserve"> </w:t>
      </w:r>
      <w:r>
        <w:rPr>
          <w:sz w:val="20"/>
        </w:rPr>
        <w:t>on</w:t>
      </w:r>
      <w:r>
        <w:rPr>
          <w:spacing w:val="-3"/>
          <w:sz w:val="20"/>
        </w:rPr>
        <w:t xml:space="preserve"> </w:t>
      </w:r>
      <w:r>
        <w:rPr>
          <w:sz w:val="20"/>
        </w:rPr>
        <w:t>behalf</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Government</w:t>
      </w:r>
      <w:r>
        <w:rPr>
          <w:spacing w:val="-2"/>
          <w:sz w:val="20"/>
        </w:rPr>
        <w:t xml:space="preserve"> </w:t>
      </w:r>
      <w:r>
        <w:rPr>
          <w:sz w:val="20"/>
        </w:rPr>
        <w:t xml:space="preserve">of </w:t>
      </w:r>
      <w:r>
        <w:rPr>
          <w:sz w:val="20"/>
        </w:rPr>
        <w:lastRenderedPageBreak/>
        <w:t>India, following verification of the authenticity and validity of any necessary documentary evidence.</w:t>
      </w:r>
    </w:p>
    <w:p w14:paraId="2A160B70" w14:textId="514EA554" w:rsidR="0049095B" w:rsidRDefault="002D6494">
      <w:pPr>
        <w:pStyle w:val="ListParagraph"/>
        <w:numPr>
          <w:ilvl w:val="0"/>
          <w:numId w:val="77"/>
        </w:numPr>
        <w:tabs>
          <w:tab w:val="left" w:pos="1164"/>
        </w:tabs>
        <w:spacing w:before="1"/>
        <w:ind w:left="513" w:right="506" w:firstLine="360"/>
        <w:jc w:val="both"/>
        <w:rPr>
          <w:sz w:val="20"/>
        </w:rPr>
      </w:pPr>
      <w:r>
        <w:rPr>
          <w:sz w:val="20"/>
        </w:rPr>
        <w:t xml:space="preserve">Certificates shall be issued to </w:t>
      </w:r>
      <w:r w:rsidRPr="0000460C">
        <w:rPr>
          <w:sz w:val="20"/>
          <w:highlight w:val="yellow"/>
          <w:rPrChange w:id="223" w:author="PRAVEEN NAIR" w:date="2025-10-20T15:27:00Z" w16du:dateUtc="2025-10-20T09:57:00Z">
            <w:rPr>
              <w:sz w:val="20"/>
            </w:rPr>
          </w:rPrChange>
        </w:rPr>
        <w:t>masters and officers</w:t>
      </w:r>
      <w:r>
        <w:rPr>
          <w:sz w:val="20"/>
        </w:rPr>
        <w:t xml:space="preserve"> by an examiner only on behalf of the Government of India in according with the Regulation V/1-1 and V/1-2 of the STCW Convention.</w:t>
      </w:r>
      <w:ins w:id="224" w:author="MASSA MTRF" w:date="2025-10-14T20:54:00Z" w16du:dateUtc="2025-10-14T15:24:00Z">
        <w:r w:rsidR="00E94890">
          <w:rPr>
            <w:sz w:val="20"/>
          </w:rPr>
          <w:t xml:space="preserve"> (</w:t>
        </w:r>
        <w:r w:rsidR="00E94890" w:rsidRPr="0000460C">
          <w:rPr>
            <w:sz w:val="20"/>
            <w:highlight w:val="yellow"/>
            <w:rPrChange w:id="225" w:author="PRAVEEN NAIR" w:date="2025-10-20T15:27:00Z" w16du:dateUtc="2025-10-20T09:57:00Z">
              <w:rPr>
                <w:sz w:val="20"/>
              </w:rPr>
            </w:rPrChange>
          </w:rPr>
          <w:t>To Che</w:t>
        </w:r>
      </w:ins>
      <w:ins w:id="226" w:author="MASSA MTRF" w:date="2025-10-14T20:55:00Z" w16du:dateUtc="2025-10-14T15:25:00Z">
        <w:r w:rsidR="00E94890" w:rsidRPr="0000460C">
          <w:rPr>
            <w:sz w:val="20"/>
            <w:highlight w:val="yellow"/>
            <w:rPrChange w:id="227" w:author="PRAVEEN NAIR" w:date="2025-10-20T15:27:00Z" w16du:dateUtc="2025-10-20T09:57:00Z">
              <w:rPr>
                <w:sz w:val="20"/>
              </w:rPr>
            </w:rPrChange>
          </w:rPr>
          <w:t>ck others like IGF</w:t>
        </w:r>
        <w:r w:rsidR="00E94890">
          <w:rPr>
            <w:sz w:val="20"/>
          </w:rPr>
          <w:t>)</w:t>
        </w:r>
      </w:ins>
    </w:p>
    <w:p w14:paraId="2AC18DAC" w14:textId="77777777" w:rsidR="0049095B" w:rsidRDefault="002D6494">
      <w:pPr>
        <w:pStyle w:val="ListParagraph"/>
        <w:numPr>
          <w:ilvl w:val="0"/>
          <w:numId w:val="77"/>
        </w:numPr>
        <w:tabs>
          <w:tab w:val="left" w:pos="1183"/>
        </w:tabs>
        <w:spacing w:before="1"/>
        <w:ind w:left="513" w:right="504" w:firstLine="360"/>
        <w:jc w:val="both"/>
        <w:rPr>
          <w:sz w:val="20"/>
        </w:rPr>
      </w:pPr>
      <w:r>
        <w:rPr>
          <w:sz w:val="20"/>
        </w:rPr>
        <w:t>In respect of radio operators, the Chief Examiner or examiners concerned may issue a separate certificate of competency indicating that the holder has the additional knowledge required by applicable rules of chapter I, IV and VI</w:t>
      </w:r>
      <w:r>
        <w:rPr>
          <w:spacing w:val="40"/>
          <w:sz w:val="20"/>
        </w:rPr>
        <w:t xml:space="preserve"> </w:t>
      </w:r>
      <w:r>
        <w:rPr>
          <w:sz w:val="20"/>
        </w:rPr>
        <w:t>to a candidate holding appropriate certificate issued by the Ministry of Communications, Government of India.</w:t>
      </w:r>
    </w:p>
    <w:p w14:paraId="5E64CBFC" w14:textId="77777777" w:rsidR="0049095B" w:rsidRDefault="002D6494">
      <w:pPr>
        <w:pStyle w:val="ListParagraph"/>
        <w:numPr>
          <w:ilvl w:val="0"/>
          <w:numId w:val="77"/>
        </w:numPr>
        <w:tabs>
          <w:tab w:val="left" w:pos="1155"/>
        </w:tabs>
        <w:ind w:left="514" w:right="506" w:firstLine="360"/>
        <w:jc w:val="both"/>
        <w:rPr>
          <w:sz w:val="20"/>
        </w:rPr>
      </w:pPr>
      <w:r>
        <w:rPr>
          <w:sz w:val="20"/>
        </w:rPr>
        <w:t>The</w:t>
      </w:r>
      <w:r>
        <w:rPr>
          <w:spacing w:val="-2"/>
          <w:sz w:val="20"/>
        </w:rPr>
        <w:t xml:space="preserve"> </w:t>
      </w:r>
      <w:r>
        <w:rPr>
          <w:sz w:val="20"/>
        </w:rPr>
        <w:t>endorsement</w:t>
      </w:r>
      <w:r>
        <w:rPr>
          <w:spacing w:val="-2"/>
          <w:sz w:val="20"/>
        </w:rPr>
        <w:t xml:space="preserve"> </w:t>
      </w:r>
      <w:r>
        <w:rPr>
          <w:sz w:val="20"/>
        </w:rPr>
        <w:t>required by</w:t>
      </w:r>
      <w:r>
        <w:rPr>
          <w:spacing w:val="-6"/>
          <w:sz w:val="20"/>
        </w:rPr>
        <w:t xml:space="preserve"> </w:t>
      </w:r>
      <w:r>
        <w:rPr>
          <w:sz w:val="20"/>
        </w:rPr>
        <w:t>article</w:t>
      </w:r>
      <w:r>
        <w:rPr>
          <w:spacing w:val="-2"/>
          <w:sz w:val="20"/>
        </w:rPr>
        <w:t xml:space="preserve"> </w:t>
      </w:r>
      <w:r>
        <w:rPr>
          <w:sz w:val="20"/>
        </w:rPr>
        <w:t>VI</w:t>
      </w:r>
      <w:r>
        <w:rPr>
          <w:spacing w:val="-1"/>
          <w:sz w:val="20"/>
        </w:rPr>
        <w:t xml:space="preserve"> </w:t>
      </w:r>
      <w:r>
        <w:rPr>
          <w:sz w:val="20"/>
        </w:rPr>
        <w:t>of</w:t>
      </w:r>
      <w:r>
        <w:rPr>
          <w:spacing w:val="-4"/>
          <w:sz w:val="20"/>
        </w:rPr>
        <w:t xml:space="preserve"> </w:t>
      </w:r>
      <w:r>
        <w:rPr>
          <w:sz w:val="20"/>
        </w:rPr>
        <w:t>the</w:t>
      </w:r>
      <w:r>
        <w:rPr>
          <w:spacing w:val="-2"/>
          <w:sz w:val="20"/>
        </w:rPr>
        <w:t xml:space="preserve"> </w:t>
      </w:r>
      <w:r>
        <w:rPr>
          <w:sz w:val="20"/>
        </w:rPr>
        <w:t>STCW Convention</w:t>
      </w:r>
      <w:r>
        <w:rPr>
          <w:spacing w:val="-3"/>
          <w:sz w:val="20"/>
        </w:rPr>
        <w:t xml:space="preserve"> </w:t>
      </w:r>
      <w:r>
        <w:rPr>
          <w:sz w:val="20"/>
        </w:rPr>
        <w:t>to</w:t>
      </w:r>
      <w:r>
        <w:rPr>
          <w:spacing w:val="-1"/>
          <w:sz w:val="20"/>
        </w:rPr>
        <w:t xml:space="preserve"> </w:t>
      </w:r>
      <w:r>
        <w:rPr>
          <w:sz w:val="20"/>
        </w:rPr>
        <w:t>attest</w:t>
      </w:r>
      <w:r>
        <w:rPr>
          <w:spacing w:val="-2"/>
          <w:sz w:val="20"/>
        </w:rPr>
        <w:t xml:space="preserve"> </w:t>
      </w:r>
      <w:r>
        <w:rPr>
          <w:sz w:val="20"/>
        </w:rPr>
        <w:t>the</w:t>
      </w:r>
      <w:r>
        <w:rPr>
          <w:spacing w:val="-2"/>
          <w:sz w:val="20"/>
        </w:rPr>
        <w:t xml:space="preserve"> </w:t>
      </w:r>
      <w:r>
        <w:rPr>
          <w:sz w:val="20"/>
        </w:rPr>
        <w:t>issue</w:t>
      </w:r>
      <w:r>
        <w:rPr>
          <w:spacing w:val="-2"/>
          <w:sz w:val="20"/>
        </w:rPr>
        <w:t xml:space="preserve"> </w:t>
      </w:r>
      <w:r>
        <w:rPr>
          <w:sz w:val="20"/>
        </w:rPr>
        <w:t>of</w:t>
      </w:r>
      <w:r>
        <w:rPr>
          <w:spacing w:val="-4"/>
          <w:sz w:val="20"/>
        </w:rPr>
        <w:t xml:space="preserve"> </w:t>
      </w:r>
      <w:r>
        <w:rPr>
          <w:sz w:val="20"/>
        </w:rPr>
        <w:t>a</w:t>
      </w:r>
      <w:r>
        <w:rPr>
          <w:spacing w:val="-2"/>
          <w:sz w:val="20"/>
        </w:rPr>
        <w:t xml:space="preserve"> </w:t>
      </w:r>
      <w:r>
        <w:rPr>
          <w:sz w:val="20"/>
        </w:rPr>
        <w:t>certificate</w:t>
      </w:r>
      <w:r>
        <w:rPr>
          <w:spacing w:val="-2"/>
          <w:sz w:val="20"/>
        </w:rPr>
        <w:t xml:space="preserve"> </w:t>
      </w:r>
      <w:r>
        <w:rPr>
          <w:sz w:val="20"/>
        </w:rPr>
        <w:t>shall</w:t>
      </w:r>
      <w:r>
        <w:rPr>
          <w:spacing w:val="-2"/>
          <w:sz w:val="20"/>
        </w:rPr>
        <w:t xml:space="preserve"> </w:t>
      </w:r>
      <w:r>
        <w:rPr>
          <w:sz w:val="20"/>
        </w:rPr>
        <w:t>be</w:t>
      </w:r>
      <w:r>
        <w:rPr>
          <w:spacing w:val="-2"/>
          <w:sz w:val="20"/>
        </w:rPr>
        <w:t xml:space="preserve"> </w:t>
      </w:r>
      <w:r>
        <w:rPr>
          <w:sz w:val="20"/>
        </w:rPr>
        <w:t>issued only after all the requirements of the STCW Convention have been complied with.</w:t>
      </w:r>
    </w:p>
    <w:p w14:paraId="5BF26DD8" w14:textId="77777777" w:rsidR="0049095B" w:rsidRDefault="002D6494">
      <w:pPr>
        <w:pStyle w:val="ListParagraph"/>
        <w:numPr>
          <w:ilvl w:val="0"/>
          <w:numId w:val="77"/>
        </w:numPr>
        <w:tabs>
          <w:tab w:val="left" w:pos="1169"/>
        </w:tabs>
        <w:ind w:left="513" w:right="504" w:firstLine="360"/>
        <w:jc w:val="both"/>
        <w:rPr>
          <w:sz w:val="20"/>
        </w:rPr>
      </w:pPr>
      <w:r>
        <w:rPr>
          <w:sz w:val="20"/>
        </w:rPr>
        <w:t>Endorsements may be incorporated in the format of the certificates being issued as provided in section A-I/2 of the STCW Code, paragraph 1 and if issued separately, the form of endorsement shall be as provided in paragraph 2, of</w:t>
      </w:r>
      <w:r>
        <w:rPr>
          <w:spacing w:val="40"/>
          <w:sz w:val="20"/>
        </w:rPr>
        <w:t xml:space="preserve"> </w:t>
      </w:r>
      <w:r>
        <w:rPr>
          <w:sz w:val="20"/>
        </w:rPr>
        <w:t>the said section.</w:t>
      </w:r>
    </w:p>
    <w:p w14:paraId="7E6CD580" w14:textId="3C095ECE" w:rsidR="0049095B" w:rsidDel="004402C2" w:rsidRDefault="0049095B">
      <w:pPr>
        <w:pStyle w:val="ListParagraph"/>
        <w:rPr>
          <w:del w:id="228" w:author="PRAVEEN NAIR" w:date="2025-10-20T15:18:00Z" w16du:dateUtc="2025-10-20T09:48:00Z"/>
          <w:sz w:val="20"/>
        </w:rPr>
        <w:sectPr w:rsidR="0049095B" w:rsidDel="004402C2">
          <w:headerReference w:type="default" r:id="rId9"/>
          <w:pgSz w:w="11900" w:h="16840"/>
          <w:pgMar w:top="1060" w:right="566" w:bottom="280" w:left="566" w:header="751" w:footer="0" w:gutter="0"/>
          <w:cols w:space="720"/>
        </w:sectPr>
      </w:pPr>
    </w:p>
    <w:p w14:paraId="30478E21" w14:textId="77777777" w:rsidR="0049095B" w:rsidRDefault="0049095B">
      <w:pPr>
        <w:pStyle w:val="BodyText"/>
        <w:spacing w:before="187"/>
      </w:pPr>
    </w:p>
    <w:p w14:paraId="442460EE" w14:textId="77777777" w:rsidR="0049095B" w:rsidRDefault="002D6494">
      <w:pPr>
        <w:pStyle w:val="ListParagraph"/>
        <w:numPr>
          <w:ilvl w:val="0"/>
          <w:numId w:val="77"/>
        </w:numPr>
        <w:tabs>
          <w:tab w:val="left" w:pos="1154"/>
        </w:tabs>
        <w:ind w:left="1154" w:hanging="281"/>
        <w:jc w:val="both"/>
        <w:rPr>
          <w:sz w:val="20"/>
        </w:rPr>
      </w:pPr>
      <w:r>
        <w:rPr>
          <w:sz w:val="20"/>
        </w:rPr>
        <w:t>The</w:t>
      </w:r>
      <w:r>
        <w:rPr>
          <w:spacing w:val="-8"/>
          <w:sz w:val="20"/>
        </w:rPr>
        <w:t xml:space="preserve"> </w:t>
      </w:r>
      <w:r>
        <w:rPr>
          <w:sz w:val="20"/>
        </w:rPr>
        <w:t>endorsements</w:t>
      </w:r>
      <w:r>
        <w:rPr>
          <w:spacing w:val="-8"/>
          <w:sz w:val="20"/>
        </w:rPr>
        <w:t xml:space="preserve"> </w:t>
      </w:r>
      <w:r>
        <w:rPr>
          <w:sz w:val="20"/>
        </w:rPr>
        <w:t>for</w:t>
      </w:r>
      <w:r>
        <w:rPr>
          <w:spacing w:val="-7"/>
          <w:sz w:val="20"/>
        </w:rPr>
        <w:t xml:space="preserve"> </w:t>
      </w:r>
      <w:r>
        <w:rPr>
          <w:sz w:val="20"/>
        </w:rPr>
        <w:t>recognition</w:t>
      </w:r>
      <w:r>
        <w:rPr>
          <w:spacing w:val="-6"/>
          <w:sz w:val="20"/>
        </w:rPr>
        <w:t xml:space="preserve"> </w:t>
      </w:r>
      <w:r>
        <w:rPr>
          <w:sz w:val="20"/>
        </w:rPr>
        <w:t>under</w:t>
      </w:r>
      <w:r>
        <w:rPr>
          <w:spacing w:val="-7"/>
          <w:sz w:val="20"/>
        </w:rPr>
        <w:t xml:space="preserve"> </w:t>
      </w:r>
      <w:r>
        <w:rPr>
          <w:sz w:val="20"/>
        </w:rPr>
        <w:t>STCW</w:t>
      </w:r>
      <w:r>
        <w:rPr>
          <w:spacing w:val="-6"/>
          <w:sz w:val="20"/>
        </w:rPr>
        <w:t xml:space="preserve"> </w:t>
      </w:r>
      <w:r>
        <w:rPr>
          <w:sz w:val="20"/>
        </w:rPr>
        <w:t>Convention</w:t>
      </w:r>
      <w:r>
        <w:rPr>
          <w:spacing w:val="-8"/>
          <w:sz w:val="20"/>
        </w:rPr>
        <w:t xml:space="preserve"> </w:t>
      </w:r>
      <w:r>
        <w:rPr>
          <w:sz w:val="20"/>
        </w:rPr>
        <w:t>regulation</w:t>
      </w:r>
      <w:r>
        <w:rPr>
          <w:spacing w:val="-8"/>
          <w:sz w:val="20"/>
        </w:rPr>
        <w:t xml:space="preserve"> </w:t>
      </w:r>
      <w:r>
        <w:rPr>
          <w:sz w:val="20"/>
        </w:rPr>
        <w:t>I/10</w:t>
      </w:r>
      <w:r>
        <w:rPr>
          <w:spacing w:val="-7"/>
          <w:sz w:val="20"/>
        </w:rPr>
        <w:t xml:space="preserve"> </w:t>
      </w:r>
      <w:proofErr w:type="gramStart"/>
      <w:r>
        <w:rPr>
          <w:spacing w:val="-2"/>
          <w:sz w:val="20"/>
        </w:rPr>
        <w:t>for,––</w:t>
      </w:r>
      <w:proofErr w:type="gramEnd"/>
    </w:p>
    <w:p w14:paraId="42A7553D" w14:textId="77777777" w:rsidR="0049095B" w:rsidRDefault="002D6494">
      <w:pPr>
        <w:pStyle w:val="ListParagraph"/>
        <w:numPr>
          <w:ilvl w:val="1"/>
          <w:numId w:val="77"/>
        </w:numPr>
        <w:tabs>
          <w:tab w:val="left" w:pos="1504"/>
        </w:tabs>
        <w:spacing w:before="1"/>
        <w:ind w:left="1504" w:hanging="271"/>
        <w:jc w:val="both"/>
        <w:rPr>
          <w:sz w:val="20"/>
        </w:rPr>
      </w:pPr>
      <w:r>
        <w:rPr>
          <w:sz w:val="20"/>
        </w:rPr>
        <w:t>a</w:t>
      </w:r>
      <w:r>
        <w:rPr>
          <w:spacing w:val="-7"/>
          <w:sz w:val="20"/>
        </w:rPr>
        <w:t xml:space="preserve"> </w:t>
      </w:r>
      <w:r>
        <w:rPr>
          <w:sz w:val="20"/>
        </w:rPr>
        <w:t>certificate</w:t>
      </w:r>
      <w:r>
        <w:rPr>
          <w:spacing w:val="-7"/>
          <w:sz w:val="20"/>
        </w:rPr>
        <w:t xml:space="preserve"> </w:t>
      </w:r>
      <w:r>
        <w:rPr>
          <w:sz w:val="20"/>
        </w:rPr>
        <w:t>of</w:t>
      </w:r>
      <w:r>
        <w:rPr>
          <w:spacing w:val="-8"/>
          <w:sz w:val="20"/>
        </w:rPr>
        <w:t xml:space="preserve"> </w:t>
      </w:r>
      <w:r>
        <w:rPr>
          <w:sz w:val="20"/>
        </w:rPr>
        <w:t>competency;</w:t>
      </w:r>
      <w:r>
        <w:rPr>
          <w:spacing w:val="-6"/>
          <w:sz w:val="20"/>
        </w:rPr>
        <w:t xml:space="preserve"> </w:t>
      </w:r>
      <w:r>
        <w:rPr>
          <w:spacing w:val="-5"/>
          <w:sz w:val="20"/>
        </w:rPr>
        <w:t>or</w:t>
      </w:r>
    </w:p>
    <w:p w14:paraId="287DE9A4" w14:textId="0EA2D0A0" w:rsidR="0049095B" w:rsidRDefault="002D6494">
      <w:pPr>
        <w:pStyle w:val="ListParagraph"/>
        <w:numPr>
          <w:ilvl w:val="1"/>
          <w:numId w:val="77"/>
        </w:numPr>
        <w:tabs>
          <w:tab w:val="left" w:pos="1558"/>
        </w:tabs>
        <w:ind w:left="1233" w:right="504" w:firstLine="0"/>
        <w:jc w:val="both"/>
        <w:rPr>
          <w:sz w:val="20"/>
        </w:rPr>
      </w:pPr>
      <w:r>
        <w:rPr>
          <w:sz w:val="20"/>
        </w:rPr>
        <w:t>a certificate of proficiency issued to masters and officers in accordance with the provisions of STCW Convention regulations V/1-1</w:t>
      </w:r>
      <w:ins w:id="234" w:author="PRAVEEN NAIR" w:date="2025-10-20T15:18:00Z" w16du:dateUtc="2025-10-20T09:48:00Z">
        <w:r w:rsidR="00CA5B92">
          <w:rPr>
            <w:sz w:val="20"/>
          </w:rPr>
          <w:t>,</w:t>
        </w:r>
      </w:ins>
      <w:ins w:id="235" w:author="PRAVEEN NAIR" w:date="2025-10-20T15:19:00Z" w16du:dateUtc="2025-10-20T09:49:00Z">
        <w:r w:rsidR="00CA5B92">
          <w:rPr>
            <w:sz w:val="20"/>
          </w:rPr>
          <w:t xml:space="preserve"> </w:t>
        </w:r>
      </w:ins>
      <w:del w:id="236" w:author="PRAVEEN NAIR" w:date="2025-10-20T15:18:00Z" w16du:dateUtc="2025-10-20T09:48:00Z">
        <w:r w:rsidDel="00CA5B92">
          <w:rPr>
            <w:sz w:val="20"/>
          </w:rPr>
          <w:delText xml:space="preserve"> and </w:delText>
        </w:r>
      </w:del>
      <w:r>
        <w:rPr>
          <w:sz w:val="20"/>
        </w:rPr>
        <w:t>V/1-2</w:t>
      </w:r>
      <w:ins w:id="237" w:author="PRAVEEN NAIR" w:date="2025-10-20T15:19:00Z" w16du:dateUtc="2025-10-20T09:49:00Z">
        <w:r w:rsidR="00CA5B92">
          <w:rPr>
            <w:sz w:val="20"/>
          </w:rPr>
          <w:t xml:space="preserve"> </w:t>
        </w:r>
      </w:ins>
      <w:ins w:id="238" w:author="PRAVEEN NAIR" w:date="2025-10-20T15:21:00Z" w16du:dateUtc="2025-10-20T09:51:00Z">
        <w:r w:rsidR="00CA5B92" w:rsidRPr="00CA5B92">
          <w:rPr>
            <w:sz w:val="20"/>
            <w:highlight w:val="yellow"/>
            <w:rPrChange w:id="239" w:author="PRAVEEN NAIR" w:date="2025-10-20T15:21:00Z" w16du:dateUtc="2025-10-20T09:51:00Z">
              <w:rPr>
                <w:sz w:val="20"/>
              </w:rPr>
            </w:rPrChange>
          </w:rPr>
          <w:t>V/3</w:t>
        </w:r>
        <w:r w:rsidR="00CA5B92">
          <w:rPr>
            <w:sz w:val="20"/>
          </w:rPr>
          <w:t xml:space="preserve"> </w:t>
        </w:r>
      </w:ins>
      <w:ins w:id="240" w:author="PRAVEEN NAIR" w:date="2025-10-20T15:19:00Z" w16du:dateUtc="2025-10-20T09:49:00Z">
        <w:r w:rsidR="00CA5B92" w:rsidRPr="00CA5B92">
          <w:rPr>
            <w:sz w:val="20"/>
            <w:highlight w:val="yellow"/>
            <w:rPrChange w:id="241" w:author="PRAVEEN NAIR" w:date="2025-10-20T15:19:00Z" w16du:dateUtc="2025-10-20T09:49:00Z">
              <w:rPr>
                <w:sz w:val="20"/>
              </w:rPr>
            </w:rPrChange>
          </w:rPr>
          <w:t>and V/</w:t>
        </w:r>
      </w:ins>
      <w:ins w:id="242" w:author="PRAVEEN NAIR" w:date="2025-10-20T15:21:00Z" w16du:dateUtc="2025-10-20T09:51:00Z">
        <w:r w:rsidR="00CA5B92">
          <w:rPr>
            <w:sz w:val="20"/>
            <w:highlight w:val="yellow"/>
          </w:rPr>
          <w:t>4</w:t>
        </w:r>
      </w:ins>
      <w:del w:id="243" w:author="PRAVEEN NAIR" w:date="2025-10-20T15:19:00Z" w16du:dateUtc="2025-10-20T09:49:00Z">
        <w:r w:rsidRPr="00CA5B92" w:rsidDel="00CA5B92">
          <w:rPr>
            <w:sz w:val="20"/>
            <w:highlight w:val="yellow"/>
            <w:rPrChange w:id="244" w:author="PRAVEEN NAIR" w:date="2025-10-20T15:19:00Z" w16du:dateUtc="2025-10-20T09:49:00Z">
              <w:rPr>
                <w:sz w:val="20"/>
              </w:rPr>
            </w:rPrChange>
          </w:rPr>
          <w:delText>,</w:delText>
        </w:r>
      </w:del>
      <w:ins w:id="245" w:author="MASSA MTRF" w:date="2025-10-14T20:57:00Z" w16du:dateUtc="2025-10-14T15:27:00Z">
        <w:del w:id="246" w:author="PRAVEEN NAIR" w:date="2025-10-20T15:19:00Z" w16du:dateUtc="2025-10-20T09:49:00Z">
          <w:r w:rsidR="008E4087" w:rsidRPr="00CA5B92" w:rsidDel="00CA5B92">
            <w:rPr>
              <w:sz w:val="20"/>
              <w:highlight w:val="yellow"/>
              <w:rPrChange w:id="247" w:author="PRAVEEN NAIR" w:date="2025-10-20T15:19:00Z" w16du:dateUtc="2025-10-20T09:49:00Z">
                <w:rPr>
                  <w:sz w:val="20"/>
                </w:rPr>
              </w:rPrChange>
            </w:rPr>
            <w:delText xml:space="preserve"> (to check for IGF)</w:delText>
          </w:r>
        </w:del>
      </w:ins>
      <w:r>
        <w:rPr>
          <w:sz w:val="20"/>
        </w:rPr>
        <w:t xml:space="preserve"> shall be attested for its recognition only after ensuring the authenticity and validity of the certificate.</w:t>
      </w:r>
    </w:p>
    <w:p w14:paraId="01790250" w14:textId="77777777" w:rsidR="0049095B" w:rsidRDefault="002D6494">
      <w:pPr>
        <w:pStyle w:val="ListParagraph"/>
        <w:numPr>
          <w:ilvl w:val="0"/>
          <w:numId w:val="77"/>
        </w:numPr>
        <w:tabs>
          <w:tab w:val="left" w:pos="1239"/>
        </w:tabs>
        <w:ind w:left="514" w:right="504" w:firstLine="360"/>
        <w:jc w:val="both"/>
        <w:rPr>
          <w:sz w:val="20"/>
        </w:rPr>
      </w:pPr>
      <w:r>
        <w:rPr>
          <w:sz w:val="20"/>
        </w:rPr>
        <w:t>The endorsement referred to in sub-rule (8) be issued if all requirements of the STCW Convention have been complied with and the form of the endorsement shall be made in Form 32 and Form 33 appended to these rules.</w:t>
      </w:r>
    </w:p>
    <w:p w14:paraId="1A5A605A" w14:textId="77777777" w:rsidR="0049095B" w:rsidRDefault="002D6494">
      <w:pPr>
        <w:pStyle w:val="ListParagraph"/>
        <w:numPr>
          <w:ilvl w:val="0"/>
          <w:numId w:val="77"/>
        </w:numPr>
        <w:tabs>
          <w:tab w:val="left" w:pos="1255"/>
        </w:tabs>
        <w:ind w:left="1255" w:hanging="381"/>
        <w:jc w:val="both"/>
        <w:rPr>
          <w:sz w:val="20"/>
        </w:rPr>
      </w:pPr>
      <w:r>
        <w:rPr>
          <w:sz w:val="20"/>
        </w:rPr>
        <w:t>The</w:t>
      </w:r>
      <w:r>
        <w:rPr>
          <w:spacing w:val="-6"/>
          <w:sz w:val="20"/>
        </w:rPr>
        <w:t xml:space="preserve"> </w:t>
      </w:r>
      <w:r>
        <w:rPr>
          <w:sz w:val="20"/>
        </w:rPr>
        <w:t>endorsements</w:t>
      </w:r>
      <w:r>
        <w:rPr>
          <w:spacing w:val="-5"/>
          <w:sz w:val="20"/>
        </w:rPr>
        <w:t xml:space="preserve"> </w:t>
      </w:r>
      <w:r>
        <w:rPr>
          <w:sz w:val="20"/>
        </w:rPr>
        <w:t>referred</w:t>
      </w:r>
      <w:r>
        <w:rPr>
          <w:spacing w:val="-5"/>
          <w:sz w:val="20"/>
        </w:rPr>
        <w:t xml:space="preserve"> </w:t>
      </w:r>
      <w:r>
        <w:rPr>
          <w:sz w:val="20"/>
        </w:rPr>
        <w:t>to</w:t>
      </w:r>
      <w:r>
        <w:rPr>
          <w:spacing w:val="-4"/>
          <w:sz w:val="20"/>
        </w:rPr>
        <w:t xml:space="preserve"> </w:t>
      </w:r>
      <w:r>
        <w:rPr>
          <w:sz w:val="20"/>
        </w:rPr>
        <w:t>in</w:t>
      </w:r>
      <w:r>
        <w:rPr>
          <w:spacing w:val="-6"/>
          <w:sz w:val="20"/>
        </w:rPr>
        <w:t xml:space="preserve"> </w:t>
      </w:r>
      <w:r>
        <w:rPr>
          <w:sz w:val="20"/>
        </w:rPr>
        <w:t>sub</w:t>
      </w:r>
      <w:r>
        <w:rPr>
          <w:spacing w:val="-4"/>
          <w:sz w:val="20"/>
        </w:rPr>
        <w:t xml:space="preserve"> </w:t>
      </w:r>
      <w:r>
        <w:rPr>
          <w:sz w:val="20"/>
        </w:rPr>
        <w:t>rules</w:t>
      </w:r>
      <w:r>
        <w:rPr>
          <w:spacing w:val="-6"/>
          <w:sz w:val="20"/>
        </w:rPr>
        <w:t xml:space="preserve"> </w:t>
      </w:r>
      <w:r>
        <w:rPr>
          <w:sz w:val="20"/>
        </w:rPr>
        <w:t>(8)</w:t>
      </w:r>
      <w:r>
        <w:rPr>
          <w:spacing w:val="-4"/>
          <w:sz w:val="20"/>
        </w:rPr>
        <w:t xml:space="preserve"> </w:t>
      </w:r>
      <w:r>
        <w:rPr>
          <w:sz w:val="20"/>
        </w:rPr>
        <w:t>and</w:t>
      </w:r>
      <w:r>
        <w:rPr>
          <w:spacing w:val="-4"/>
          <w:sz w:val="20"/>
        </w:rPr>
        <w:t xml:space="preserve"> </w:t>
      </w:r>
      <w:r>
        <w:rPr>
          <w:sz w:val="20"/>
        </w:rPr>
        <w:t>(9)</w:t>
      </w:r>
      <w:r>
        <w:rPr>
          <w:spacing w:val="-4"/>
          <w:sz w:val="20"/>
        </w:rPr>
        <w:t xml:space="preserve"> </w:t>
      </w:r>
      <w:proofErr w:type="gramStart"/>
      <w:r>
        <w:rPr>
          <w:spacing w:val="-2"/>
          <w:sz w:val="20"/>
        </w:rPr>
        <w:t>shall,––</w:t>
      </w:r>
      <w:proofErr w:type="gramEnd"/>
    </w:p>
    <w:p w14:paraId="182F1366" w14:textId="77777777" w:rsidR="0049095B" w:rsidRDefault="002D6494">
      <w:pPr>
        <w:pStyle w:val="ListParagraph"/>
        <w:numPr>
          <w:ilvl w:val="1"/>
          <w:numId w:val="77"/>
        </w:numPr>
        <w:tabs>
          <w:tab w:val="left" w:pos="1505"/>
        </w:tabs>
        <w:ind w:left="1505" w:hanging="271"/>
        <w:rPr>
          <w:sz w:val="20"/>
        </w:rPr>
      </w:pPr>
      <w:r>
        <w:rPr>
          <w:sz w:val="20"/>
        </w:rPr>
        <w:t>be</w:t>
      </w:r>
      <w:r>
        <w:rPr>
          <w:spacing w:val="-6"/>
          <w:sz w:val="20"/>
        </w:rPr>
        <w:t xml:space="preserve"> </w:t>
      </w:r>
      <w:r>
        <w:rPr>
          <w:sz w:val="20"/>
        </w:rPr>
        <w:t>issued</w:t>
      </w:r>
      <w:r>
        <w:rPr>
          <w:spacing w:val="-4"/>
          <w:sz w:val="20"/>
        </w:rPr>
        <w:t xml:space="preserve"> </w:t>
      </w:r>
      <w:r>
        <w:rPr>
          <w:sz w:val="20"/>
        </w:rPr>
        <w:t>as</w:t>
      </w:r>
      <w:r>
        <w:rPr>
          <w:spacing w:val="-6"/>
          <w:sz w:val="20"/>
        </w:rPr>
        <w:t xml:space="preserve"> </w:t>
      </w:r>
      <w:r>
        <w:rPr>
          <w:sz w:val="20"/>
        </w:rPr>
        <w:t>separate</w:t>
      </w:r>
      <w:r>
        <w:rPr>
          <w:spacing w:val="-5"/>
          <w:sz w:val="20"/>
        </w:rPr>
        <w:t xml:space="preserve"> </w:t>
      </w:r>
      <w:r>
        <w:rPr>
          <w:spacing w:val="-2"/>
          <w:sz w:val="20"/>
        </w:rPr>
        <w:t>documents;</w:t>
      </w:r>
    </w:p>
    <w:p w14:paraId="6107DF98" w14:textId="77777777" w:rsidR="0049095B" w:rsidRDefault="002D6494">
      <w:pPr>
        <w:pStyle w:val="ListParagraph"/>
        <w:numPr>
          <w:ilvl w:val="1"/>
          <w:numId w:val="77"/>
        </w:numPr>
        <w:tabs>
          <w:tab w:val="left" w:pos="1518"/>
        </w:tabs>
        <w:spacing w:before="1"/>
        <w:ind w:left="1518" w:hanging="284"/>
        <w:rPr>
          <w:sz w:val="20"/>
        </w:rPr>
      </w:pPr>
      <w:r>
        <w:rPr>
          <w:sz w:val="20"/>
        </w:rPr>
        <w:t>be</w:t>
      </w:r>
      <w:r>
        <w:rPr>
          <w:spacing w:val="-5"/>
          <w:sz w:val="20"/>
        </w:rPr>
        <w:t xml:space="preserve"> </w:t>
      </w:r>
      <w:r>
        <w:rPr>
          <w:sz w:val="20"/>
        </w:rPr>
        <w:t>issued</w:t>
      </w:r>
      <w:r>
        <w:rPr>
          <w:spacing w:val="-4"/>
          <w:sz w:val="20"/>
        </w:rPr>
        <w:t xml:space="preserve"> </w:t>
      </w:r>
      <w:r>
        <w:rPr>
          <w:sz w:val="20"/>
        </w:rPr>
        <w:t>by</w:t>
      </w:r>
      <w:r>
        <w:rPr>
          <w:spacing w:val="-9"/>
          <w:sz w:val="20"/>
        </w:rPr>
        <w:t xml:space="preserve"> </w:t>
      </w:r>
      <w:r>
        <w:rPr>
          <w:sz w:val="20"/>
        </w:rPr>
        <w:t>the</w:t>
      </w:r>
      <w:r>
        <w:rPr>
          <w:spacing w:val="-5"/>
          <w:sz w:val="20"/>
        </w:rPr>
        <w:t xml:space="preserve"> </w:t>
      </w:r>
      <w:r>
        <w:rPr>
          <w:sz w:val="20"/>
        </w:rPr>
        <w:t>Examiner</w:t>
      </w:r>
      <w:r>
        <w:rPr>
          <w:spacing w:val="-4"/>
          <w:sz w:val="20"/>
        </w:rPr>
        <w:t xml:space="preserve"> only;</w:t>
      </w:r>
    </w:p>
    <w:p w14:paraId="0619C0DF" w14:textId="77777777" w:rsidR="0049095B" w:rsidRDefault="002D6494">
      <w:pPr>
        <w:pStyle w:val="ListParagraph"/>
        <w:numPr>
          <w:ilvl w:val="1"/>
          <w:numId w:val="77"/>
        </w:numPr>
        <w:tabs>
          <w:tab w:val="left" w:pos="1505"/>
        </w:tabs>
        <w:spacing w:line="229" w:lineRule="exact"/>
        <w:ind w:left="1505" w:hanging="271"/>
        <w:rPr>
          <w:sz w:val="20"/>
        </w:rPr>
      </w:pPr>
      <w:r>
        <w:rPr>
          <w:sz w:val="20"/>
        </w:rPr>
        <w:t>be</w:t>
      </w:r>
      <w:r>
        <w:rPr>
          <w:spacing w:val="-7"/>
          <w:sz w:val="20"/>
        </w:rPr>
        <w:t xml:space="preserve"> </w:t>
      </w:r>
      <w:r>
        <w:rPr>
          <w:sz w:val="20"/>
        </w:rPr>
        <w:t>assigned</w:t>
      </w:r>
      <w:r>
        <w:rPr>
          <w:spacing w:val="-5"/>
          <w:sz w:val="20"/>
        </w:rPr>
        <w:t xml:space="preserve"> </w:t>
      </w:r>
      <w:r>
        <w:rPr>
          <w:sz w:val="20"/>
        </w:rPr>
        <w:t>a</w:t>
      </w:r>
      <w:r>
        <w:rPr>
          <w:spacing w:val="-6"/>
          <w:sz w:val="20"/>
        </w:rPr>
        <w:t xml:space="preserve"> </w:t>
      </w:r>
      <w:r>
        <w:rPr>
          <w:sz w:val="20"/>
        </w:rPr>
        <w:t>unique</w:t>
      </w:r>
      <w:r>
        <w:rPr>
          <w:spacing w:val="-3"/>
          <w:sz w:val="20"/>
        </w:rPr>
        <w:t xml:space="preserve"> </w:t>
      </w:r>
      <w:r>
        <w:rPr>
          <w:sz w:val="20"/>
        </w:rPr>
        <w:t>number;</w:t>
      </w:r>
      <w:r>
        <w:rPr>
          <w:spacing w:val="-6"/>
          <w:sz w:val="20"/>
        </w:rPr>
        <w:t xml:space="preserve"> </w:t>
      </w:r>
      <w:r>
        <w:rPr>
          <w:spacing w:val="-5"/>
          <w:sz w:val="20"/>
        </w:rPr>
        <w:t>and</w:t>
      </w:r>
    </w:p>
    <w:p w14:paraId="2508E35C" w14:textId="77777777" w:rsidR="0049095B" w:rsidRDefault="002D6494">
      <w:pPr>
        <w:pStyle w:val="ListParagraph"/>
        <w:numPr>
          <w:ilvl w:val="1"/>
          <w:numId w:val="77"/>
        </w:numPr>
        <w:tabs>
          <w:tab w:val="left" w:pos="1527"/>
        </w:tabs>
        <w:ind w:left="1234" w:right="506" w:firstLine="0"/>
        <w:rPr>
          <w:sz w:val="20"/>
        </w:rPr>
      </w:pPr>
      <w:r>
        <w:rPr>
          <w:sz w:val="20"/>
        </w:rPr>
        <w:t>expire as soon as the certificate endorsed expires or is withdrawn, suspended or cancelled by the Party who issued it.</w:t>
      </w:r>
    </w:p>
    <w:p w14:paraId="61070AAD" w14:textId="77777777" w:rsidR="0049095B" w:rsidRDefault="002D6494">
      <w:pPr>
        <w:pStyle w:val="ListParagraph"/>
        <w:numPr>
          <w:ilvl w:val="0"/>
          <w:numId w:val="77"/>
        </w:numPr>
        <w:tabs>
          <w:tab w:val="left" w:pos="1263"/>
        </w:tabs>
        <w:ind w:left="514" w:right="503" w:firstLine="360"/>
        <w:jc w:val="both"/>
        <w:rPr>
          <w:sz w:val="20"/>
        </w:rPr>
      </w:pPr>
      <w:r>
        <w:rPr>
          <w:sz w:val="20"/>
        </w:rPr>
        <w:t xml:space="preserve">The capacity in which the holder of an endorsement for recognition of certificate is </w:t>
      </w:r>
      <w:proofErr w:type="spellStart"/>
      <w:r>
        <w:rPr>
          <w:sz w:val="20"/>
        </w:rPr>
        <w:t>authorised</w:t>
      </w:r>
      <w:proofErr w:type="spellEnd"/>
      <w:r>
        <w:rPr>
          <w:sz w:val="20"/>
        </w:rPr>
        <w:t xml:space="preserve"> to serve shall be identified in the form of endorsement in terms identical to those used in the applicable safe manning documents.</w:t>
      </w:r>
    </w:p>
    <w:p w14:paraId="663168E9" w14:textId="411D2804" w:rsidR="0049095B" w:rsidRDefault="002D6494">
      <w:pPr>
        <w:pStyle w:val="ListParagraph"/>
        <w:numPr>
          <w:ilvl w:val="0"/>
          <w:numId w:val="77"/>
        </w:numPr>
        <w:tabs>
          <w:tab w:val="left" w:pos="1269"/>
        </w:tabs>
        <w:spacing w:before="1"/>
        <w:ind w:left="514" w:right="507" w:firstLine="359"/>
        <w:jc w:val="both"/>
        <w:rPr>
          <w:sz w:val="20"/>
        </w:rPr>
      </w:pPr>
      <w:r>
        <w:rPr>
          <w:sz w:val="20"/>
        </w:rPr>
        <w:t xml:space="preserve">Subject to the provisions of regulation 1/10 contained in paragraph </w:t>
      </w:r>
      <w:r w:rsidRPr="008E4087">
        <w:rPr>
          <w:sz w:val="20"/>
          <w:highlight w:val="yellow"/>
          <w:rPrChange w:id="248" w:author="MASSA MTRF" w:date="2025-10-14T20:58:00Z" w16du:dateUtc="2025-10-14T15:28:00Z">
            <w:rPr>
              <w:sz w:val="20"/>
            </w:rPr>
          </w:rPrChange>
        </w:rPr>
        <w:t>5 of sub rule (5) of rule 13</w:t>
      </w:r>
      <w:ins w:id="249" w:author="MASSA MTRF" w:date="2025-10-14T20:58:00Z" w16du:dateUtc="2025-10-14T15:28:00Z">
        <w:r w:rsidR="008E4087">
          <w:rPr>
            <w:sz w:val="20"/>
          </w:rPr>
          <w:t xml:space="preserve"> (to </w:t>
        </w:r>
        <w:commentRangeStart w:id="250"/>
        <w:r w:rsidR="008E4087">
          <w:rPr>
            <w:sz w:val="20"/>
          </w:rPr>
          <w:t>check</w:t>
        </w:r>
      </w:ins>
      <w:commentRangeEnd w:id="250"/>
      <w:r w:rsidR="00237890">
        <w:rPr>
          <w:rStyle w:val="CommentReference"/>
        </w:rPr>
        <w:commentReference w:id="250"/>
      </w:r>
      <w:ins w:id="251" w:author="MASSA MTRF" w:date="2025-10-14T20:58:00Z" w16du:dateUtc="2025-10-14T15:28:00Z">
        <w:r w:rsidR="008E4087">
          <w:rPr>
            <w:sz w:val="20"/>
          </w:rPr>
          <w:t>)</w:t>
        </w:r>
      </w:ins>
      <w:r>
        <w:rPr>
          <w:sz w:val="20"/>
        </w:rPr>
        <w:t>, any certificate required by these rules must be kept available in its original form on board the ship on which the holder is serving.</w:t>
      </w:r>
    </w:p>
    <w:p w14:paraId="10929939" w14:textId="77777777" w:rsidR="0049095B" w:rsidRDefault="002D6494">
      <w:pPr>
        <w:pStyle w:val="ListParagraph"/>
        <w:numPr>
          <w:ilvl w:val="0"/>
          <w:numId w:val="77"/>
        </w:numPr>
        <w:tabs>
          <w:tab w:val="left" w:pos="1263"/>
        </w:tabs>
        <w:ind w:left="514" w:right="505" w:firstLine="360"/>
        <w:jc w:val="both"/>
        <w:rPr>
          <w:sz w:val="20"/>
        </w:rPr>
      </w:pPr>
      <w:r>
        <w:rPr>
          <w:sz w:val="20"/>
        </w:rPr>
        <w:t>The Chief Examiner concerned shall ensure that certificates are issued only to candidates who comply with the requirements of these rules.</w:t>
      </w:r>
    </w:p>
    <w:p w14:paraId="630CECBB" w14:textId="77777777" w:rsidR="0049095B" w:rsidRDefault="002D6494">
      <w:pPr>
        <w:pStyle w:val="ListParagraph"/>
        <w:numPr>
          <w:ilvl w:val="0"/>
          <w:numId w:val="77"/>
        </w:numPr>
        <w:tabs>
          <w:tab w:val="left" w:pos="1255"/>
        </w:tabs>
        <w:ind w:left="514" w:right="504" w:firstLine="360"/>
        <w:jc w:val="both"/>
        <w:rPr>
          <w:sz w:val="20"/>
        </w:rPr>
      </w:pPr>
      <w:r>
        <w:rPr>
          <w:sz w:val="20"/>
        </w:rPr>
        <w:t>The Chief</w:t>
      </w:r>
      <w:r>
        <w:rPr>
          <w:spacing w:val="-2"/>
          <w:sz w:val="20"/>
        </w:rPr>
        <w:t xml:space="preserve"> </w:t>
      </w:r>
      <w:r>
        <w:rPr>
          <w:sz w:val="20"/>
        </w:rPr>
        <w:t>Examiner concerned, by</w:t>
      </w:r>
      <w:r>
        <w:rPr>
          <w:spacing w:val="-2"/>
          <w:sz w:val="20"/>
        </w:rPr>
        <w:t xml:space="preserve"> </w:t>
      </w:r>
      <w:r>
        <w:rPr>
          <w:sz w:val="20"/>
        </w:rPr>
        <w:t>means</w:t>
      </w:r>
      <w:r>
        <w:rPr>
          <w:spacing w:val="-1"/>
          <w:sz w:val="20"/>
        </w:rPr>
        <w:t xml:space="preserve"> </w:t>
      </w:r>
      <w:r>
        <w:rPr>
          <w:sz w:val="20"/>
        </w:rPr>
        <w:t>of</w:t>
      </w:r>
      <w:r>
        <w:rPr>
          <w:spacing w:val="-2"/>
          <w:sz w:val="20"/>
        </w:rPr>
        <w:t xml:space="preserve"> </w:t>
      </w:r>
      <w:r>
        <w:rPr>
          <w:sz w:val="20"/>
        </w:rPr>
        <w:t>endorsement</w:t>
      </w:r>
      <w:r>
        <w:rPr>
          <w:spacing w:val="-1"/>
          <w:sz w:val="20"/>
        </w:rPr>
        <w:t xml:space="preserve"> </w:t>
      </w:r>
      <w:r>
        <w:rPr>
          <w:sz w:val="20"/>
        </w:rPr>
        <w:t>on</w:t>
      </w:r>
      <w:r>
        <w:rPr>
          <w:spacing w:val="-2"/>
          <w:sz w:val="20"/>
        </w:rPr>
        <w:t xml:space="preserve"> </w:t>
      </w:r>
      <w:r>
        <w:rPr>
          <w:sz w:val="20"/>
        </w:rPr>
        <w:t>the certificate of</w:t>
      </w:r>
      <w:r>
        <w:rPr>
          <w:spacing w:val="-2"/>
          <w:sz w:val="20"/>
        </w:rPr>
        <w:t xml:space="preserve"> </w:t>
      </w:r>
      <w:r>
        <w:rPr>
          <w:sz w:val="20"/>
        </w:rPr>
        <w:t>competency</w:t>
      </w:r>
      <w:r>
        <w:rPr>
          <w:spacing w:val="-2"/>
          <w:sz w:val="20"/>
        </w:rPr>
        <w:t xml:space="preserve"> </w:t>
      </w:r>
      <w:r>
        <w:rPr>
          <w:sz w:val="20"/>
        </w:rPr>
        <w:t>may</w:t>
      </w:r>
      <w:r>
        <w:rPr>
          <w:spacing w:val="-4"/>
          <w:sz w:val="20"/>
        </w:rPr>
        <w:t xml:space="preserve"> </w:t>
      </w:r>
      <w:r>
        <w:rPr>
          <w:sz w:val="20"/>
        </w:rPr>
        <w:t>restrict, limit</w:t>
      </w:r>
      <w:r>
        <w:rPr>
          <w:spacing w:val="-1"/>
          <w:sz w:val="20"/>
        </w:rPr>
        <w:t xml:space="preserve"> </w:t>
      </w:r>
      <w:r>
        <w:rPr>
          <w:sz w:val="20"/>
        </w:rPr>
        <w:t>or enable the holder thereof to serve in the capacity and perform the functions involved at the level of responsibility specified therein.</w:t>
      </w:r>
    </w:p>
    <w:p w14:paraId="01E2B7A6" w14:textId="77777777" w:rsidR="0049095B" w:rsidRDefault="002D6494">
      <w:pPr>
        <w:pStyle w:val="ListParagraph"/>
        <w:numPr>
          <w:ilvl w:val="0"/>
          <w:numId w:val="77"/>
        </w:numPr>
        <w:tabs>
          <w:tab w:val="left" w:pos="1258"/>
        </w:tabs>
        <w:spacing w:line="229" w:lineRule="exact"/>
        <w:ind w:left="1258" w:hanging="384"/>
        <w:jc w:val="both"/>
        <w:rPr>
          <w:sz w:val="20"/>
        </w:rPr>
      </w:pPr>
      <w:r>
        <w:rPr>
          <w:sz w:val="20"/>
        </w:rPr>
        <w:t>Candidates</w:t>
      </w:r>
      <w:r>
        <w:rPr>
          <w:spacing w:val="-9"/>
          <w:sz w:val="20"/>
        </w:rPr>
        <w:t xml:space="preserve"> </w:t>
      </w:r>
      <w:r>
        <w:rPr>
          <w:sz w:val="20"/>
        </w:rPr>
        <w:t>for</w:t>
      </w:r>
      <w:r>
        <w:rPr>
          <w:spacing w:val="-7"/>
          <w:sz w:val="20"/>
        </w:rPr>
        <w:t xml:space="preserve"> </w:t>
      </w:r>
      <w:r>
        <w:rPr>
          <w:sz w:val="20"/>
        </w:rPr>
        <w:t>certification</w:t>
      </w:r>
      <w:r>
        <w:rPr>
          <w:spacing w:val="-9"/>
          <w:sz w:val="20"/>
        </w:rPr>
        <w:t xml:space="preserve"> </w:t>
      </w:r>
      <w:r>
        <w:rPr>
          <w:sz w:val="20"/>
        </w:rPr>
        <w:t>shall</w:t>
      </w:r>
      <w:r>
        <w:rPr>
          <w:spacing w:val="-7"/>
          <w:sz w:val="20"/>
        </w:rPr>
        <w:t xml:space="preserve"> </w:t>
      </w:r>
      <w:r>
        <w:rPr>
          <w:sz w:val="20"/>
        </w:rPr>
        <w:t>provide</w:t>
      </w:r>
      <w:r>
        <w:rPr>
          <w:spacing w:val="-8"/>
          <w:sz w:val="20"/>
        </w:rPr>
        <w:t xml:space="preserve"> </w:t>
      </w:r>
      <w:proofErr w:type="gramStart"/>
      <w:r>
        <w:rPr>
          <w:spacing w:val="-2"/>
          <w:sz w:val="20"/>
        </w:rPr>
        <w:t>proof:-</w:t>
      </w:r>
      <w:proofErr w:type="gramEnd"/>
    </w:p>
    <w:p w14:paraId="71AC1C7D" w14:textId="02304DC9" w:rsidR="0049095B" w:rsidRDefault="002D6494">
      <w:pPr>
        <w:pStyle w:val="ListParagraph"/>
        <w:numPr>
          <w:ilvl w:val="1"/>
          <w:numId w:val="77"/>
        </w:numPr>
        <w:tabs>
          <w:tab w:val="left" w:pos="1505"/>
        </w:tabs>
        <w:ind w:left="1505" w:hanging="271"/>
        <w:rPr>
          <w:sz w:val="20"/>
        </w:rPr>
      </w:pPr>
      <w:r>
        <w:rPr>
          <w:sz w:val="20"/>
        </w:rPr>
        <w:t>of</w:t>
      </w:r>
      <w:r>
        <w:rPr>
          <w:spacing w:val="-7"/>
          <w:sz w:val="20"/>
        </w:rPr>
        <w:t xml:space="preserve"> </w:t>
      </w:r>
      <w:r>
        <w:rPr>
          <w:sz w:val="20"/>
        </w:rPr>
        <w:t>their</w:t>
      </w:r>
      <w:r>
        <w:rPr>
          <w:spacing w:val="-3"/>
          <w:sz w:val="20"/>
        </w:rPr>
        <w:t xml:space="preserve"> </w:t>
      </w:r>
      <w:r>
        <w:rPr>
          <w:spacing w:val="-2"/>
          <w:sz w:val="20"/>
        </w:rPr>
        <w:t>identity;</w:t>
      </w:r>
      <w:ins w:id="252" w:author="MASSA MTRF" w:date="2025-10-14T21:04:00Z" w16du:dateUtc="2025-10-14T15:34:00Z">
        <w:r w:rsidR="008E4087">
          <w:rPr>
            <w:spacing w:val="-2"/>
            <w:sz w:val="20"/>
          </w:rPr>
          <w:t xml:space="preserve"> (</w:t>
        </w:r>
        <w:r w:rsidR="008E4087" w:rsidRPr="00D241E2">
          <w:rPr>
            <w:spacing w:val="-2"/>
            <w:sz w:val="20"/>
            <w:highlight w:val="yellow"/>
            <w:rPrChange w:id="253" w:author="PRAVEEN NAIR" w:date="2025-10-20T15:39:00Z" w16du:dateUtc="2025-10-20T10:09:00Z">
              <w:rPr>
                <w:spacing w:val="-2"/>
                <w:sz w:val="20"/>
              </w:rPr>
            </w:rPrChange>
          </w:rPr>
          <w:t xml:space="preserve">and </w:t>
        </w:r>
      </w:ins>
      <w:ins w:id="254" w:author="MASSA MTRF" w:date="2025-10-14T21:05:00Z" w16du:dateUtc="2025-10-14T15:35:00Z">
        <w:r w:rsidR="008E4087" w:rsidRPr="00D241E2">
          <w:rPr>
            <w:spacing w:val="-2"/>
            <w:sz w:val="20"/>
            <w:highlight w:val="yellow"/>
            <w:rPrChange w:id="255" w:author="PRAVEEN NAIR" w:date="2025-10-20T15:39:00Z" w16du:dateUtc="2025-10-20T10:09:00Z">
              <w:rPr>
                <w:spacing w:val="-2"/>
                <w:sz w:val="20"/>
              </w:rPr>
            </w:rPrChange>
          </w:rPr>
          <w:t>Nationality, where required</w:t>
        </w:r>
        <w:r w:rsidR="008E4087">
          <w:rPr>
            <w:spacing w:val="-2"/>
            <w:sz w:val="20"/>
          </w:rPr>
          <w:t>)</w:t>
        </w:r>
      </w:ins>
    </w:p>
    <w:p w14:paraId="72CDE8A9" w14:textId="77777777" w:rsidR="0049095B" w:rsidRDefault="002D6494">
      <w:pPr>
        <w:pStyle w:val="ListParagraph"/>
        <w:numPr>
          <w:ilvl w:val="1"/>
          <w:numId w:val="77"/>
        </w:numPr>
        <w:tabs>
          <w:tab w:val="left" w:pos="1518"/>
        </w:tabs>
        <w:ind w:left="1518" w:hanging="284"/>
        <w:rPr>
          <w:sz w:val="20"/>
        </w:rPr>
      </w:pPr>
      <w:r>
        <w:rPr>
          <w:sz w:val="20"/>
        </w:rPr>
        <w:t>of</w:t>
      </w:r>
      <w:r>
        <w:rPr>
          <w:spacing w:val="-7"/>
          <w:sz w:val="20"/>
        </w:rPr>
        <w:t xml:space="preserve"> </w:t>
      </w:r>
      <w:r>
        <w:rPr>
          <w:sz w:val="20"/>
        </w:rPr>
        <w:t>their</w:t>
      </w:r>
      <w:r>
        <w:rPr>
          <w:spacing w:val="-3"/>
          <w:sz w:val="20"/>
        </w:rPr>
        <w:t xml:space="preserve"> </w:t>
      </w:r>
      <w:r>
        <w:rPr>
          <w:spacing w:val="-4"/>
          <w:sz w:val="20"/>
        </w:rPr>
        <w:t>age;</w:t>
      </w:r>
    </w:p>
    <w:p w14:paraId="606398E6" w14:textId="77777777" w:rsidR="0049095B" w:rsidRDefault="002D6494">
      <w:pPr>
        <w:pStyle w:val="ListParagraph"/>
        <w:numPr>
          <w:ilvl w:val="1"/>
          <w:numId w:val="77"/>
        </w:numPr>
        <w:tabs>
          <w:tab w:val="left" w:pos="1524"/>
        </w:tabs>
        <w:spacing w:before="1"/>
        <w:ind w:left="1234" w:right="508" w:firstLine="0"/>
        <w:rPr>
          <w:sz w:val="20"/>
        </w:rPr>
      </w:pPr>
      <w:r>
        <w:rPr>
          <w:sz w:val="20"/>
        </w:rPr>
        <w:t xml:space="preserve">that they meet the standards of medical fitness specified in the </w:t>
      </w:r>
      <w:r w:rsidRPr="00D241E2">
        <w:rPr>
          <w:sz w:val="20"/>
          <w:highlight w:val="yellow"/>
          <w:rPrChange w:id="256" w:author="PRAVEEN NAIR" w:date="2025-10-20T15:39:00Z" w16du:dateUtc="2025-10-20T10:09:00Z">
            <w:rPr>
              <w:sz w:val="20"/>
            </w:rPr>
          </w:rPrChange>
        </w:rPr>
        <w:t>Merchant Shipping (Medical Examination) Rules 2000</w:t>
      </w:r>
      <w:r>
        <w:rPr>
          <w:sz w:val="20"/>
        </w:rPr>
        <w:t>;</w:t>
      </w:r>
    </w:p>
    <w:p w14:paraId="67ED92FB" w14:textId="77777777" w:rsidR="0049095B" w:rsidRDefault="002D6494">
      <w:pPr>
        <w:pStyle w:val="ListParagraph"/>
        <w:numPr>
          <w:ilvl w:val="1"/>
          <w:numId w:val="77"/>
        </w:numPr>
        <w:tabs>
          <w:tab w:val="left" w:pos="1530"/>
        </w:tabs>
        <w:ind w:left="1234" w:right="508" w:firstLine="0"/>
        <w:rPr>
          <w:sz w:val="20"/>
        </w:rPr>
      </w:pPr>
      <w:r>
        <w:rPr>
          <w:sz w:val="20"/>
        </w:rPr>
        <w:t>of having completed the approved sea going service and any related compulsory training required by these rules for the certificate applied for; and</w:t>
      </w:r>
    </w:p>
    <w:p w14:paraId="202CA8D0" w14:textId="77777777" w:rsidR="0049095B" w:rsidRDefault="002D6494">
      <w:pPr>
        <w:pStyle w:val="ListParagraph"/>
        <w:numPr>
          <w:ilvl w:val="1"/>
          <w:numId w:val="77"/>
        </w:numPr>
        <w:tabs>
          <w:tab w:val="left" w:pos="1514"/>
        </w:tabs>
        <w:ind w:left="1234" w:right="504" w:firstLine="0"/>
        <w:rPr>
          <w:sz w:val="20"/>
        </w:rPr>
      </w:pPr>
      <w:r>
        <w:rPr>
          <w:sz w:val="20"/>
        </w:rPr>
        <w:t>that they meet the standards of competence prescribed by these rules for the capacities, functions and levels that are identified in the certificate or endorsement.</w:t>
      </w:r>
    </w:p>
    <w:p w14:paraId="6C54F02D" w14:textId="77777777" w:rsidR="0049095B" w:rsidRDefault="002D6494">
      <w:pPr>
        <w:pStyle w:val="ListParagraph"/>
        <w:numPr>
          <w:ilvl w:val="0"/>
          <w:numId w:val="77"/>
        </w:numPr>
        <w:tabs>
          <w:tab w:val="left" w:pos="1282"/>
        </w:tabs>
        <w:ind w:left="514" w:right="504" w:firstLine="360"/>
        <w:jc w:val="both"/>
        <w:rPr>
          <w:sz w:val="20"/>
        </w:rPr>
      </w:pPr>
      <w:r>
        <w:rPr>
          <w:sz w:val="20"/>
        </w:rPr>
        <w:t>The Chief Examiner concerned shall maintain a register or registers of all certificates and endorsements for masters, officers, and as applicable, ratings which are issued, have expired or have been revalidated, suspended,</w:t>
      </w:r>
      <w:r>
        <w:rPr>
          <w:spacing w:val="40"/>
          <w:sz w:val="20"/>
        </w:rPr>
        <w:t xml:space="preserve"> </w:t>
      </w:r>
      <w:r>
        <w:rPr>
          <w:sz w:val="20"/>
        </w:rPr>
        <w:t>cancelled or reported lost or destroyed and of dispensations issued.</w:t>
      </w:r>
    </w:p>
    <w:p w14:paraId="118EEC88" w14:textId="6CA9C3A7" w:rsidR="0049095B" w:rsidRDefault="002D6494">
      <w:pPr>
        <w:pStyle w:val="ListParagraph"/>
        <w:numPr>
          <w:ilvl w:val="0"/>
          <w:numId w:val="77"/>
        </w:numPr>
        <w:tabs>
          <w:tab w:val="left" w:pos="1320"/>
        </w:tabs>
        <w:ind w:left="514" w:right="504" w:firstLine="360"/>
        <w:jc w:val="both"/>
        <w:rPr>
          <w:sz w:val="20"/>
        </w:rPr>
      </w:pPr>
      <w:r>
        <w:rPr>
          <w:sz w:val="20"/>
        </w:rPr>
        <w:t>The Chief Examiner concerned shall make available information on the status of such certificates of competency, endorsements and dispensations to other Parties to the STCW Convention and companies which request verification of the authenticity and validity of certificates produced to them by seafarers seeking recognition of their certificates under STCW Convention regulation I/10 or employment on board ship.</w:t>
      </w:r>
      <w:ins w:id="257" w:author="MASSA MTRF" w:date="2025-10-14T21:05:00Z" w16du:dateUtc="2025-10-14T15:35:00Z">
        <w:r w:rsidR="008E4087">
          <w:rPr>
            <w:sz w:val="20"/>
          </w:rPr>
          <w:t xml:space="preserve"> (What about COC and COP checker on DGS websi</w:t>
        </w:r>
      </w:ins>
      <w:ins w:id="258" w:author="MASSA MTRF" w:date="2025-10-14T21:06:00Z" w16du:dateUtc="2025-10-14T15:36:00Z">
        <w:r w:rsidR="008E4087">
          <w:rPr>
            <w:sz w:val="20"/>
          </w:rPr>
          <w:t>te?)</w:t>
        </w:r>
      </w:ins>
    </w:p>
    <w:p w14:paraId="3314CC63" w14:textId="2CDD7AD2" w:rsidR="0049095B" w:rsidRDefault="002D6494">
      <w:pPr>
        <w:pStyle w:val="ListParagraph"/>
        <w:numPr>
          <w:ilvl w:val="0"/>
          <w:numId w:val="77"/>
        </w:numPr>
        <w:tabs>
          <w:tab w:val="left" w:pos="1281"/>
        </w:tabs>
        <w:ind w:left="514" w:right="507" w:firstLine="359"/>
        <w:jc w:val="both"/>
        <w:rPr>
          <w:sz w:val="20"/>
        </w:rPr>
      </w:pPr>
      <w:r w:rsidRPr="008E4087">
        <w:rPr>
          <w:sz w:val="20"/>
          <w:highlight w:val="yellow"/>
          <w:rPrChange w:id="259" w:author="MASSA MTRF" w:date="2025-10-14T21:06:00Z" w16du:dateUtc="2025-10-14T15:36:00Z">
            <w:rPr>
              <w:sz w:val="20"/>
            </w:rPr>
          </w:rPrChange>
        </w:rPr>
        <w:t>The information referred to in sub-rule (17) shall be made available in English language through electronic means latest by the 1</w:t>
      </w:r>
      <w:r w:rsidRPr="008E4087">
        <w:rPr>
          <w:sz w:val="20"/>
          <w:highlight w:val="yellow"/>
          <w:vertAlign w:val="superscript"/>
          <w:rPrChange w:id="260" w:author="MASSA MTRF" w:date="2025-10-14T21:06:00Z" w16du:dateUtc="2025-10-14T15:36:00Z">
            <w:rPr>
              <w:sz w:val="20"/>
              <w:vertAlign w:val="superscript"/>
            </w:rPr>
          </w:rPrChange>
        </w:rPr>
        <w:t>st</w:t>
      </w:r>
      <w:r w:rsidRPr="008E4087">
        <w:rPr>
          <w:sz w:val="20"/>
          <w:highlight w:val="yellow"/>
          <w:rPrChange w:id="261" w:author="MASSA MTRF" w:date="2025-10-14T21:06:00Z" w16du:dateUtc="2025-10-14T15:36:00Z">
            <w:rPr>
              <w:sz w:val="20"/>
            </w:rPr>
          </w:rPrChange>
        </w:rPr>
        <w:t xml:space="preserve"> January, 2017.</w:t>
      </w:r>
      <w:ins w:id="262" w:author="MASSA MTRF" w:date="2025-10-14T21:06:00Z" w16du:dateUtc="2025-10-14T15:36:00Z">
        <w:r w:rsidR="008E4087">
          <w:rPr>
            <w:sz w:val="20"/>
          </w:rPr>
          <w:t xml:space="preserve"> (</w:t>
        </w:r>
        <w:r w:rsidR="008E4087" w:rsidRPr="00D241E2">
          <w:rPr>
            <w:sz w:val="20"/>
            <w:highlight w:val="red"/>
            <w:rPrChange w:id="263" w:author="PRAVEEN NAIR" w:date="2025-10-20T15:40:00Z" w16du:dateUtc="2025-10-20T10:10:00Z">
              <w:rPr>
                <w:sz w:val="20"/>
              </w:rPr>
            </w:rPrChange>
          </w:rPr>
          <w:t>redundant?</w:t>
        </w:r>
        <w:r w:rsidR="008E4087">
          <w:rPr>
            <w:sz w:val="20"/>
          </w:rPr>
          <w:t>)</w:t>
        </w:r>
      </w:ins>
    </w:p>
    <w:p w14:paraId="3FF1C789" w14:textId="77777777" w:rsidR="0049095B" w:rsidRDefault="002D6494">
      <w:pPr>
        <w:pStyle w:val="ListParagraph"/>
        <w:numPr>
          <w:ilvl w:val="0"/>
          <w:numId w:val="80"/>
        </w:numPr>
        <w:tabs>
          <w:tab w:val="left" w:pos="747"/>
          <w:tab w:val="left" w:pos="753"/>
        </w:tabs>
        <w:ind w:left="753" w:right="505" w:hanging="240"/>
        <w:jc w:val="both"/>
        <w:rPr>
          <w:sz w:val="20"/>
        </w:rPr>
      </w:pPr>
      <w:r>
        <w:rPr>
          <w:b/>
          <w:sz w:val="20"/>
        </w:rPr>
        <w:t xml:space="preserve">Principles governing Near-Coastal </w:t>
      </w:r>
      <w:proofErr w:type="gramStart"/>
      <w:r>
        <w:rPr>
          <w:b/>
          <w:sz w:val="20"/>
        </w:rPr>
        <w:t>Voyages.––</w:t>
      </w:r>
      <w:proofErr w:type="gramEnd"/>
      <w:r>
        <w:rPr>
          <w:b/>
          <w:sz w:val="20"/>
        </w:rPr>
        <w:t xml:space="preserve"> </w:t>
      </w:r>
      <w:r>
        <w:rPr>
          <w:sz w:val="20"/>
        </w:rPr>
        <w:t>(1) The Director General of Shipping shall not impose training; experience or certification requirements on the seafarers serving on board the ships entitled to fly the flag of another Party to the STCW Convention and engaged on Near-Coastal Voyages in a manner resulting in more stringent requirements for such seafarers than for seafarers serving on board Indian flag ships.</w:t>
      </w:r>
    </w:p>
    <w:p w14:paraId="398096E1" w14:textId="77777777" w:rsidR="0049095B" w:rsidRDefault="002D6494">
      <w:pPr>
        <w:pStyle w:val="ListParagraph"/>
        <w:numPr>
          <w:ilvl w:val="0"/>
          <w:numId w:val="76"/>
        </w:numPr>
        <w:tabs>
          <w:tab w:val="left" w:pos="1178"/>
        </w:tabs>
        <w:ind w:right="503" w:firstLine="359"/>
        <w:jc w:val="both"/>
        <w:rPr>
          <w:sz w:val="20"/>
        </w:rPr>
      </w:pPr>
      <w:r>
        <w:rPr>
          <w:sz w:val="20"/>
        </w:rPr>
        <w:t>The Director General of Shipping affording the ships the benefits of the near-coastal voyage provision of the STCW Convention, which includes voyages off the coast of other Parties within the limits of their Near-Coastal</w:t>
      </w:r>
      <w:r>
        <w:rPr>
          <w:spacing w:val="40"/>
          <w:sz w:val="20"/>
        </w:rPr>
        <w:t xml:space="preserve"> </w:t>
      </w:r>
      <w:r>
        <w:rPr>
          <w:sz w:val="20"/>
        </w:rPr>
        <w:t>Voyages, shall enter into an undertaking with the Parties concerned specifying the details of involved trading areas and other relevant conditions.</w:t>
      </w:r>
    </w:p>
    <w:p w14:paraId="152913DA" w14:textId="77777777" w:rsidR="0049095B" w:rsidRDefault="002D6494">
      <w:pPr>
        <w:pStyle w:val="ListParagraph"/>
        <w:numPr>
          <w:ilvl w:val="0"/>
          <w:numId w:val="76"/>
        </w:numPr>
        <w:tabs>
          <w:tab w:val="left" w:pos="1160"/>
        </w:tabs>
        <w:ind w:right="504" w:firstLine="360"/>
        <w:jc w:val="both"/>
        <w:rPr>
          <w:sz w:val="20"/>
        </w:rPr>
      </w:pPr>
      <w:r>
        <w:rPr>
          <w:sz w:val="20"/>
        </w:rPr>
        <w:t>The Director General of</w:t>
      </w:r>
      <w:r>
        <w:rPr>
          <w:spacing w:val="-1"/>
          <w:sz w:val="20"/>
        </w:rPr>
        <w:t xml:space="preserve"> </w:t>
      </w:r>
      <w:r>
        <w:rPr>
          <w:sz w:val="20"/>
        </w:rPr>
        <w:t>Shipping shall prescribe training, experience and certification requirements for seafarers serving</w:t>
      </w:r>
      <w:r>
        <w:rPr>
          <w:spacing w:val="-1"/>
          <w:sz w:val="20"/>
        </w:rPr>
        <w:t xml:space="preserve"> </w:t>
      </w:r>
      <w:r>
        <w:rPr>
          <w:sz w:val="20"/>
        </w:rPr>
        <w:t>on</w:t>
      </w:r>
      <w:r>
        <w:rPr>
          <w:spacing w:val="-1"/>
          <w:sz w:val="20"/>
        </w:rPr>
        <w:t xml:space="preserve"> </w:t>
      </w:r>
      <w:r>
        <w:rPr>
          <w:sz w:val="20"/>
        </w:rPr>
        <w:t>Indian flag</w:t>
      </w:r>
      <w:r>
        <w:rPr>
          <w:spacing w:val="-1"/>
          <w:sz w:val="20"/>
        </w:rPr>
        <w:t xml:space="preserve"> </w:t>
      </w:r>
      <w:r>
        <w:rPr>
          <w:sz w:val="20"/>
        </w:rPr>
        <w:t>ships when</w:t>
      </w:r>
      <w:r>
        <w:rPr>
          <w:spacing w:val="-1"/>
          <w:sz w:val="20"/>
        </w:rPr>
        <w:t xml:space="preserve"> </w:t>
      </w:r>
      <w:r>
        <w:rPr>
          <w:sz w:val="20"/>
        </w:rPr>
        <w:t>regularly</w:t>
      </w:r>
      <w:r>
        <w:rPr>
          <w:spacing w:val="-3"/>
          <w:sz w:val="20"/>
        </w:rPr>
        <w:t xml:space="preserve"> </w:t>
      </w:r>
      <w:r>
        <w:rPr>
          <w:sz w:val="20"/>
        </w:rPr>
        <w:t>engaged on Near-Coastal Voyages off</w:t>
      </w:r>
      <w:r>
        <w:rPr>
          <w:spacing w:val="-1"/>
          <w:sz w:val="20"/>
        </w:rPr>
        <w:t xml:space="preserve"> </w:t>
      </w:r>
      <w:r>
        <w:rPr>
          <w:sz w:val="20"/>
        </w:rPr>
        <w:t>the coast of</w:t>
      </w:r>
      <w:r>
        <w:rPr>
          <w:spacing w:val="-1"/>
          <w:sz w:val="20"/>
        </w:rPr>
        <w:t xml:space="preserve"> </w:t>
      </w:r>
      <w:r>
        <w:rPr>
          <w:sz w:val="20"/>
        </w:rPr>
        <w:t>another Party, which</w:t>
      </w:r>
      <w:r>
        <w:rPr>
          <w:spacing w:val="-1"/>
          <w:sz w:val="20"/>
        </w:rPr>
        <w:t xml:space="preserve"> </w:t>
      </w:r>
      <w:r>
        <w:rPr>
          <w:sz w:val="20"/>
        </w:rPr>
        <w:t>shall be at least equal to those of the Party, off whose coast the ship is engaged provided that they do not exceed the requirements of the Convention in respect of ships not engaged on Near-Coastal Voyages. Seafarers serving on a ship which extend its voyage beyond what is defined as a near-coastal voyage and enters water not covered by that definition shall fulfill the appropriate competency requirement of the STCW Convention and these rules.</w:t>
      </w:r>
    </w:p>
    <w:p w14:paraId="63EB4B10" w14:textId="77777777" w:rsidR="0049095B" w:rsidRDefault="002D6494">
      <w:pPr>
        <w:pStyle w:val="ListParagraph"/>
        <w:numPr>
          <w:ilvl w:val="0"/>
          <w:numId w:val="76"/>
        </w:numPr>
        <w:tabs>
          <w:tab w:val="left" w:pos="1165"/>
        </w:tabs>
        <w:ind w:right="504" w:firstLine="360"/>
        <w:jc w:val="both"/>
        <w:rPr>
          <w:sz w:val="20"/>
        </w:rPr>
      </w:pPr>
      <w:r>
        <w:rPr>
          <w:sz w:val="20"/>
        </w:rPr>
        <w:t>The Director General of Shipping may afford a ship which is entitled to fly Indian flag the benefits of the near- coastal voyage provisions of the STCW Convention when it is regularly engaged off the coast of a non-Party on Near- Coastal Voyages, provided an undertaking is entered into with the country concerned specifying the details of involved trading areas and other relevant conditions.</w:t>
      </w:r>
    </w:p>
    <w:p w14:paraId="54AB9FD8" w14:textId="77777777" w:rsidR="0049095B" w:rsidRDefault="002D6494">
      <w:pPr>
        <w:pStyle w:val="ListParagraph"/>
        <w:numPr>
          <w:ilvl w:val="0"/>
          <w:numId w:val="76"/>
        </w:numPr>
        <w:tabs>
          <w:tab w:val="left" w:pos="1160"/>
        </w:tabs>
        <w:ind w:right="504" w:firstLine="360"/>
        <w:jc w:val="both"/>
        <w:rPr>
          <w:sz w:val="20"/>
        </w:rPr>
      </w:pPr>
      <w:r>
        <w:rPr>
          <w:sz w:val="20"/>
        </w:rPr>
        <w:t>The certificates of seafarers issued by</w:t>
      </w:r>
      <w:r>
        <w:rPr>
          <w:spacing w:val="-2"/>
          <w:sz w:val="20"/>
        </w:rPr>
        <w:t xml:space="preserve"> </w:t>
      </w:r>
      <w:r>
        <w:rPr>
          <w:sz w:val="20"/>
        </w:rPr>
        <w:t>the Chief Examiner concerned for its defined Near-Coastal Voyages limits may</w:t>
      </w:r>
      <w:r>
        <w:rPr>
          <w:spacing w:val="-6"/>
          <w:sz w:val="20"/>
        </w:rPr>
        <w:t xml:space="preserve"> </w:t>
      </w:r>
      <w:r>
        <w:rPr>
          <w:sz w:val="20"/>
        </w:rPr>
        <w:t>be</w:t>
      </w:r>
      <w:r>
        <w:rPr>
          <w:spacing w:val="-2"/>
          <w:sz w:val="20"/>
        </w:rPr>
        <w:t xml:space="preserve"> </w:t>
      </w:r>
      <w:r>
        <w:rPr>
          <w:sz w:val="20"/>
        </w:rPr>
        <w:t>accepted</w:t>
      </w:r>
      <w:r>
        <w:rPr>
          <w:spacing w:val="-1"/>
          <w:sz w:val="20"/>
        </w:rPr>
        <w:t xml:space="preserve"> </w:t>
      </w:r>
      <w:r>
        <w:rPr>
          <w:sz w:val="20"/>
        </w:rPr>
        <w:t>by</w:t>
      </w:r>
      <w:r>
        <w:rPr>
          <w:spacing w:val="-6"/>
          <w:sz w:val="20"/>
        </w:rPr>
        <w:t xml:space="preserve"> </w:t>
      </w:r>
      <w:r>
        <w:rPr>
          <w:sz w:val="20"/>
        </w:rPr>
        <w:t>other</w:t>
      </w:r>
      <w:r>
        <w:rPr>
          <w:spacing w:val="-1"/>
          <w:sz w:val="20"/>
        </w:rPr>
        <w:t xml:space="preserve"> </w:t>
      </w:r>
      <w:r>
        <w:rPr>
          <w:sz w:val="20"/>
        </w:rPr>
        <w:t>Parties</w:t>
      </w:r>
      <w:r>
        <w:rPr>
          <w:spacing w:val="-3"/>
          <w:sz w:val="20"/>
        </w:rPr>
        <w:t xml:space="preserve"> </w:t>
      </w:r>
      <w:r>
        <w:rPr>
          <w:sz w:val="20"/>
        </w:rPr>
        <w:t>for</w:t>
      </w:r>
      <w:r>
        <w:rPr>
          <w:spacing w:val="-1"/>
          <w:sz w:val="20"/>
        </w:rPr>
        <w:t xml:space="preserve"> </w:t>
      </w:r>
      <w:r>
        <w:rPr>
          <w:sz w:val="20"/>
        </w:rPr>
        <w:t>service</w:t>
      </w:r>
      <w:r>
        <w:rPr>
          <w:spacing w:val="-2"/>
          <w:sz w:val="20"/>
        </w:rPr>
        <w:t xml:space="preserve"> </w:t>
      </w:r>
      <w:r>
        <w:rPr>
          <w:sz w:val="20"/>
        </w:rPr>
        <w:t>in</w:t>
      </w:r>
      <w:r>
        <w:rPr>
          <w:spacing w:val="-3"/>
          <w:sz w:val="20"/>
        </w:rPr>
        <w:t xml:space="preserve"> </w:t>
      </w:r>
      <w:r>
        <w:rPr>
          <w:sz w:val="20"/>
        </w:rPr>
        <w:t>their</w:t>
      </w:r>
      <w:r>
        <w:rPr>
          <w:spacing w:val="-1"/>
          <w:sz w:val="20"/>
        </w:rPr>
        <w:t xml:space="preserve"> </w:t>
      </w:r>
      <w:r>
        <w:rPr>
          <w:sz w:val="20"/>
        </w:rPr>
        <w:t>defined Near-Coastal</w:t>
      </w:r>
      <w:r>
        <w:rPr>
          <w:spacing w:val="-2"/>
          <w:sz w:val="20"/>
        </w:rPr>
        <w:t xml:space="preserve"> </w:t>
      </w:r>
      <w:r>
        <w:rPr>
          <w:sz w:val="20"/>
        </w:rPr>
        <w:t>Voyages</w:t>
      </w:r>
      <w:r>
        <w:rPr>
          <w:spacing w:val="-3"/>
          <w:sz w:val="20"/>
        </w:rPr>
        <w:t xml:space="preserve"> </w:t>
      </w:r>
      <w:r>
        <w:rPr>
          <w:sz w:val="20"/>
        </w:rPr>
        <w:t>limits, provided</w:t>
      </w:r>
      <w:r>
        <w:rPr>
          <w:spacing w:val="-1"/>
          <w:sz w:val="20"/>
        </w:rPr>
        <w:t xml:space="preserve"> </w:t>
      </w:r>
      <w:r>
        <w:rPr>
          <w:sz w:val="20"/>
        </w:rPr>
        <w:t>the</w:t>
      </w:r>
      <w:r>
        <w:rPr>
          <w:spacing w:val="-2"/>
          <w:sz w:val="20"/>
        </w:rPr>
        <w:t xml:space="preserve"> </w:t>
      </w:r>
      <w:r>
        <w:rPr>
          <w:sz w:val="20"/>
        </w:rPr>
        <w:t>Parties</w:t>
      </w:r>
      <w:r>
        <w:rPr>
          <w:spacing w:val="-3"/>
          <w:sz w:val="20"/>
        </w:rPr>
        <w:t xml:space="preserve"> </w:t>
      </w:r>
      <w:r>
        <w:rPr>
          <w:sz w:val="20"/>
        </w:rPr>
        <w:t>concerned enter into an undertaking specifying the details of involved trading areas and other relevant conditions thereof.</w:t>
      </w:r>
    </w:p>
    <w:p w14:paraId="5720050C" w14:textId="77777777" w:rsidR="0049095B" w:rsidRDefault="0049095B">
      <w:pPr>
        <w:pStyle w:val="ListParagraph"/>
        <w:rPr>
          <w:sz w:val="20"/>
        </w:rPr>
        <w:sectPr w:rsidR="0049095B">
          <w:headerReference w:type="default" r:id="rId14"/>
          <w:pgSz w:w="11900" w:h="16840"/>
          <w:pgMar w:top="1060" w:right="566" w:bottom="280" w:left="566" w:header="733" w:footer="0" w:gutter="0"/>
          <w:cols w:space="720"/>
        </w:sectPr>
      </w:pPr>
    </w:p>
    <w:p w14:paraId="026E8690" w14:textId="77777777" w:rsidR="0049095B" w:rsidRDefault="0049095B">
      <w:pPr>
        <w:pStyle w:val="BodyText"/>
        <w:spacing w:before="125"/>
      </w:pPr>
    </w:p>
    <w:p w14:paraId="652CF6AF" w14:textId="77777777" w:rsidR="0049095B" w:rsidRDefault="002D6494">
      <w:pPr>
        <w:pStyle w:val="ListParagraph"/>
        <w:numPr>
          <w:ilvl w:val="0"/>
          <w:numId w:val="76"/>
        </w:numPr>
        <w:tabs>
          <w:tab w:val="left" w:pos="1154"/>
        </w:tabs>
        <w:ind w:left="1154" w:hanging="281"/>
        <w:rPr>
          <w:sz w:val="20"/>
        </w:rPr>
      </w:pPr>
      <w:r>
        <w:rPr>
          <w:sz w:val="20"/>
        </w:rPr>
        <w:t>The</w:t>
      </w:r>
      <w:r>
        <w:rPr>
          <w:spacing w:val="-7"/>
          <w:sz w:val="20"/>
        </w:rPr>
        <w:t xml:space="preserve"> </w:t>
      </w:r>
      <w:r>
        <w:rPr>
          <w:sz w:val="20"/>
        </w:rPr>
        <w:t>Director</w:t>
      </w:r>
      <w:r>
        <w:rPr>
          <w:spacing w:val="-6"/>
          <w:sz w:val="20"/>
        </w:rPr>
        <w:t xml:space="preserve"> </w:t>
      </w:r>
      <w:r>
        <w:rPr>
          <w:sz w:val="20"/>
        </w:rPr>
        <w:t>General</w:t>
      </w:r>
      <w:r>
        <w:rPr>
          <w:spacing w:val="-7"/>
          <w:sz w:val="20"/>
        </w:rPr>
        <w:t xml:space="preserve"> </w:t>
      </w:r>
      <w:r>
        <w:rPr>
          <w:sz w:val="20"/>
        </w:rPr>
        <w:t>of</w:t>
      </w:r>
      <w:r>
        <w:rPr>
          <w:spacing w:val="-9"/>
          <w:sz w:val="20"/>
        </w:rPr>
        <w:t xml:space="preserve"> </w:t>
      </w:r>
      <w:r>
        <w:rPr>
          <w:sz w:val="20"/>
        </w:rPr>
        <w:t>Shipping</w:t>
      </w:r>
      <w:r>
        <w:rPr>
          <w:spacing w:val="-6"/>
          <w:sz w:val="20"/>
        </w:rPr>
        <w:t xml:space="preserve"> </w:t>
      </w:r>
      <w:r>
        <w:rPr>
          <w:sz w:val="20"/>
        </w:rPr>
        <w:t>while</w:t>
      </w:r>
      <w:r>
        <w:rPr>
          <w:spacing w:val="-6"/>
          <w:sz w:val="20"/>
        </w:rPr>
        <w:t xml:space="preserve"> </w:t>
      </w:r>
      <w:r>
        <w:rPr>
          <w:sz w:val="20"/>
        </w:rPr>
        <w:t>defining</w:t>
      </w:r>
      <w:r>
        <w:rPr>
          <w:spacing w:val="-8"/>
          <w:sz w:val="20"/>
        </w:rPr>
        <w:t xml:space="preserve"> </w:t>
      </w:r>
      <w:r>
        <w:rPr>
          <w:sz w:val="20"/>
        </w:rPr>
        <w:t>Near-Coastal</w:t>
      </w:r>
      <w:r>
        <w:rPr>
          <w:spacing w:val="-7"/>
          <w:sz w:val="20"/>
        </w:rPr>
        <w:t xml:space="preserve"> </w:t>
      </w:r>
      <w:r>
        <w:rPr>
          <w:sz w:val="20"/>
        </w:rPr>
        <w:t>Voyages</w:t>
      </w:r>
      <w:r>
        <w:rPr>
          <w:spacing w:val="-5"/>
          <w:sz w:val="20"/>
        </w:rPr>
        <w:t xml:space="preserve"> </w:t>
      </w:r>
      <w:proofErr w:type="gramStart"/>
      <w:r>
        <w:rPr>
          <w:spacing w:val="-2"/>
          <w:sz w:val="20"/>
        </w:rPr>
        <w:t>shall,-</w:t>
      </w:r>
      <w:proofErr w:type="gramEnd"/>
    </w:p>
    <w:p w14:paraId="09009682" w14:textId="77777777" w:rsidR="0049095B" w:rsidRDefault="002D6494">
      <w:pPr>
        <w:pStyle w:val="ListParagraph"/>
        <w:numPr>
          <w:ilvl w:val="1"/>
          <w:numId w:val="76"/>
        </w:numPr>
        <w:tabs>
          <w:tab w:val="left" w:pos="1504"/>
        </w:tabs>
        <w:spacing w:before="1" w:line="229" w:lineRule="exact"/>
        <w:ind w:left="1504" w:hanging="271"/>
        <w:rPr>
          <w:sz w:val="20"/>
        </w:rPr>
      </w:pPr>
      <w:r>
        <w:rPr>
          <w:sz w:val="20"/>
        </w:rPr>
        <w:t>meet</w:t>
      </w:r>
      <w:r>
        <w:rPr>
          <w:spacing w:val="-7"/>
          <w:sz w:val="20"/>
        </w:rPr>
        <w:t xml:space="preserve"> </w:t>
      </w:r>
      <w:r>
        <w:rPr>
          <w:sz w:val="20"/>
        </w:rPr>
        <w:t>the</w:t>
      </w:r>
      <w:r>
        <w:rPr>
          <w:spacing w:val="-6"/>
          <w:sz w:val="20"/>
        </w:rPr>
        <w:t xml:space="preserve"> </w:t>
      </w:r>
      <w:r>
        <w:rPr>
          <w:sz w:val="20"/>
        </w:rPr>
        <w:t>principles</w:t>
      </w:r>
      <w:r>
        <w:rPr>
          <w:spacing w:val="-5"/>
          <w:sz w:val="20"/>
        </w:rPr>
        <w:t xml:space="preserve"> </w:t>
      </w:r>
      <w:r>
        <w:rPr>
          <w:sz w:val="20"/>
        </w:rPr>
        <w:t>governing</w:t>
      </w:r>
      <w:r>
        <w:rPr>
          <w:spacing w:val="-7"/>
          <w:sz w:val="20"/>
        </w:rPr>
        <w:t xml:space="preserve"> </w:t>
      </w:r>
      <w:r>
        <w:rPr>
          <w:sz w:val="20"/>
        </w:rPr>
        <w:t>Near-Coastal</w:t>
      </w:r>
      <w:r>
        <w:rPr>
          <w:spacing w:val="-6"/>
          <w:sz w:val="20"/>
        </w:rPr>
        <w:t xml:space="preserve"> </w:t>
      </w:r>
      <w:r>
        <w:rPr>
          <w:sz w:val="20"/>
        </w:rPr>
        <w:t>Voyages</w:t>
      </w:r>
      <w:r>
        <w:rPr>
          <w:spacing w:val="-5"/>
          <w:sz w:val="20"/>
        </w:rPr>
        <w:t xml:space="preserve"> </w:t>
      </w:r>
      <w:r>
        <w:rPr>
          <w:sz w:val="20"/>
        </w:rPr>
        <w:t>specified</w:t>
      </w:r>
      <w:r>
        <w:rPr>
          <w:spacing w:val="-5"/>
          <w:sz w:val="20"/>
        </w:rPr>
        <w:t xml:space="preserve"> </w:t>
      </w:r>
      <w:r>
        <w:rPr>
          <w:sz w:val="20"/>
        </w:rPr>
        <w:t>in</w:t>
      </w:r>
      <w:r>
        <w:rPr>
          <w:spacing w:val="-5"/>
          <w:sz w:val="20"/>
        </w:rPr>
        <w:t xml:space="preserve"> </w:t>
      </w:r>
      <w:r>
        <w:rPr>
          <w:sz w:val="20"/>
        </w:rPr>
        <w:t>section</w:t>
      </w:r>
      <w:r>
        <w:rPr>
          <w:spacing w:val="-6"/>
          <w:sz w:val="20"/>
        </w:rPr>
        <w:t xml:space="preserve"> </w:t>
      </w:r>
      <w:r>
        <w:rPr>
          <w:sz w:val="20"/>
        </w:rPr>
        <w:t>A-I/3</w:t>
      </w:r>
      <w:r>
        <w:rPr>
          <w:spacing w:val="-5"/>
          <w:sz w:val="20"/>
        </w:rPr>
        <w:t xml:space="preserve"> </w:t>
      </w:r>
      <w:r>
        <w:rPr>
          <w:sz w:val="20"/>
        </w:rPr>
        <w:t>of</w:t>
      </w:r>
      <w:r>
        <w:rPr>
          <w:spacing w:val="36"/>
          <w:sz w:val="20"/>
        </w:rPr>
        <w:t xml:space="preserve"> </w:t>
      </w:r>
      <w:r>
        <w:rPr>
          <w:sz w:val="20"/>
        </w:rPr>
        <w:t>STCW</w:t>
      </w:r>
      <w:r>
        <w:rPr>
          <w:spacing w:val="-4"/>
          <w:sz w:val="20"/>
        </w:rPr>
        <w:t xml:space="preserve"> </w:t>
      </w:r>
      <w:r>
        <w:rPr>
          <w:spacing w:val="-2"/>
          <w:sz w:val="20"/>
        </w:rPr>
        <w:t>Code;</w:t>
      </w:r>
    </w:p>
    <w:p w14:paraId="769AB82A" w14:textId="77777777" w:rsidR="0049095B" w:rsidRDefault="002D6494">
      <w:pPr>
        <w:pStyle w:val="ListParagraph"/>
        <w:numPr>
          <w:ilvl w:val="1"/>
          <w:numId w:val="76"/>
        </w:numPr>
        <w:tabs>
          <w:tab w:val="left" w:pos="1538"/>
        </w:tabs>
        <w:ind w:left="1233" w:right="508" w:firstLine="0"/>
        <w:rPr>
          <w:sz w:val="20"/>
        </w:rPr>
      </w:pPr>
      <w:r>
        <w:rPr>
          <w:sz w:val="20"/>
        </w:rPr>
        <w:t>communicate to the Secretary-General of the International Maritime Organization, in conformity with the</w:t>
      </w:r>
      <w:r>
        <w:rPr>
          <w:spacing w:val="40"/>
          <w:sz w:val="20"/>
        </w:rPr>
        <w:t xml:space="preserve"> </w:t>
      </w:r>
      <w:r>
        <w:rPr>
          <w:sz w:val="20"/>
        </w:rPr>
        <w:t>requirements of regulation I/7 of the STCW Convention, the details of the provisions adopted; and</w:t>
      </w:r>
    </w:p>
    <w:p w14:paraId="28981347" w14:textId="77777777" w:rsidR="0049095B" w:rsidRDefault="002D6494">
      <w:pPr>
        <w:pStyle w:val="ListParagraph"/>
        <w:numPr>
          <w:ilvl w:val="1"/>
          <w:numId w:val="76"/>
        </w:numPr>
        <w:tabs>
          <w:tab w:val="left" w:pos="1233"/>
          <w:tab w:val="left" w:pos="1505"/>
        </w:tabs>
        <w:ind w:left="1233" w:right="506" w:hanging="1"/>
        <w:rPr>
          <w:sz w:val="20"/>
        </w:rPr>
      </w:pPr>
      <w:r>
        <w:rPr>
          <w:sz w:val="20"/>
        </w:rPr>
        <w:t>incorporate the Near-Coastal</w:t>
      </w:r>
      <w:r>
        <w:rPr>
          <w:spacing w:val="-1"/>
          <w:sz w:val="20"/>
        </w:rPr>
        <w:t xml:space="preserve"> </w:t>
      </w:r>
      <w:r>
        <w:rPr>
          <w:sz w:val="20"/>
        </w:rPr>
        <w:t>Voyages limits in</w:t>
      </w:r>
      <w:r>
        <w:rPr>
          <w:spacing w:val="-2"/>
          <w:sz w:val="20"/>
        </w:rPr>
        <w:t xml:space="preserve"> </w:t>
      </w:r>
      <w:r>
        <w:rPr>
          <w:sz w:val="20"/>
        </w:rPr>
        <w:t>the certificates</w:t>
      </w:r>
      <w:r>
        <w:rPr>
          <w:spacing w:val="-1"/>
          <w:sz w:val="20"/>
        </w:rPr>
        <w:t xml:space="preserve"> </w:t>
      </w:r>
      <w:r>
        <w:rPr>
          <w:sz w:val="20"/>
        </w:rPr>
        <w:t>or endorsements issued pursuant to paragraph 5,6,7 of regulation I/2, of the STCW Convention.</w:t>
      </w:r>
    </w:p>
    <w:p w14:paraId="6D28538C" w14:textId="77777777" w:rsidR="0049095B" w:rsidRDefault="002D6494">
      <w:pPr>
        <w:pStyle w:val="ListParagraph"/>
        <w:numPr>
          <w:ilvl w:val="0"/>
          <w:numId w:val="80"/>
        </w:numPr>
        <w:tabs>
          <w:tab w:val="left" w:pos="718"/>
          <w:tab w:val="left" w:pos="754"/>
        </w:tabs>
        <w:ind w:left="754" w:right="504" w:hanging="241"/>
        <w:jc w:val="left"/>
        <w:rPr>
          <w:sz w:val="20"/>
        </w:rPr>
      </w:pPr>
      <w:r>
        <w:rPr>
          <w:b/>
          <w:sz w:val="20"/>
        </w:rPr>
        <w:t xml:space="preserve">Control </w:t>
      </w:r>
      <w:proofErr w:type="gramStart"/>
      <w:r>
        <w:rPr>
          <w:b/>
          <w:sz w:val="20"/>
        </w:rPr>
        <w:t>Procedures.––</w:t>
      </w:r>
      <w:proofErr w:type="gramEnd"/>
      <w:r>
        <w:rPr>
          <w:b/>
          <w:sz w:val="20"/>
        </w:rPr>
        <w:t xml:space="preserve"> </w:t>
      </w:r>
      <w:r>
        <w:rPr>
          <w:sz w:val="20"/>
        </w:rPr>
        <w:t>(1) Control exercised by</w:t>
      </w:r>
      <w:r>
        <w:rPr>
          <w:spacing w:val="-1"/>
          <w:sz w:val="20"/>
        </w:rPr>
        <w:t xml:space="preserve"> </w:t>
      </w:r>
      <w:r>
        <w:rPr>
          <w:sz w:val="20"/>
        </w:rPr>
        <w:t xml:space="preserve">a duly </w:t>
      </w:r>
      <w:proofErr w:type="spellStart"/>
      <w:r>
        <w:rPr>
          <w:sz w:val="20"/>
        </w:rPr>
        <w:t>authorised</w:t>
      </w:r>
      <w:proofErr w:type="spellEnd"/>
      <w:r>
        <w:rPr>
          <w:sz w:val="20"/>
        </w:rPr>
        <w:t xml:space="preserve"> surveyor under article X of the STCW Convention shall be limited to the following </w:t>
      </w:r>
      <w:proofErr w:type="gramStart"/>
      <w:r>
        <w:rPr>
          <w:sz w:val="20"/>
        </w:rPr>
        <w:t>namely:––</w:t>
      </w:r>
      <w:proofErr w:type="gramEnd"/>
    </w:p>
    <w:p w14:paraId="3F1A0A03" w14:textId="77777777" w:rsidR="0049095B" w:rsidRDefault="002D6494">
      <w:pPr>
        <w:pStyle w:val="ListParagraph"/>
        <w:numPr>
          <w:ilvl w:val="1"/>
          <w:numId w:val="80"/>
        </w:numPr>
        <w:tabs>
          <w:tab w:val="left" w:pos="1526"/>
        </w:tabs>
        <w:ind w:right="504" w:firstLine="0"/>
        <w:jc w:val="both"/>
        <w:rPr>
          <w:sz w:val="20"/>
        </w:rPr>
      </w:pPr>
      <w:r>
        <w:rPr>
          <w:sz w:val="20"/>
        </w:rPr>
        <w:t>all seafarers serving on board who are required to be certified in accordance with the STCW Convention</w:t>
      </w:r>
      <w:r>
        <w:rPr>
          <w:spacing w:val="40"/>
          <w:sz w:val="20"/>
        </w:rPr>
        <w:t xml:space="preserve"> </w:t>
      </w:r>
      <w:r>
        <w:rPr>
          <w:sz w:val="20"/>
        </w:rPr>
        <w:t>hold an appropriate certificate or a valid dispensation, or provide documentary proof that an application for an endorsement has been submitted to the administration in accordance with sub rule (5) of rule 13;</w:t>
      </w:r>
    </w:p>
    <w:p w14:paraId="64FEDB25" w14:textId="77777777" w:rsidR="0049095B" w:rsidRDefault="002D6494">
      <w:pPr>
        <w:pStyle w:val="ListParagraph"/>
        <w:numPr>
          <w:ilvl w:val="1"/>
          <w:numId w:val="80"/>
        </w:numPr>
        <w:tabs>
          <w:tab w:val="left" w:pos="1544"/>
        </w:tabs>
        <w:ind w:right="506" w:firstLine="0"/>
        <w:jc w:val="both"/>
        <w:rPr>
          <w:sz w:val="20"/>
        </w:rPr>
      </w:pPr>
      <w:r>
        <w:rPr>
          <w:sz w:val="20"/>
        </w:rPr>
        <w:t>the numbers and certificates of the seafarers serving on board are in conformity with the applicable safe manning document; and</w:t>
      </w:r>
    </w:p>
    <w:p w14:paraId="202A1447" w14:textId="77777777" w:rsidR="0049095B" w:rsidRDefault="002D6494">
      <w:pPr>
        <w:pStyle w:val="ListParagraph"/>
        <w:numPr>
          <w:ilvl w:val="1"/>
          <w:numId w:val="80"/>
        </w:numPr>
        <w:tabs>
          <w:tab w:val="left" w:pos="1521"/>
        </w:tabs>
        <w:spacing w:before="1"/>
        <w:ind w:left="1233" w:right="504" w:firstLine="0"/>
        <w:jc w:val="both"/>
        <w:rPr>
          <w:sz w:val="20"/>
        </w:rPr>
      </w:pPr>
      <w:r>
        <w:rPr>
          <w:sz w:val="20"/>
        </w:rPr>
        <w:t>the assessment, in accordance with section A-1/4 of the STCW Code, of the ability of the seafarers of the ship to maintain watch-keeping and security standards, as appropriate, as required by the STCW convention if there are clear grounds for believing that such standards are not being maintained because any of the following have occurred:</w:t>
      </w:r>
    </w:p>
    <w:p w14:paraId="0958A89C" w14:textId="77777777" w:rsidR="0049095B" w:rsidRDefault="002D6494">
      <w:pPr>
        <w:pStyle w:val="ListParagraph"/>
        <w:numPr>
          <w:ilvl w:val="2"/>
          <w:numId w:val="80"/>
        </w:numPr>
        <w:tabs>
          <w:tab w:val="left" w:pos="1903"/>
        </w:tabs>
        <w:spacing w:line="229" w:lineRule="exact"/>
        <w:ind w:left="1903" w:hanging="338"/>
        <w:jc w:val="both"/>
        <w:rPr>
          <w:sz w:val="20"/>
        </w:rPr>
      </w:pPr>
      <w:r>
        <w:rPr>
          <w:sz w:val="20"/>
        </w:rPr>
        <w:t>the</w:t>
      </w:r>
      <w:r>
        <w:rPr>
          <w:spacing w:val="-6"/>
          <w:sz w:val="20"/>
        </w:rPr>
        <w:t xml:space="preserve"> </w:t>
      </w:r>
      <w:r>
        <w:rPr>
          <w:sz w:val="20"/>
        </w:rPr>
        <w:t>ship</w:t>
      </w:r>
      <w:r>
        <w:rPr>
          <w:spacing w:val="-5"/>
          <w:sz w:val="20"/>
        </w:rPr>
        <w:t xml:space="preserve"> </w:t>
      </w:r>
      <w:r>
        <w:rPr>
          <w:sz w:val="20"/>
        </w:rPr>
        <w:t>has</w:t>
      </w:r>
      <w:r>
        <w:rPr>
          <w:spacing w:val="-7"/>
          <w:sz w:val="20"/>
        </w:rPr>
        <w:t xml:space="preserve"> </w:t>
      </w:r>
      <w:r>
        <w:rPr>
          <w:sz w:val="20"/>
        </w:rPr>
        <w:t>been</w:t>
      </w:r>
      <w:r>
        <w:rPr>
          <w:spacing w:val="-6"/>
          <w:sz w:val="20"/>
        </w:rPr>
        <w:t xml:space="preserve"> </w:t>
      </w:r>
      <w:r>
        <w:rPr>
          <w:sz w:val="20"/>
        </w:rPr>
        <w:t>involved</w:t>
      </w:r>
      <w:r>
        <w:rPr>
          <w:spacing w:val="-5"/>
          <w:sz w:val="20"/>
        </w:rPr>
        <w:t xml:space="preserve"> </w:t>
      </w:r>
      <w:r>
        <w:rPr>
          <w:sz w:val="20"/>
        </w:rPr>
        <w:t>in</w:t>
      </w:r>
      <w:r>
        <w:rPr>
          <w:spacing w:val="-7"/>
          <w:sz w:val="20"/>
        </w:rPr>
        <w:t xml:space="preserve"> </w:t>
      </w:r>
      <w:r>
        <w:rPr>
          <w:sz w:val="20"/>
        </w:rPr>
        <w:t>a</w:t>
      </w:r>
      <w:r>
        <w:rPr>
          <w:spacing w:val="-6"/>
          <w:sz w:val="20"/>
        </w:rPr>
        <w:t xml:space="preserve"> </w:t>
      </w:r>
      <w:r>
        <w:rPr>
          <w:sz w:val="20"/>
        </w:rPr>
        <w:t>collision,</w:t>
      </w:r>
      <w:r>
        <w:rPr>
          <w:spacing w:val="-5"/>
          <w:sz w:val="20"/>
        </w:rPr>
        <w:t xml:space="preserve"> </w:t>
      </w:r>
      <w:r>
        <w:rPr>
          <w:sz w:val="20"/>
        </w:rPr>
        <w:t>grounding</w:t>
      </w:r>
      <w:r>
        <w:rPr>
          <w:spacing w:val="-6"/>
          <w:sz w:val="20"/>
        </w:rPr>
        <w:t xml:space="preserve"> </w:t>
      </w:r>
      <w:r>
        <w:rPr>
          <w:sz w:val="20"/>
        </w:rPr>
        <w:t>or</w:t>
      </w:r>
      <w:r>
        <w:rPr>
          <w:spacing w:val="-3"/>
          <w:sz w:val="20"/>
        </w:rPr>
        <w:t xml:space="preserve"> </w:t>
      </w:r>
      <w:r>
        <w:rPr>
          <w:sz w:val="20"/>
        </w:rPr>
        <w:t>stranding,</w:t>
      </w:r>
      <w:r>
        <w:rPr>
          <w:spacing w:val="-5"/>
          <w:sz w:val="20"/>
        </w:rPr>
        <w:t xml:space="preserve"> or</w:t>
      </w:r>
    </w:p>
    <w:p w14:paraId="294920B8" w14:textId="77777777" w:rsidR="0049095B" w:rsidRDefault="002D6494">
      <w:pPr>
        <w:pStyle w:val="ListParagraph"/>
        <w:numPr>
          <w:ilvl w:val="2"/>
          <w:numId w:val="80"/>
        </w:numPr>
        <w:tabs>
          <w:tab w:val="left" w:pos="1925"/>
          <w:tab w:val="left" w:pos="1953"/>
        </w:tabs>
        <w:ind w:left="1953" w:right="507" w:hanging="389"/>
        <w:jc w:val="both"/>
        <w:rPr>
          <w:sz w:val="20"/>
        </w:rPr>
      </w:pPr>
      <w:r>
        <w:rPr>
          <w:sz w:val="20"/>
        </w:rPr>
        <w:t>there has been a discharge of substances from the ship when under way, at anchor or at berth which is illegal under any international convention, or</w:t>
      </w:r>
    </w:p>
    <w:p w14:paraId="75790796" w14:textId="77777777" w:rsidR="0049095B" w:rsidRDefault="002D6494">
      <w:pPr>
        <w:pStyle w:val="ListParagraph"/>
        <w:numPr>
          <w:ilvl w:val="2"/>
          <w:numId w:val="80"/>
        </w:numPr>
        <w:tabs>
          <w:tab w:val="left" w:pos="1922"/>
          <w:tab w:val="left" w:pos="1953"/>
        </w:tabs>
        <w:ind w:left="1953" w:right="502" w:hanging="389"/>
        <w:jc w:val="both"/>
        <w:rPr>
          <w:sz w:val="20"/>
        </w:rPr>
      </w:pPr>
      <w:r>
        <w:rPr>
          <w:sz w:val="20"/>
        </w:rPr>
        <w:t>the ship has been maneuvered in an erratic or unsafe manner whereby routing measures as adopted by the International Maritime Organization or safe navigation practices and procedures have not been followed, or</w:t>
      </w:r>
    </w:p>
    <w:p w14:paraId="3F24F00A" w14:textId="77777777" w:rsidR="0049095B" w:rsidRDefault="002D6494">
      <w:pPr>
        <w:pStyle w:val="ListParagraph"/>
        <w:numPr>
          <w:ilvl w:val="2"/>
          <w:numId w:val="80"/>
        </w:numPr>
        <w:tabs>
          <w:tab w:val="left" w:pos="1925"/>
          <w:tab w:val="left" w:pos="1953"/>
        </w:tabs>
        <w:ind w:left="1953" w:right="506" w:hanging="389"/>
        <w:jc w:val="both"/>
        <w:rPr>
          <w:sz w:val="20"/>
        </w:rPr>
      </w:pPr>
      <w:r>
        <w:rPr>
          <w:sz w:val="20"/>
        </w:rPr>
        <w:t>the ship is otherwise being operated in such a manner as to pose a danger to persons, property, the environment, or a compromise to security.</w:t>
      </w:r>
    </w:p>
    <w:p w14:paraId="071994DD" w14:textId="77777777" w:rsidR="0049095B" w:rsidRDefault="002D6494">
      <w:pPr>
        <w:pStyle w:val="BodyText"/>
        <w:ind w:left="513" w:right="506" w:firstLine="590"/>
        <w:jc w:val="both"/>
      </w:pPr>
      <w:r>
        <w:t xml:space="preserve">(2) Failure to correct any of the deficiencies referred to in paragraph 2 of regulation I/4 of STCW Convention, in so far as it has been determined by the duly </w:t>
      </w:r>
      <w:proofErr w:type="spellStart"/>
      <w:r>
        <w:t>authorised</w:t>
      </w:r>
      <w:proofErr w:type="spellEnd"/>
      <w:r>
        <w:t xml:space="preserve"> surveyor carrying out the control that they pose a danger to persons, property or the environment, shall be the grounds under article X of the STCW Convention to detain a ship.</w:t>
      </w:r>
    </w:p>
    <w:p w14:paraId="7B70A4F8" w14:textId="77777777" w:rsidR="0049095B" w:rsidRDefault="002D6494">
      <w:pPr>
        <w:pStyle w:val="ListParagraph"/>
        <w:numPr>
          <w:ilvl w:val="0"/>
          <w:numId w:val="80"/>
        </w:numPr>
        <w:tabs>
          <w:tab w:val="left" w:pos="717"/>
          <w:tab w:val="left" w:pos="754"/>
        </w:tabs>
        <w:ind w:left="754" w:right="504" w:hanging="240"/>
        <w:jc w:val="both"/>
        <w:rPr>
          <w:sz w:val="20"/>
        </w:rPr>
      </w:pPr>
      <w:r>
        <w:rPr>
          <w:b/>
          <w:sz w:val="20"/>
        </w:rPr>
        <w:t>Investigation</w:t>
      </w:r>
      <w:r>
        <w:rPr>
          <w:b/>
          <w:spacing w:val="-1"/>
          <w:sz w:val="20"/>
        </w:rPr>
        <w:t xml:space="preserve"> </w:t>
      </w:r>
      <w:r>
        <w:rPr>
          <w:b/>
          <w:sz w:val="20"/>
        </w:rPr>
        <w:t>of incidents and</w:t>
      </w:r>
      <w:r>
        <w:rPr>
          <w:b/>
          <w:spacing w:val="-1"/>
          <w:sz w:val="20"/>
        </w:rPr>
        <w:t xml:space="preserve"> </w:t>
      </w:r>
      <w:r>
        <w:rPr>
          <w:b/>
          <w:sz w:val="20"/>
        </w:rPr>
        <w:t>prevention</w:t>
      </w:r>
      <w:r>
        <w:rPr>
          <w:b/>
          <w:spacing w:val="-1"/>
          <w:sz w:val="20"/>
        </w:rPr>
        <w:t xml:space="preserve"> </w:t>
      </w:r>
      <w:r>
        <w:rPr>
          <w:b/>
          <w:sz w:val="20"/>
        </w:rPr>
        <w:t>of unlawful</w:t>
      </w:r>
      <w:r>
        <w:rPr>
          <w:b/>
          <w:spacing w:val="-1"/>
          <w:sz w:val="20"/>
        </w:rPr>
        <w:t xml:space="preserve"> </w:t>
      </w:r>
      <w:r>
        <w:rPr>
          <w:b/>
          <w:sz w:val="20"/>
        </w:rPr>
        <w:t>practices.––</w:t>
      </w:r>
      <w:r>
        <w:rPr>
          <w:b/>
          <w:spacing w:val="-2"/>
          <w:sz w:val="20"/>
        </w:rPr>
        <w:t xml:space="preserve"> </w:t>
      </w:r>
      <w:r>
        <w:rPr>
          <w:sz w:val="20"/>
        </w:rPr>
        <w:t>The Director General</w:t>
      </w:r>
      <w:r>
        <w:rPr>
          <w:spacing w:val="-1"/>
          <w:sz w:val="20"/>
        </w:rPr>
        <w:t xml:space="preserve"> </w:t>
      </w:r>
      <w:r>
        <w:rPr>
          <w:sz w:val="20"/>
        </w:rPr>
        <w:t>of</w:t>
      </w:r>
      <w:r>
        <w:rPr>
          <w:spacing w:val="-2"/>
          <w:sz w:val="20"/>
        </w:rPr>
        <w:t xml:space="preserve"> </w:t>
      </w:r>
      <w:r>
        <w:rPr>
          <w:sz w:val="20"/>
        </w:rPr>
        <w:t>Shipping</w:t>
      </w:r>
      <w:r>
        <w:rPr>
          <w:spacing w:val="-2"/>
          <w:sz w:val="20"/>
        </w:rPr>
        <w:t xml:space="preserve"> </w:t>
      </w:r>
      <w:r>
        <w:rPr>
          <w:sz w:val="20"/>
        </w:rPr>
        <w:t>shall</w:t>
      </w:r>
      <w:r>
        <w:rPr>
          <w:spacing w:val="-1"/>
          <w:sz w:val="20"/>
        </w:rPr>
        <w:t xml:space="preserve"> </w:t>
      </w:r>
      <w:r>
        <w:rPr>
          <w:sz w:val="20"/>
        </w:rPr>
        <w:t>establish processes and procedures for the impartial investigation of any reported incompetency, act, omission or compromise</w:t>
      </w:r>
      <w:r>
        <w:rPr>
          <w:spacing w:val="40"/>
          <w:sz w:val="20"/>
        </w:rPr>
        <w:t xml:space="preserve"> </w:t>
      </w:r>
      <w:r>
        <w:rPr>
          <w:sz w:val="20"/>
        </w:rPr>
        <w:t>to security</w:t>
      </w:r>
      <w:r>
        <w:rPr>
          <w:spacing w:val="-1"/>
          <w:sz w:val="20"/>
        </w:rPr>
        <w:t xml:space="preserve"> </w:t>
      </w:r>
      <w:r>
        <w:rPr>
          <w:sz w:val="20"/>
        </w:rPr>
        <w:t>that may</w:t>
      </w:r>
      <w:r>
        <w:rPr>
          <w:spacing w:val="-1"/>
          <w:sz w:val="20"/>
        </w:rPr>
        <w:t xml:space="preserve"> </w:t>
      </w:r>
      <w:r>
        <w:rPr>
          <w:sz w:val="20"/>
        </w:rPr>
        <w:t>pose a direct threat to safety</w:t>
      </w:r>
      <w:r>
        <w:rPr>
          <w:spacing w:val="-1"/>
          <w:sz w:val="20"/>
        </w:rPr>
        <w:t xml:space="preserve"> </w:t>
      </w:r>
      <w:r>
        <w:rPr>
          <w:sz w:val="20"/>
        </w:rPr>
        <w:t>of life or property</w:t>
      </w:r>
      <w:r>
        <w:rPr>
          <w:spacing w:val="-3"/>
          <w:sz w:val="20"/>
        </w:rPr>
        <w:t xml:space="preserve"> </w:t>
      </w:r>
      <w:r>
        <w:rPr>
          <w:sz w:val="20"/>
        </w:rPr>
        <w:t>at sea or to the marine environment by</w:t>
      </w:r>
      <w:r>
        <w:rPr>
          <w:spacing w:val="-1"/>
          <w:sz w:val="20"/>
        </w:rPr>
        <w:t xml:space="preserve"> </w:t>
      </w:r>
      <w:r>
        <w:rPr>
          <w:sz w:val="20"/>
        </w:rPr>
        <w:t>the holders of certificates or endorsements issued by the Chief Examiner concerned in connection with their performances of duties related to their certificates and for the withdrawal, suspension and cancellation of such certificates for such cause and for the prevention of fraud, as per the provision under the Merchant Shipping (Cancellation or Suspension</w:t>
      </w:r>
      <w:r>
        <w:rPr>
          <w:spacing w:val="40"/>
          <w:sz w:val="20"/>
        </w:rPr>
        <w:t xml:space="preserve"> </w:t>
      </w:r>
      <w:r>
        <w:rPr>
          <w:sz w:val="20"/>
        </w:rPr>
        <w:t>of Certificate of Competency) Rules, 2003, as applied.</w:t>
      </w:r>
    </w:p>
    <w:p w14:paraId="2B75B143" w14:textId="77777777" w:rsidR="0049095B" w:rsidRDefault="002D6494">
      <w:pPr>
        <w:pStyle w:val="BodyText"/>
        <w:ind w:left="874" w:right="505"/>
        <w:jc w:val="both"/>
      </w:pPr>
      <w:r>
        <w:t xml:space="preserve">(2) The Director General of Shipping shall take measures in accordance with the provision contained in </w:t>
      </w:r>
      <w:r w:rsidRPr="00D241E2">
        <w:rPr>
          <w:highlight w:val="yellow"/>
          <w:rPrChange w:id="265" w:author="PRAVEEN NAIR" w:date="2025-10-20T15:45:00Z" w16du:dateUtc="2025-10-20T10:15:00Z">
            <w:rPr/>
          </w:rPrChange>
        </w:rPr>
        <w:t>Chapter IX</w:t>
      </w:r>
      <w:r>
        <w:t xml:space="preserve"> of these rules, to prevent fraud and other unlawful practices involving certificates and endorsements issued.</w:t>
      </w:r>
    </w:p>
    <w:p w14:paraId="5D1E11DB" w14:textId="77777777" w:rsidR="0049095B" w:rsidRDefault="002D6494">
      <w:pPr>
        <w:pStyle w:val="ListParagraph"/>
        <w:numPr>
          <w:ilvl w:val="0"/>
          <w:numId w:val="80"/>
        </w:numPr>
        <w:tabs>
          <w:tab w:val="left" w:pos="715"/>
        </w:tabs>
        <w:spacing w:line="228" w:lineRule="exact"/>
        <w:ind w:left="715" w:hanging="201"/>
        <w:jc w:val="both"/>
        <w:rPr>
          <w:sz w:val="20"/>
        </w:rPr>
      </w:pPr>
      <w:r>
        <w:rPr>
          <w:b/>
          <w:sz w:val="20"/>
        </w:rPr>
        <w:t>Training</w:t>
      </w:r>
      <w:r>
        <w:rPr>
          <w:b/>
          <w:spacing w:val="-7"/>
          <w:sz w:val="20"/>
        </w:rPr>
        <w:t xml:space="preserve"> </w:t>
      </w:r>
      <w:r>
        <w:rPr>
          <w:b/>
          <w:sz w:val="20"/>
        </w:rPr>
        <w:t>and</w:t>
      </w:r>
      <w:r>
        <w:rPr>
          <w:b/>
          <w:spacing w:val="-6"/>
          <w:sz w:val="20"/>
        </w:rPr>
        <w:t xml:space="preserve"> </w:t>
      </w:r>
      <w:proofErr w:type="gramStart"/>
      <w:r>
        <w:rPr>
          <w:b/>
          <w:sz w:val="20"/>
        </w:rPr>
        <w:t>assessment.––</w:t>
      </w:r>
      <w:proofErr w:type="gramEnd"/>
      <w:r>
        <w:rPr>
          <w:b/>
          <w:spacing w:val="-7"/>
          <w:sz w:val="20"/>
        </w:rPr>
        <w:t xml:space="preserve"> </w:t>
      </w:r>
      <w:r>
        <w:rPr>
          <w:sz w:val="20"/>
        </w:rPr>
        <w:t>(1)</w:t>
      </w:r>
      <w:r>
        <w:rPr>
          <w:spacing w:val="-8"/>
          <w:sz w:val="20"/>
        </w:rPr>
        <w:t xml:space="preserve"> </w:t>
      </w:r>
      <w:r>
        <w:rPr>
          <w:sz w:val="20"/>
        </w:rPr>
        <w:t>The</w:t>
      </w:r>
      <w:r>
        <w:rPr>
          <w:spacing w:val="-7"/>
          <w:sz w:val="20"/>
        </w:rPr>
        <w:t xml:space="preserve"> </w:t>
      </w:r>
      <w:r>
        <w:rPr>
          <w:sz w:val="20"/>
        </w:rPr>
        <w:t>Director</w:t>
      </w:r>
      <w:r>
        <w:rPr>
          <w:spacing w:val="-6"/>
          <w:sz w:val="20"/>
        </w:rPr>
        <w:t xml:space="preserve"> </w:t>
      </w:r>
      <w:r>
        <w:rPr>
          <w:sz w:val="20"/>
        </w:rPr>
        <w:t>General</w:t>
      </w:r>
      <w:r>
        <w:rPr>
          <w:spacing w:val="-7"/>
          <w:sz w:val="20"/>
        </w:rPr>
        <w:t xml:space="preserve"> </w:t>
      </w:r>
      <w:r>
        <w:rPr>
          <w:sz w:val="20"/>
        </w:rPr>
        <w:t>of</w:t>
      </w:r>
      <w:r>
        <w:rPr>
          <w:spacing w:val="-9"/>
          <w:sz w:val="20"/>
        </w:rPr>
        <w:t xml:space="preserve"> </w:t>
      </w:r>
      <w:r>
        <w:rPr>
          <w:sz w:val="20"/>
        </w:rPr>
        <w:t>Shipping</w:t>
      </w:r>
      <w:r>
        <w:rPr>
          <w:spacing w:val="-7"/>
          <w:sz w:val="20"/>
        </w:rPr>
        <w:t xml:space="preserve"> </w:t>
      </w:r>
      <w:r>
        <w:rPr>
          <w:sz w:val="20"/>
        </w:rPr>
        <w:t>shall</w:t>
      </w:r>
      <w:r>
        <w:rPr>
          <w:spacing w:val="-7"/>
          <w:sz w:val="20"/>
        </w:rPr>
        <w:t xml:space="preserve"> </w:t>
      </w:r>
      <w:r>
        <w:rPr>
          <w:sz w:val="20"/>
        </w:rPr>
        <w:t>designate</w:t>
      </w:r>
      <w:r>
        <w:rPr>
          <w:spacing w:val="-7"/>
          <w:sz w:val="20"/>
        </w:rPr>
        <w:t xml:space="preserve"> </w:t>
      </w:r>
      <w:r>
        <w:rPr>
          <w:sz w:val="20"/>
        </w:rPr>
        <w:t>assessment</w:t>
      </w:r>
      <w:r>
        <w:rPr>
          <w:spacing w:val="-7"/>
          <w:sz w:val="20"/>
        </w:rPr>
        <w:t xml:space="preserve"> </w:t>
      </w:r>
      <w:proofErr w:type="spellStart"/>
      <w:r>
        <w:rPr>
          <w:sz w:val="20"/>
        </w:rPr>
        <w:t>centres</w:t>
      </w:r>
      <w:proofErr w:type="spellEnd"/>
      <w:r>
        <w:rPr>
          <w:spacing w:val="-5"/>
          <w:sz w:val="20"/>
        </w:rPr>
        <w:t xml:space="preserve"> </w:t>
      </w:r>
      <w:r>
        <w:rPr>
          <w:sz w:val="20"/>
        </w:rPr>
        <w:t>which</w:t>
      </w:r>
      <w:r>
        <w:rPr>
          <w:spacing w:val="-8"/>
          <w:sz w:val="20"/>
        </w:rPr>
        <w:t xml:space="preserve"> </w:t>
      </w:r>
      <w:proofErr w:type="gramStart"/>
      <w:r>
        <w:rPr>
          <w:spacing w:val="-2"/>
          <w:sz w:val="20"/>
        </w:rPr>
        <w:t>shall,-</w:t>
      </w:r>
      <w:proofErr w:type="gramEnd"/>
    </w:p>
    <w:p w14:paraId="659FF970" w14:textId="0499262E" w:rsidR="0049095B" w:rsidRDefault="002D6494">
      <w:pPr>
        <w:pStyle w:val="ListParagraph"/>
        <w:numPr>
          <w:ilvl w:val="1"/>
          <w:numId w:val="80"/>
        </w:numPr>
        <w:tabs>
          <w:tab w:val="left" w:pos="1154"/>
        </w:tabs>
        <w:spacing w:before="1"/>
        <w:ind w:left="874" w:right="506" w:firstLine="0"/>
        <w:jc w:val="both"/>
        <w:rPr>
          <w:sz w:val="20"/>
        </w:rPr>
      </w:pPr>
      <w:r>
        <w:rPr>
          <w:sz w:val="20"/>
        </w:rPr>
        <w:t>assess and maintain records of</w:t>
      </w:r>
      <w:r>
        <w:rPr>
          <w:spacing w:val="40"/>
          <w:sz w:val="20"/>
        </w:rPr>
        <w:t xml:space="preserve"> </w:t>
      </w:r>
      <w:r>
        <w:rPr>
          <w:sz w:val="20"/>
        </w:rPr>
        <w:t>candidates with regard to their sea-going service,</w:t>
      </w:r>
      <w:r>
        <w:rPr>
          <w:spacing w:val="40"/>
          <w:sz w:val="20"/>
        </w:rPr>
        <w:t xml:space="preserve"> </w:t>
      </w:r>
      <w:r>
        <w:rPr>
          <w:sz w:val="20"/>
        </w:rPr>
        <w:t>ashore and on-board training, courses attended, examinations and assessments completed and certificates held by the seafarers;</w:t>
      </w:r>
      <w:ins w:id="266" w:author="MASSA MTRF" w:date="2025-10-18T19:09:00Z" w16du:dateUtc="2025-10-18T13:39:00Z">
        <w:r w:rsidR="00D95E9B">
          <w:rPr>
            <w:sz w:val="20"/>
          </w:rPr>
          <w:t xml:space="preserve"> (digitally?)</w:t>
        </w:r>
      </w:ins>
    </w:p>
    <w:p w14:paraId="453139B2" w14:textId="77777777" w:rsidR="0049095B" w:rsidRDefault="002D6494">
      <w:pPr>
        <w:pStyle w:val="ListParagraph"/>
        <w:numPr>
          <w:ilvl w:val="1"/>
          <w:numId w:val="80"/>
        </w:numPr>
        <w:tabs>
          <w:tab w:val="left" w:pos="1165"/>
        </w:tabs>
        <w:ind w:left="874" w:right="506" w:firstLine="0"/>
        <w:jc w:val="both"/>
        <w:rPr>
          <w:sz w:val="20"/>
        </w:rPr>
      </w:pPr>
      <w:r>
        <w:rPr>
          <w:sz w:val="20"/>
        </w:rPr>
        <w:t>examine the documentary evidence that the candidate has fulfilled the eligibility criteria for joining an approved training and assessment programme; and</w:t>
      </w:r>
    </w:p>
    <w:p w14:paraId="0C7F2CBF" w14:textId="77777777" w:rsidR="0049095B" w:rsidRDefault="002D6494">
      <w:pPr>
        <w:pStyle w:val="ListParagraph"/>
        <w:numPr>
          <w:ilvl w:val="1"/>
          <w:numId w:val="80"/>
        </w:numPr>
        <w:tabs>
          <w:tab w:val="left" w:pos="1152"/>
        </w:tabs>
        <w:ind w:left="874" w:right="506" w:firstLine="0"/>
        <w:jc w:val="both"/>
        <w:rPr>
          <w:sz w:val="20"/>
        </w:rPr>
      </w:pPr>
      <w:r>
        <w:rPr>
          <w:sz w:val="20"/>
        </w:rPr>
        <w:t xml:space="preserve">assist the Chief Examiner or Examiner concerned, as the case may be, in the conduct of online, written, oral and practical examinations and assessment on completion of the approved training and assessment programme for each </w:t>
      </w:r>
      <w:r>
        <w:rPr>
          <w:spacing w:val="-2"/>
          <w:sz w:val="20"/>
        </w:rPr>
        <w:t>function.</w:t>
      </w:r>
    </w:p>
    <w:p w14:paraId="05E44F04" w14:textId="77777777" w:rsidR="0049095B" w:rsidRDefault="002D6494">
      <w:pPr>
        <w:pStyle w:val="ListParagraph"/>
        <w:numPr>
          <w:ilvl w:val="0"/>
          <w:numId w:val="75"/>
        </w:numPr>
        <w:tabs>
          <w:tab w:val="left" w:pos="795"/>
        </w:tabs>
        <w:ind w:left="795" w:hanging="281"/>
        <w:jc w:val="both"/>
        <w:rPr>
          <w:sz w:val="20"/>
        </w:rPr>
      </w:pPr>
      <w:r>
        <w:rPr>
          <w:sz w:val="20"/>
        </w:rPr>
        <w:t>The</w:t>
      </w:r>
      <w:r>
        <w:rPr>
          <w:spacing w:val="-7"/>
          <w:sz w:val="20"/>
        </w:rPr>
        <w:t xml:space="preserve"> </w:t>
      </w:r>
      <w:r>
        <w:rPr>
          <w:sz w:val="20"/>
        </w:rPr>
        <w:t>Chief</w:t>
      </w:r>
      <w:r>
        <w:rPr>
          <w:spacing w:val="-9"/>
          <w:sz w:val="20"/>
        </w:rPr>
        <w:t xml:space="preserve"> </w:t>
      </w:r>
      <w:r>
        <w:rPr>
          <w:sz w:val="20"/>
        </w:rPr>
        <w:t>Examiner</w:t>
      </w:r>
      <w:r>
        <w:rPr>
          <w:spacing w:val="-6"/>
          <w:sz w:val="20"/>
        </w:rPr>
        <w:t xml:space="preserve"> </w:t>
      </w:r>
      <w:r>
        <w:rPr>
          <w:sz w:val="20"/>
        </w:rPr>
        <w:t>concerned</w:t>
      </w:r>
      <w:r>
        <w:rPr>
          <w:spacing w:val="-6"/>
          <w:sz w:val="20"/>
        </w:rPr>
        <w:t xml:space="preserve"> </w:t>
      </w:r>
      <w:r>
        <w:rPr>
          <w:sz w:val="20"/>
        </w:rPr>
        <w:t>shall</w:t>
      </w:r>
      <w:r>
        <w:rPr>
          <w:spacing w:val="-7"/>
          <w:sz w:val="20"/>
        </w:rPr>
        <w:t xml:space="preserve"> </w:t>
      </w:r>
      <w:r>
        <w:rPr>
          <w:sz w:val="20"/>
        </w:rPr>
        <w:t>ensure</w:t>
      </w:r>
      <w:r>
        <w:rPr>
          <w:spacing w:val="-7"/>
          <w:sz w:val="20"/>
        </w:rPr>
        <w:t xml:space="preserve"> </w:t>
      </w:r>
      <w:proofErr w:type="gramStart"/>
      <w:r>
        <w:rPr>
          <w:spacing w:val="-2"/>
          <w:sz w:val="20"/>
        </w:rPr>
        <w:t>that,––</w:t>
      </w:r>
      <w:proofErr w:type="gramEnd"/>
    </w:p>
    <w:p w14:paraId="22B805B3" w14:textId="77777777" w:rsidR="0049095B" w:rsidRDefault="002D6494">
      <w:pPr>
        <w:pStyle w:val="ListParagraph"/>
        <w:numPr>
          <w:ilvl w:val="1"/>
          <w:numId w:val="75"/>
        </w:numPr>
        <w:tabs>
          <w:tab w:val="left" w:pos="1150"/>
        </w:tabs>
        <w:ind w:right="504" w:firstLine="0"/>
        <w:jc w:val="both"/>
        <w:rPr>
          <w:sz w:val="20"/>
        </w:rPr>
      </w:pPr>
      <w:r>
        <w:rPr>
          <w:sz w:val="20"/>
        </w:rPr>
        <w:t>the training and assessment of seafarers, including e-learning and distance learning, as required under the STCW Convention and these rules are administered, supervised and monitored in accordance with the provisions of section A-I/6 of the STCW Code; and</w:t>
      </w:r>
    </w:p>
    <w:p w14:paraId="08BF752E" w14:textId="77777777" w:rsidR="0049095B" w:rsidRDefault="002D6494">
      <w:pPr>
        <w:pStyle w:val="ListParagraph"/>
        <w:numPr>
          <w:ilvl w:val="1"/>
          <w:numId w:val="75"/>
        </w:numPr>
        <w:tabs>
          <w:tab w:val="left" w:pos="1188"/>
        </w:tabs>
        <w:ind w:left="873" w:right="504" w:firstLine="0"/>
        <w:jc w:val="both"/>
        <w:rPr>
          <w:sz w:val="20"/>
        </w:rPr>
      </w:pPr>
      <w:r>
        <w:rPr>
          <w:sz w:val="20"/>
        </w:rPr>
        <w:t>persons responsible for imparting training and assessment of competence of seafarers, as required under the STCW Convention and these rules, are appropriately qualified in accordance with the provisions of section A-I/6 of the STCW Code for the type and level of training or assessment involved.</w:t>
      </w:r>
    </w:p>
    <w:p w14:paraId="33FF0E53" w14:textId="199234EA" w:rsidR="0049095B" w:rsidRDefault="002D6494">
      <w:pPr>
        <w:pStyle w:val="ListParagraph"/>
        <w:numPr>
          <w:ilvl w:val="0"/>
          <w:numId w:val="75"/>
        </w:numPr>
        <w:tabs>
          <w:tab w:val="left" w:pos="794"/>
        </w:tabs>
        <w:spacing w:before="1"/>
        <w:ind w:left="794" w:hanging="281"/>
        <w:jc w:val="both"/>
        <w:rPr>
          <w:sz w:val="20"/>
        </w:rPr>
      </w:pPr>
      <w:r>
        <w:rPr>
          <w:sz w:val="20"/>
        </w:rPr>
        <w:t>The</w:t>
      </w:r>
      <w:r>
        <w:rPr>
          <w:spacing w:val="-6"/>
          <w:sz w:val="20"/>
        </w:rPr>
        <w:t xml:space="preserve"> </w:t>
      </w:r>
      <w:r>
        <w:rPr>
          <w:sz w:val="20"/>
        </w:rPr>
        <w:t>Company</w:t>
      </w:r>
      <w:r>
        <w:rPr>
          <w:spacing w:val="-7"/>
          <w:sz w:val="20"/>
        </w:rPr>
        <w:t xml:space="preserve"> </w:t>
      </w:r>
      <w:ins w:id="267" w:author="PRAVEEN NAIR" w:date="2025-10-20T15:55:00Z" w16du:dateUtc="2025-10-20T10:25:00Z">
        <w:r w:rsidR="00C44A81" w:rsidRPr="00C44A81">
          <w:rPr>
            <w:spacing w:val="-7"/>
            <w:sz w:val="20"/>
            <w:highlight w:val="yellow"/>
            <w:rPrChange w:id="268" w:author="PRAVEEN NAIR" w:date="2025-10-20T15:55:00Z" w16du:dateUtc="2025-10-20T10:25:00Z">
              <w:rPr>
                <w:spacing w:val="-7"/>
                <w:sz w:val="20"/>
              </w:rPr>
            </w:rPrChange>
          </w:rPr>
          <w:t>and the RPS Licensee</w:t>
        </w:r>
        <w:r w:rsidR="00C44A81">
          <w:rPr>
            <w:spacing w:val="-7"/>
            <w:sz w:val="20"/>
          </w:rPr>
          <w:t xml:space="preserve"> </w:t>
        </w:r>
      </w:ins>
      <w:r>
        <w:rPr>
          <w:sz w:val="20"/>
        </w:rPr>
        <w:t>shall</w:t>
      </w:r>
      <w:r>
        <w:rPr>
          <w:spacing w:val="-5"/>
          <w:sz w:val="20"/>
        </w:rPr>
        <w:t xml:space="preserve"> </w:t>
      </w:r>
      <w:r>
        <w:rPr>
          <w:sz w:val="20"/>
        </w:rPr>
        <w:t>ensure</w:t>
      </w:r>
      <w:r>
        <w:rPr>
          <w:spacing w:val="-3"/>
          <w:sz w:val="20"/>
        </w:rPr>
        <w:t xml:space="preserve"> </w:t>
      </w:r>
      <w:proofErr w:type="gramStart"/>
      <w:r>
        <w:rPr>
          <w:spacing w:val="-2"/>
          <w:sz w:val="20"/>
        </w:rPr>
        <w:t>that,-</w:t>
      </w:r>
      <w:proofErr w:type="gramEnd"/>
    </w:p>
    <w:p w14:paraId="5AD54ADC" w14:textId="77777777" w:rsidR="0049095B" w:rsidRDefault="002D6494">
      <w:pPr>
        <w:pStyle w:val="ListParagraph"/>
        <w:numPr>
          <w:ilvl w:val="1"/>
          <w:numId w:val="75"/>
        </w:numPr>
        <w:tabs>
          <w:tab w:val="left" w:pos="1157"/>
        </w:tabs>
        <w:ind w:right="504" w:firstLine="0"/>
        <w:jc w:val="both"/>
        <w:rPr>
          <w:sz w:val="20"/>
        </w:rPr>
      </w:pPr>
      <w:r>
        <w:rPr>
          <w:sz w:val="20"/>
        </w:rPr>
        <w:t xml:space="preserve">all the structured shipboard training </w:t>
      </w:r>
      <w:proofErr w:type="spellStart"/>
      <w:r>
        <w:rPr>
          <w:sz w:val="20"/>
        </w:rPr>
        <w:t>programmes</w:t>
      </w:r>
      <w:proofErr w:type="spellEnd"/>
      <w:r>
        <w:rPr>
          <w:sz w:val="20"/>
        </w:rPr>
        <w:t xml:space="preserve"> are planned and monitored to meet the applicable standards of competence as specified by the STCW Convention and these rules; and</w:t>
      </w:r>
    </w:p>
    <w:p w14:paraId="43A5C96A" w14:textId="77777777" w:rsidR="0049095B" w:rsidRDefault="002D6494">
      <w:pPr>
        <w:pStyle w:val="ListParagraph"/>
        <w:numPr>
          <w:ilvl w:val="1"/>
          <w:numId w:val="75"/>
        </w:numPr>
        <w:tabs>
          <w:tab w:val="left" w:pos="1158"/>
        </w:tabs>
        <w:spacing w:line="228" w:lineRule="exact"/>
        <w:ind w:left="1158" w:hanging="284"/>
        <w:jc w:val="both"/>
        <w:rPr>
          <w:sz w:val="20"/>
        </w:rPr>
      </w:pPr>
      <w:r>
        <w:rPr>
          <w:sz w:val="20"/>
        </w:rPr>
        <w:t>seafarers</w:t>
      </w:r>
      <w:r>
        <w:rPr>
          <w:spacing w:val="-7"/>
          <w:sz w:val="20"/>
        </w:rPr>
        <w:t xml:space="preserve"> </w:t>
      </w:r>
      <w:r>
        <w:rPr>
          <w:sz w:val="20"/>
        </w:rPr>
        <w:t>are</w:t>
      </w:r>
      <w:r>
        <w:rPr>
          <w:spacing w:val="-6"/>
          <w:sz w:val="20"/>
        </w:rPr>
        <w:t xml:space="preserve"> </w:t>
      </w:r>
      <w:r>
        <w:rPr>
          <w:sz w:val="20"/>
        </w:rPr>
        <w:t>guided</w:t>
      </w:r>
      <w:r>
        <w:rPr>
          <w:spacing w:val="-4"/>
          <w:sz w:val="20"/>
        </w:rPr>
        <w:t xml:space="preserve"> </w:t>
      </w:r>
      <w:r>
        <w:rPr>
          <w:sz w:val="20"/>
        </w:rPr>
        <w:t>to</w:t>
      </w:r>
      <w:r>
        <w:rPr>
          <w:spacing w:val="-5"/>
          <w:sz w:val="20"/>
        </w:rPr>
        <w:t xml:space="preserve"> </w:t>
      </w:r>
      <w:r>
        <w:rPr>
          <w:sz w:val="20"/>
        </w:rPr>
        <w:t>achieve</w:t>
      </w:r>
      <w:r>
        <w:rPr>
          <w:spacing w:val="-6"/>
          <w:sz w:val="20"/>
        </w:rPr>
        <w:t xml:space="preserve"> </w:t>
      </w:r>
      <w:r>
        <w:rPr>
          <w:sz w:val="20"/>
        </w:rPr>
        <w:t>the</w:t>
      </w:r>
      <w:r>
        <w:rPr>
          <w:spacing w:val="-5"/>
          <w:sz w:val="20"/>
        </w:rPr>
        <w:t xml:space="preserve"> </w:t>
      </w:r>
      <w:r>
        <w:rPr>
          <w:sz w:val="20"/>
        </w:rPr>
        <w:t>required</w:t>
      </w:r>
      <w:r>
        <w:rPr>
          <w:spacing w:val="-5"/>
          <w:sz w:val="20"/>
        </w:rPr>
        <w:t xml:space="preserve"> </w:t>
      </w:r>
      <w:r>
        <w:rPr>
          <w:sz w:val="20"/>
        </w:rPr>
        <w:t>levels</w:t>
      </w:r>
      <w:r>
        <w:rPr>
          <w:spacing w:val="-7"/>
          <w:sz w:val="20"/>
        </w:rPr>
        <w:t xml:space="preserve"> </w:t>
      </w:r>
      <w:r>
        <w:rPr>
          <w:sz w:val="20"/>
        </w:rPr>
        <w:t>of</w:t>
      </w:r>
      <w:r>
        <w:rPr>
          <w:spacing w:val="-7"/>
          <w:sz w:val="20"/>
        </w:rPr>
        <w:t xml:space="preserve"> </w:t>
      </w:r>
      <w:r>
        <w:rPr>
          <w:sz w:val="20"/>
        </w:rPr>
        <w:t>competence</w:t>
      </w:r>
      <w:r>
        <w:rPr>
          <w:spacing w:val="-6"/>
          <w:sz w:val="20"/>
        </w:rPr>
        <w:t xml:space="preserve"> </w:t>
      </w:r>
      <w:r>
        <w:rPr>
          <w:sz w:val="20"/>
        </w:rPr>
        <w:t>as</w:t>
      </w:r>
      <w:r>
        <w:rPr>
          <w:spacing w:val="-6"/>
          <w:sz w:val="20"/>
        </w:rPr>
        <w:t xml:space="preserve"> </w:t>
      </w:r>
      <w:r>
        <w:rPr>
          <w:sz w:val="20"/>
        </w:rPr>
        <w:t>specified</w:t>
      </w:r>
      <w:r>
        <w:rPr>
          <w:spacing w:val="-5"/>
          <w:sz w:val="20"/>
        </w:rPr>
        <w:t xml:space="preserve"> </w:t>
      </w:r>
      <w:r>
        <w:rPr>
          <w:sz w:val="20"/>
        </w:rPr>
        <w:t>in</w:t>
      </w:r>
      <w:r>
        <w:rPr>
          <w:spacing w:val="-7"/>
          <w:sz w:val="20"/>
        </w:rPr>
        <w:t xml:space="preserve"> </w:t>
      </w:r>
      <w:r>
        <w:rPr>
          <w:sz w:val="20"/>
        </w:rPr>
        <w:t>the</w:t>
      </w:r>
      <w:r>
        <w:rPr>
          <w:spacing w:val="-3"/>
          <w:sz w:val="20"/>
        </w:rPr>
        <w:t xml:space="preserve"> </w:t>
      </w:r>
      <w:r>
        <w:rPr>
          <w:sz w:val="20"/>
        </w:rPr>
        <w:t>STCW</w:t>
      </w:r>
      <w:r>
        <w:rPr>
          <w:spacing w:val="-4"/>
          <w:sz w:val="20"/>
        </w:rPr>
        <w:t xml:space="preserve"> </w:t>
      </w:r>
      <w:r>
        <w:rPr>
          <w:spacing w:val="-2"/>
          <w:sz w:val="20"/>
        </w:rPr>
        <w:t>Convention.</w:t>
      </w:r>
    </w:p>
    <w:p w14:paraId="4A2CCC23" w14:textId="77777777" w:rsidR="0049095B" w:rsidRDefault="002D6494">
      <w:pPr>
        <w:pStyle w:val="ListParagraph"/>
        <w:numPr>
          <w:ilvl w:val="0"/>
          <w:numId w:val="80"/>
        </w:numPr>
        <w:tabs>
          <w:tab w:val="left" w:pos="871"/>
          <w:tab w:val="left" w:pos="874"/>
        </w:tabs>
        <w:ind w:left="874" w:right="506" w:hanging="361"/>
        <w:jc w:val="both"/>
        <w:rPr>
          <w:sz w:val="20"/>
        </w:rPr>
      </w:pPr>
      <w:r>
        <w:rPr>
          <w:b/>
          <w:sz w:val="20"/>
        </w:rPr>
        <w:t xml:space="preserve">Communication of information.–– </w:t>
      </w:r>
      <w:r>
        <w:rPr>
          <w:sz w:val="20"/>
        </w:rPr>
        <w:t>In addition to the information required to be communicated by article IV, the Director General of Shipping shall provide to the Secretary-General of the International Maritime Organization, within the time periods and in the format as specified in section A-I/7 of the STCW Code, such other information as may be required by the STCW Code on other steps taken to give the STCW Convention full and complete effect.</w:t>
      </w:r>
    </w:p>
    <w:p w14:paraId="33A03262" w14:textId="77777777" w:rsidR="0049095B" w:rsidRDefault="0049095B">
      <w:pPr>
        <w:pStyle w:val="ListParagraph"/>
        <w:rPr>
          <w:sz w:val="20"/>
        </w:rPr>
        <w:sectPr w:rsidR="0049095B">
          <w:headerReference w:type="default" r:id="rId15"/>
          <w:pgSz w:w="11900" w:h="16840"/>
          <w:pgMar w:top="1060" w:right="566" w:bottom="280" w:left="566" w:header="751" w:footer="0" w:gutter="0"/>
          <w:cols w:space="720"/>
        </w:sectPr>
      </w:pPr>
    </w:p>
    <w:p w14:paraId="23B9A103" w14:textId="77777777" w:rsidR="0049095B" w:rsidRDefault="002D6494">
      <w:pPr>
        <w:pStyle w:val="ListParagraph"/>
        <w:numPr>
          <w:ilvl w:val="0"/>
          <w:numId w:val="80"/>
        </w:numPr>
        <w:tabs>
          <w:tab w:val="left" w:pos="826"/>
          <w:tab w:val="left" w:pos="873"/>
        </w:tabs>
        <w:spacing w:before="187"/>
        <w:ind w:left="873" w:right="503" w:hanging="360"/>
        <w:jc w:val="both"/>
        <w:rPr>
          <w:sz w:val="20"/>
        </w:rPr>
      </w:pPr>
      <w:r>
        <w:rPr>
          <w:b/>
          <w:sz w:val="20"/>
        </w:rPr>
        <w:lastRenderedPageBreak/>
        <w:t xml:space="preserve">Quality </w:t>
      </w:r>
      <w:proofErr w:type="gramStart"/>
      <w:r>
        <w:rPr>
          <w:b/>
          <w:sz w:val="20"/>
        </w:rPr>
        <w:t>standards.––</w:t>
      </w:r>
      <w:proofErr w:type="gramEnd"/>
      <w:r>
        <w:rPr>
          <w:sz w:val="20"/>
        </w:rPr>
        <w:t>(1) The Director General of Shipping shall in accordance with the provisions of section A-I/8</w:t>
      </w:r>
      <w:r>
        <w:rPr>
          <w:spacing w:val="40"/>
          <w:sz w:val="20"/>
        </w:rPr>
        <w:t xml:space="preserve"> </w:t>
      </w:r>
      <w:r>
        <w:rPr>
          <w:sz w:val="20"/>
        </w:rPr>
        <w:t>of the STCW Code ensure that all training, assessment of competence, certification, including medical certification, endorsement, revalidation activities under his authority and record keeping are continuously monitored through a quality standards system to ensure achievement of defined objectives, including the qualifications and experience of instructors and assessors.</w:t>
      </w:r>
    </w:p>
    <w:p w14:paraId="2362A78A" w14:textId="77777777" w:rsidR="0049095B" w:rsidRDefault="002D6494">
      <w:pPr>
        <w:pStyle w:val="ListParagraph"/>
        <w:numPr>
          <w:ilvl w:val="0"/>
          <w:numId w:val="74"/>
        </w:numPr>
        <w:tabs>
          <w:tab w:val="left" w:pos="1335"/>
        </w:tabs>
        <w:spacing w:before="2"/>
        <w:ind w:right="504" w:firstLine="540"/>
        <w:jc w:val="both"/>
        <w:rPr>
          <w:sz w:val="20"/>
        </w:rPr>
      </w:pPr>
      <w:r>
        <w:rPr>
          <w:sz w:val="20"/>
        </w:rPr>
        <w:t>The</w:t>
      </w:r>
      <w:r>
        <w:rPr>
          <w:spacing w:val="-2"/>
          <w:sz w:val="20"/>
        </w:rPr>
        <w:t xml:space="preserve"> </w:t>
      </w:r>
      <w:r>
        <w:rPr>
          <w:sz w:val="20"/>
        </w:rPr>
        <w:t>Director</w:t>
      </w:r>
      <w:r>
        <w:rPr>
          <w:spacing w:val="-1"/>
          <w:sz w:val="20"/>
        </w:rPr>
        <w:t xml:space="preserve"> </w:t>
      </w:r>
      <w:r>
        <w:rPr>
          <w:sz w:val="20"/>
        </w:rPr>
        <w:t>General</w:t>
      </w:r>
      <w:r>
        <w:rPr>
          <w:spacing w:val="-2"/>
          <w:sz w:val="20"/>
        </w:rPr>
        <w:t xml:space="preserve"> </w:t>
      </w:r>
      <w:r>
        <w:rPr>
          <w:sz w:val="20"/>
        </w:rPr>
        <w:t>of</w:t>
      </w:r>
      <w:r>
        <w:rPr>
          <w:spacing w:val="-4"/>
          <w:sz w:val="20"/>
        </w:rPr>
        <w:t xml:space="preserve"> </w:t>
      </w:r>
      <w:r>
        <w:rPr>
          <w:sz w:val="20"/>
        </w:rPr>
        <w:t>Shipping</w:t>
      </w:r>
      <w:r>
        <w:rPr>
          <w:spacing w:val="-3"/>
          <w:sz w:val="20"/>
        </w:rPr>
        <w:t xml:space="preserve"> </w:t>
      </w:r>
      <w:r>
        <w:rPr>
          <w:sz w:val="20"/>
        </w:rPr>
        <w:t>shall ensure</w:t>
      </w:r>
      <w:r>
        <w:rPr>
          <w:spacing w:val="-2"/>
          <w:sz w:val="20"/>
        </w:rPr>
        <w:t xml:space="preserve"> </w:t>
      </w:r>
      <w:r>
        <w:rPr>
          <w:sz w:val="20"/>
        </w:rPr>
        <w:t>that an</w:t>
      </w:r>
      <w:r>
        <w:rPr>
          <w:spacing w:val="-3"/>
          <w:sz w:val="20"/>
        </w:rPr>
        <w:t xml:space="preserve"> </w:t>
      </w:r>
      <w:r>
        <w:rPr>
          <w:sz w:val="20"/>
        </w:rPr>
        <w:t>evaluation</w:t>
      </w:r>
      <w:r>
        <w:rPr>
          <w:spacing w:val="-1"/>
          <w:sz w:val="20"/>
        </w:rPr>
        <w:t xml:space="preserve"> </w:t>
      </w:r>
      <w:r>
        <w:rPr>
          <w:sz w:val="20"/>
        </w:rPr>
        <w:t>is periodically</w:t>
      </w:r>
      <w:r>
        <w:rPr>
          <w:spacing w:val="-6"/>
          <w:sz w:val="20"/>
        </w:rPr>
        <w:t xml:space="preserve"> </w:t>
      </w:r>
      <w:r>
        <w:rPr>
          <w:sz w:val="20"/>
        </w:rPr>
        <w:t>undertaken, in</w:t>
      </w:r>
      <w:r>
        <w:rPr>
          <w:spacing w:val="-3"/>
          <w:sz w:val="20"/>
        </w:rPr>
        <w:t xml:space="preserve"> </w:t>
      </w:r>
      <w:r>
        <w:rPr>
          <w:sz w:val="20"/>
        </w:rPr>
        <w:t>accordance with the</w:t>
      </w:r>
      <w:r>
        <w:rPr>
          <w:spacing w:val="-2"/>
          <w:sz w:val="20"/>
        </w:rPr>
        <w:t xml:space="preserve"> </w:t>
      </w:r>
      <w:r>
        <w:rPr>
          <w:sz w:val="20"/>
        </w:rPr>
        <w:t>provisions</w:t>
      </w:r>
      <w:r>
        <w:rPr>
          <w:spacing w:val="-3"/>
          <w:sz w:val="20"/>
        </w:rPr>
        <w:t xml:space="preserve"> </w:t>
      </w:r>
      <w:r>
        <w:rPr>
          <w:sz w:val="20"/>
        </w:rPr>
        <w:t>of</w:t>
      </w:r>
      <w:r>
        <w:rPr>
          <w:spacing w:val="-1"/>
          <w:sz w:val="20"/>
        </w:rPr>
        <w:t xml:space="preserve"> </w:t>
      </w:r>
      <w:r>
        <w:rPr>
          <w:sz w:val="20"/>
        </w:rPr>
        <w:t>section</w:t>
      </w:r>
      <w:r>
        <w:rPr>
          <w:spacing w:val="-1"/>
          <w:sz w:val="20"/>
        </w:rPr>
        <w:t xml:space="preserve"> </w:t>
      </w:r>
      <w:r>
        <w:rPr>
          <w:sz w:val="20"/>
        </w:rPr>
        <w:t>A-1/8</w:t>
      </w:r>
      <w:r>
        <w:rPr>
          <w:spacing w:val="-1"/>
          <w:sz w:val="20"/>
        </w:rPr>
        <w:t xml:space="preserve"> </w:t>
      </w:r>
      <w:r>
        <w:rPr>
          <w:sz w:val="20"/>
        </w:rPr>
        <w:t>of</w:t>
      </w:r>
      <w:r>
        <w:rPr>
          <w:spacing w:val="-4"/>
          <w:sz w:val="20"/>
        </w:rPr>
        <w:t xml:space="preserve"> </w:t>
      </w:r>
      <w:r>
        <w:rPr>
          <w:sz w:val="20"/>
        </w:rPr>
        <w:t>the</w:t>
      </w:r>
      <w:r>
        <w:rPr>
          <w:spacing w:val="-2"/>
          <w:sz w:val="20"/>
        </w:rPr>
        <w:t xml:space="preserve"> </w:t>
      </w:r>
      <w:r>
        <w:rPr>
          <w:sz w:val="20"/>
        </w:rPr>
        <w:t>STCW Code,</w:t>
      </w:r>
      <w:r>
        <w:rPr>
          <w:spacing w:val="-1"/>
          <w:sz w:val="20"/>
        </w:rPr>
        <w:t xml:space="preserve"> </w:t>
      </w:r>
      <w:r>
        <w:rPr>
          <w:sz w:val="20"/>
        </w:rPr>
        <w:t>by</w:t>
      </w:r>
      <w:r>
        <w:rPr>
          <w:spacing w:val="-6"/>
          <w:sz w:val="20"/>
        </w:rPr>
        <w:t xml:space="preserve"> </w:t>
      </w:r>
      <w:r>
        <w:rPr>
          <w:sz w:val="20"/>
        </w:rPr>
        <w:t>qualified</w:t>
      </w:r>
      <w:r>
        <w:rPr>
          <w:spacing w:val="-1"/>
          <w:sz w:val="20"/>
        </w:rPr>
        <w:t xml:space="preserve"> </w:t>
      </w:r>
      <w:r>
        <w:rPr>
          <w:sz w:val="20"/>
        </w:rPr>
        <w:t>persons who</w:t>
      </w:r>
      <w:r>
        <w:rPr>
          <w:spacing w:val="-1"/>
          <w:sz w:val="20"/>
        </w:rPr>
        <w:t xml:space="preserve"> </w:t>
      </w:r>
      <w:r>
        <w:rPr>
          <w:sz w:val="20"/>
        </w:rPr>
        <w:t>are</w:t>
      </w:r>
      <w:r>
        <w:rPr>
          <w:spacing w:val="-2"/>
          <w:sz w:val="20"/>
        </w:rPr>
        <w:t xml:space="preserve"> </w:t>
      </w:r>
      <w:r>
        <w:rPr>
          <w:sz w:val="20"/>
        </w:rPr>
        <w:t>not</w:t>
      </w:r>
      <w:r>
        <w:rPr>
          <w:spacing w:val="-2"/>
          <w:sz w:val="20"/>
        </w:rPr>
        <w:t xml:space="preserve"> </w:t>
      </w:r>
      <w:r>
        <w:rPr>
          <w:sz w:val="20"/>
        </w:rPr>
        <w:t>themselves</w:t>
      </w:r>
      <w:r>
        <w:rPr>
          <w:spacing w:val="-3"/>
          <w:sz w:val="20"/>
        </w:rPr>
        <w:t xml:space="preserve"> </w:t>
      </w:r>
      <w:r>
        <w:rPr>
          <w:sz w:val="20"/>
        </w:rPr>
        <w:t>involved</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 xml:space="preserve">activities </w:t>
      </w:r>
      <w:r>
        <w:rPr>
          <w:spacing w:val="-2"/>
          <w:sz w:val="20"/>
        </w:rPr>
        <w:t>concerned.</w:t>
      </w:r>
    </w:p>
    <w:p w14:paraId="1AC21C7F" w14:textId="77777777" w:rsidR="0049095B" w:rsidRDefault="002D6494">
      <w:pPr>
        <w:pStyle w:val="ListParagraph"/>
        <w:numPr>
          <w:ilvl w:val="0"/>
          <w:numId w:val="74"/>
        </w:numPr>
        <w:tabs>
          <w:tab w:val="left" w:pos="1344"/>
        </w:tabs>
        <w:ind w:right="504" w:firstLine="539"/>
        <w:jc w:val="both"/>
        <w:rPr>
          <w:sz w:val="20"/>
        </w:rPr>
      </w:pPr>
      <w:r>
        <w:rPr>
          <w:sz w:val="20"/>
        </w:rPr>
        <w:t>The evaluation referred to 8 in sub-rule (7) shall include all changes to national regulations and procedures in compliance with</w:t>
      </w:r>
      <w:r>
        <w:rPr>
          <w:spacing w:val="-2"/>
          <w:sz w:val="20"/>
        </w:rPr>
        <w:t xml:space="preserve"> </w:t>
      </w:r>
      <w:r>
        <w:rPr>
          <w:sz w:val="20"/>
        </w:rPr>
        <w:t>the amendments</w:t>
      </w:r>
      <w:r>
        <w:rPr>
          <w:spacing w:val="-1"/>
          <w:sz w:val="20"/>
        </w:rPr>
        <w:t xml:space="preserve"> </w:t>
      </w:r>
      <w:r>
        <w:rPr>
          <w:sz w:val="20"/>
        </w:rPr>
        <w:t>to the STCW Convention and STCW Code, with</w:t>
      </w:r>
      <w:r>
        <w:rPr>
          <w:spacing w:val="-2"/>
          <w:sz w:val="20"/>
        </w:rPr>
        <w:t xml:space="preserve"> </w:t>
      </w:r>
      <w:r>
        <w:rPr>
          <w:sz w:val="20"/>
        </w:rPr>
        <w:t>dates</w:t>
      </w:r>
      <w:r>
        <w:rPr>
          <w:spacing w:val="-1"/>
          <w:sz w:val="20"/>
        </w:rPr>
        <w:t xml:space="preserve"> </w:t>
      </w:r>
      <w:r>
        <w:rPr>
          <w:sz w:val="20"/>
        </w:rPr>
        <w:t>of</w:t>
      </w:r>
      <w:r>
        <w:rPr>
          <w:spacing w:val="-2"/>
          <w:sz w:val="20"/>
        </w:rPr>
        <w:t xml:space="preserve"> </w:t>
      </w:r>
      <w:r>
        <w:rPr>
          <w:sz w:val="20"/>
        </w:rPr>
        <w:t>entry</w:t>
      </w:r>
      <w:r>
        <w:rPr>
          <w:spacing w:val="-2"/>
          <w:sz w:val="20"/>
        </w:rPr>
        <w:t xml:space="preserve"> </w:t>
      </w:r>
      <w:r>
        <w:rPr>
          <w:sz w:val="20"/>
        </w:rPr>
        <w:t>into force later than</w:t>
      </w:r>
      <w:r>
        <w:rPr>
          <w:spacing w:val="-2"/>
          <w:sz w:val="20"/>
        </w:rPr>
        <w:t xml:space="preserve"> </w:t>
      </w:r>
      <w:r>
        <w:rPr>
          <w:sz w:val="20"/>
        </w:rPr>
        <w:t>the date information was communicated to the Secretary-General of the International Maritime Organization.</w:t>
      </w:r>
    </w:p>
    <w:p w14:paraId="23CBF2EE" w14:textId="77777777" w:rsidR="0049095B" w:rsidRDefault="002D6494">
      <w:pPr>
        <w:pStyle w:val="ListParagraph"/>
        <w:numPr>
          <w:ilvl w:val="0"/>
          <w:numId w:val="74"/>
        </w:numPr>
        <w:tabs>
          <w:tab w:val="left" w:pos="1407"/>
        </w:tabs>
        <w:ind w:right="505" w:firstLine="590"/>
        <w:jc w:val="both"/>
        <w:rPr>
          <w:sz w:val="20"/>
        </w:rPr>
      </w:pPr>
      <w:r>
        <w:rPr>
          <w:sz w:val="20"/>
        </w:rPr>
        <w:t>The Director General of Shipping shall once in five years communicate the report containing results of the evaluation required by sub-rule (2) and sub-rule (3) to the International Maritime Organization in accordance with the format specified in section A-I/7 of the STCW Code.</w:t>
      </w:r>
    </w:p>
    <w:p w14:paraId="6233502D" w14:textId="62AC7807" w:rsidR="0049095B" w:rsidRPr="00934877" w:rsidRDefault="002D6494">
      <w:pPr>
        <w:pStyle w:val="ListParagraph"/>
        <w:numPr>
          <w:ilvl w:val="0"/>
          <w:numId w:val="80"/>
        </w:numPr>
        <w:tabs>
          <w:tab w:val="left" w:pos="514"/>
          <w:tab w:val="left" w:pos="816"/>
        </w:tabs>
        <w:ind w:left="514" w:right="503" w:hanging="1"/>
        <w:jc w:val="both"/>
        <w:rPr>
          <w:sz w:val="20"/>
          <w:highlight w:val="yellow"/>
          <w:rPrChange w:id="269" w:author="PRAVEEN NAIR" w:date="2025-10-20T15:58:00Z" w16du:dateUtc="2025-10-20T10:28:00Z">
            <w:rPr>
              <w:sz w:val="20"/>
            </w:rPr>
          </w:rPrChange>
        </w:rPr>
      </w:pPr>
      <w:r>
        <w:rPr>
          <w:b/>
          <w:sz w:val="20"/>
        </w:rPr>
        <w:t xml:space="preserve">Medical </w:t>
      </w:r>
      <w:proofErr w:type="gramStart"/>
      <w:r>
        <w:rPr>
          <w:b/>
          <w:sz w:val="20"/>
        </w:rPr>
        <w:t>standards.––</w:t>
      </w:r>
      <w:proofErr w:type="gramEnd"/>
      <w:r>
        <w:rPr>
          <w:b/>
          <w:sz w:val="20"/>
        </w:rPr>
        <w:t xml:space="preserve"> </w:t>
      </w:r>
      <w:r>
        <w:rPr>
          <w:sz w:val="20"/>
        </w:rPr>
        <w:t>(1)</w:t>
      </w:r>
      <w:r>
        <w:rPr>
          <w:spacing w:val="-2"/>
          <w:sz w:val="20"/>
        </w:rPr>
        <w:t xml:space="preserve"> </w:t>
      </w:r>
      <w:r>
        <w:rPr>
          <w:sz w:val="20"/>
        </w:rPr>
        <w:t xml:space="preserve">The standards of medical fitness for seafarers and the issue of medical certificates shall be in accordance with the provisions of the </w:t>
      </w:r>
      <w:r w:rsidRPr="00934877">
        <w:rPr>
          <w:sz w:val="20"/>
          <w:highlight w:val="yellow"/>
          <w:rPrChange w:id="270" w:author="PRAVEEN NAIR" w:date="2025-10-20T15:57:00Z" w16du:dateUtc="2025-10-20T10:27:00Z">
            <w:rPr>
              <w:sz w:val="20"/>
            </w:rPr>
          </w:rPrChange>
        </w:rPr>
        <w:t>Merchant Shipping (Medical Examination) Rules 2000</w:t>
      </w:r>
      <w:ins w:id="271" w:author="MASSA MTRF" w:date="2025-10-18T19:25:00Z" w16du:dateUtc="2025-10-18T13:55:00Z">
        <w:r w:rsidR="001D708D" w:rsidRPr="00934877">
          <w:rPr>
            <w:sz w:val="20"/>
            <w:highlight w:val="yellow"/>
            <w:rPrChange w:id="272" w:author="PRAVEEN NAIR" w:date="2025-10-20T15:57:00Z" w16du:dateUtc="2025-10-20T10:27:00Z">
              <w:rPr>
                <w:sz w:val="20"/>
              </w:rPr>
            </w:rPrChange>
          </w:rPr>
          <w:t xml:space="preserve"> (as </w:t>
        </w:r>
        <w:proofErr w:type="gramStart"/>
        <w:r w:rsidR="001D708D" w:rsidRPr="00934877">
          <w:rPr>
            <w:sz w:val="20"/>
            <w:highlight w:val="yellow"/>
            <w:rPrChange w:id="273" w:author="PRAVEEN NAIR" w:date="2025-10-20T15:57:00Z" w16du:dateUtc="2025-10-20T10:27:00Z">
              <w:rPr>
                <w:sz w:val="20"/>
              </w:rPr>
            </w:rPrChange>
          </w:rPr>
          <w:t>amended)</w:t>
        </w:r>
        <w:r w:rsidR="001D708D">
          <w:rPr>
            <w:sz w:val="20"/>
          </w:rPr>
          <w:t xml:space="preserve"> </w:t>
        </w:r>
      </w:ins>
      <w:r>
        <w:rPr>
          <w:sz w:val="20"/>
        </w:rPr>
        <w:t xml:space="preserve"> and</w:t>
      </w:r>
      <w:proofErr w:type="gramEnd"/>
      <w:r>
        <w:rPr>
          <w:sz w:val="20"/>
        </w:rPr>
        <w:t xml:space="preserve"> taking into account guidelines adopted by the International Maritime Organization.</w:t>
      </w:r>
      <w:ins w:id="274" w:author="MASSA MTRF" w:date="2025-10-18T19:25:00Z" w16du:dateUtc="2025-10-18T13:55:00Z">
        <w:r w:rsidR="001D708D">
          <w:rPr>
            <w:sz w:val="20"/>
          </w:rPr>
          <w:t xml:space="preserve"> </w:t>
        </w:r>
      </w:ins>
      <w:ins w:id="275" w:author="PRAVEEN NAIR" w:date="2025-10-20T15:59:00Z" w16du:dateUtc="2025-10-20T10:29:00Z">
        <w:r w:rsidR="00934877" w:rsidRPr="00934877">
          <w:rPr>
            <w:sz w:val="20"/>
            <w:highlight w:val="yellow"/>
            <w:rPrChange w:id="276" w:author="PRAVEEN NAIR" w:date="2025-10-20T15:59:00Z" w16du:dateUtc="2025-10-20T10:29:00Z">
              <w:rPr>
                <w:sz w:val="20"/>
              </w:rPr>
            </w:rPrChange>
          </w:rPr>
          <w:t>a</w:t>
        </w:r>
      </w:ins>
      <w:ins w:id="277" w:author="PRAVEEN NAIR" w:date="2025-10-20T15:58:00Z" w16du:dateUtc="2025-10-20T10:28:00Z">
        <w:r w:rsidR="00934877" w:rsidRPr="00934877">
          <w:rPr>
            <w:sz w:val="20"/>
            <w:highlight w:val="yellow"/>
            <w:rPrChange w:id="278" w:author="PRAVEEN NAIR" w:date="2025-10-20T15:59:00Z" w16du:dateUtc="2025-10-20T10:29:00Z">
              <w:rPr>
                <w:sz w:val="20"/>
              </w:rPr>
            </w:rPrChange>
          </w:rPr>
          <w:t>nd/</w:t>
        </w:r>
      </w:ins>
      <w:ins w:id="279" w:author="MASSA MTRF" w:date="2025-10-18T19:25:00Z" w16du:dateUtc="2025-10-18T13:55:00Z">
        <w:del w:id="280" w:author="PRAVEEN NAIR" w:date="2025-10-20T15:58:00Z" w16du:dateUtc="2025-10-20T10:28:00Z">
          <w:r w:rsidR="001D708D" w:rsidRPr="00934877" w:rsidDel="00934877">
            <w:rPr>
              <w:sz w:val="20"/>
              <w:highlight w:val="yellow"/>
              <w:rPrChange w:id="281" w:author="PRAVEEN NAIR" w:date="2025-10-20T15:58:00Z" w16du:dateUtc="2025-10-20T10:28:00Z">
                <w:rPr>
                  <w:sz w:val="20"/>
                </w:rPr>
              </w:rPrChange>
            </w:rPr>
            <w:delText>O</w:delText>
          </w:r>
        </w:del>
      </w:ins>
      <w:proofErr w:type="gramStart"/>
      <w:ins w:id="282" w:author="PRAVEEN NAIR" w:date="2025-10-20T15:58:00Z" w16du:dateUtc="2025-10-20T10:28:00Z">
        <w:r w:rsidR="00934877">
          <w:rPr>
            <w:sz w:val="20"/>
            <w:highlight w:val="yellow"/>
          </w:rPr>
          <w:t>o</w:t>
        </w:r>
      </w:ins>
      <w:ins w:id="283" w:author="MASSA MTRF" w:date="2025-10-18T19:25:00Z" w16du:dateUtc="2025-10-18T13:55:00Z">
        <w:r w:rsidR="001D708D" w:rsidRPr="00934877">
          <w:rPr>
            <w:sz w:val="20"/>
            <w:highlight w:val="yellow"/>
            <w:rPrChange w:id="284" w:author="PRAVEEN NAIR" w:date="2025-10-20T15:58:00Z" w16du:dateUtc="2025-10-20T10:28:00Z">
              <w:rPr>
                <w:sz w:val="20"/>
              </w:rPr>
            </w:rPrChange>
          </w:rPr>
          <w:t xml:space="preserve">r </w:t>
        </w:r>
      </w:ins>
      <w:ins w:id="285" w:author="MASSA MTRF" w:date="2025-10-18T19:49:00Z" w16du:dateUtc="2025-10-18T14:19:00Z">
        <w:r w:rsidR="004C6A50" w:rsidRPr="00934877">
          <w:rPr>
            <w:sz w:val="20"/>
            <w:highlight w:val="yellow"/>
            <w:rPrChange w:id="286" w:author="PRAVEEN NAIR" w:date="2025-10-20T15:58:00Z" w16du:dateUtc="2025-10-20T10:28:00Z">
              <w:rPr>
                <w:sz w:val="20"/>
              </w:rPr>
            </w:rPrChange>
          </w:rPr>
          <w:t xml:space="preserve"> </w:t>
        </w:r>
      </w:ins>
      <w:ins w:id="287" w:author="PRAVEEN NAIR" w:date="2025-10-20T15:59:00Z" w16du:dateUtc="2025-10-20T10:29:00Z">
        <w:r w:rsidR="0056193F">
          <w:rPr>
            <w:sz w:val="20"/>
            <w:highlight w:val="yellow"/>
          </w:rPr>
          <w:t>the</w:t>
        </w:r>
        <w:proofErr w:type="gramEnd"/>
        <w:r w:rsidR="0056193F">
          <w:rPr>
            <w:sz w:val="20"/>
            <w:highlight w:val="yellow"/>
          </w:rPr>
          <w:t xml:space="preserve"> International Labour </w:t>
        </w:r>
        <w:proofErr w:type="spellStart"/>
        <w:r w:rsidR="0056193F">
          <w:rPr>
            <w:sz w:val="20"/>
            <w:highlight w:val="yellow"/>
          </w:rPr>
          <w:t>Organisation</w:t>
        </w:r>
        <w:proofErr w:type="spellEnd"/>
        <w:r w:rsidR="0056193F">
          <w:rPr>
            <w:sz w:val="20"/>
            <w:highlight w:val="yellow"/>
          </w:rPr>
          <w:t xml:space="preserve"> (</w:t>
        </w:r>
      </w:ins>
      <w:ins w:id="288" w:author="MASSA MTRF" w:date="2025-10-18T19:59:00Z" w16du:dateUtc="2025-10-18T14:29:00Z">
        <w:del w:id="289" w:author="PRAVEEN NAIR" w:date="2025-10-20T15:59:00Z" w16du:dateUtc="2025-10-20T10:29:00Z">
          <w:r w:rsidR="004C6A50" w:rsidRPr="00934877" w:rsidDel="0056193F">
            <w:rPr>
              <w:sz w:val="20"/>
              <w:highlight w:val="yellow"/>
              <w:rPrChange w:id="290" w:author="PRAVEEN NAIR" w:date="2025-10-20T15:58:00Z" w16du:dateUtc="2025-10-20T10:28:00Z">
                <w:rPr>
                  <w:sz w:val="20"/>
                </w:rPr>
              </w:rPrChange>
            </w:rPr>
            <w:delText xml:space="preserve"> </w:delText>
          </w:r>
        </w:del>
        <w:r w:rsidR="00B13C8C" w:rsidRPr="00934877">
          <w:rPr>
            <w:sz w:val="20"/>
            <w:highlight w:val="yellow"/>
            <w:rPrChange w:id="291" w:author="PRAVEEN NAIR" w:date="2025-10-20T15:58:00Z" w16du:dateUtc="2025-10-20T10:28:00Z">
              <w:rPr>
                <w:sz w:val="20"/>
              </w:rPr>
            </w:rPrChange>
          </w:rPr>
          <w:t>ILO</w:t>
        </w:r>
      </w:ins>
      <w:ins w:id="292" w:author="PRAVEEN NAIR" w:date="2025-10-20T15:59:00Z" w16du:dateUtc="2025-10-20T10:29:00Z">
        <w:r w:rsidR="0056193F">
          <w:rPr>
            <w:sz w:val="20"/>
            <w:highlight w:val="yellow"/>
          </w:rPr>
          <w:t>).</w:t>
        </w:r>
      </w:ins>
    </w:p>
    <w:p w14:paraId="6597C5A2" w14:textId="77777777" w:rsidR="0049095B" w:rsidRDefault="002D6494">
      <w:pPr>
        <w:pStyle w:val="ListParagraph"/>
        <w:numPr>
          <w:ilvl w:val="0"/>
          <w:numId w:val="73"/>
        </w:numPr>
        <w:tabs>
          <w:tab w:val="left" w:pos="1434"/>
        </w:tabs>
        <w:ind w:right="508" w:firstLine="631"/>
        <w:jc w:val="both"/>
        <w:rPr>
          <w:sz w:val="20"/>
        </w:rPr>
      </w:pPr>
      <w:r>
        <w:rPr>
          <w:sz w:val="20"/>
        </w:rPr>
        <w:t>Medical certificates shall remain valid for a period of two years; provided that if the seafarer is under the age of 18, the maximum period of validity shall be one year.</w:t>
      </w:r>
    </w:p>
    <w:p w14:paraId="0A85B84A" w14:textId="77777777" w:rsidR="0049095B" w:rsidRDefault="002D6494">
      <w:pPr>
        <w:pStyle w:val="ListParagraph"/>
        <w:numPr>
          <w:ilvl w:val="0"/>
          <w:numId w:val="73"/>
        </w:numPr>
        <w:tabs>
          <w:tab w:val="left" w:pos="1434"/>
        </w:tabs>
        <w:ind w:right="504" w:firstLine="631"/>
        <w:jc w:val="both"/>
        <w:rPr>
          <w:sz w:val="20"/>
        </w:rPr>
      </w:pPr>
      <w:r>
        <w:rPr>
          <w:sz w:val="20"/>
        </w:rPr>
        <w:t>If the period of validity of a medical certificate expires in the course of a voyage, then the medical certificate shall continue in force until the next port of call where a medical practitioner recognized by the Director General of Shipping is available,</w:t>
      </w:r>
      <w:r>
        <w:rPr>
          <w:spacing w:val="40"/>
          <w:sz w:val="20"/>
        </w:rPr>
        <w:t xml:space="preserve"> </w:t>
      </w:r>
      <w:r>
        <w:rPr>
          <w:sz w:val="20"/>
        </w:rPr>
        <w:t>however the period shall not exceed three months.</w:t>
      </w:r>
    </w:p>
    <w:p w14:paraId="46FB9998" w14:textId="77777777" w:rsidR="0049095B" w:rsidRDefault="002D6494">
      <w:pPr>
        <w:pStyle w:val="ListParagraph"/>
        <w:numPr>
          <w:ilvl w:val="0"/>
          <w:numId w:val="73"/>
        </w:numPr>
        <w:tabs>
          <w:tab w:val="left" w:pos="1460"/>
        </w:tabs>
        <w:ind w:right="502" w:firstLine="631"/>
        <w:jc w:val="both"/>
        <w:rPr>
          <w:sz w:val="20"/>
        </w:rPr>
      </w:pPr>
      <w:r>
        <w:rPr>
          <w:sz w:val="20"/>
        </w:rPr>
        <w:t>In urgent cases the Director General of Shipping may permit a seafarer to work without a valid medical certificate until the next port of call where a recognized medical practitioner referred to in sub-rule (3) recognized by the Chief Examiner concerned is available, provided that:</w:t>
      </w:r>
    </w:p>
    <w:p w14:paraId="3D40243A" w14:textId="77777777" w:rsidR="0049095B" w:rsidRDefault="002D6494">
      <w:pPr>
        <w:pStyle w:val="ListParagraph"/>
        <w:numPr>
          <w:ilvl w:val="1"/>
          <w:numId w:val="80"/>
        </w:numPr>
        <w:tabs>
          <w:tab w:val="left" w:pos="1145"/>
        </w:tabs>
        <w:spacing w:line="229" w:lineRule="exact"/>
        <w:ind w:left="1145" w:hanging="271"/>
        <w:jc w:val="both"/>
        <w:rPr>
          <w:sz w:val="20"/>
        </w:rPr>
      </w:pPr>
      <w:r>
        <w:rPr>
          <w:sz w:val="20"/>
        </w:rPr>
        <w:t>the</w:t>
      </w:r>
      <w:r>
        <w:rPr>
          <w:spacing w:val="-6"/>
          <w:sz w:val="20"/>
        </w:rPr>
        <w:t xml:space="preserve"> </w:t>
      </w:r>
      <w:r>
        <w:rPr>
          <w:sz w:val="20"/>
        </w:rPr>
        <w:t>period</w:t>
      </w:r>
      <w:r>
        <w:rPr>
          <w:spacing w:val="-6"/>
          <w:sz w:val="20"/>
        </w:rPr>
        <w:t xml:space="preserve"> </w:t>
      </w:r>
      <w:r>
        <w:rPr>
          <w:sz w:val="20"/>
        </w:rPr>
        <w:t>of</w:t>
      </w:r>
      <w:r>
        <w:rPr>
          <w:spacing w:val="-7"/>
          <w:sz w:val="20"/>
        </w:rPr>
        <w:t xml:space="preserve"> </w:t>
      </w:r>
      <w:r>
        <w:rPr>
          <w:sz w:val="20"/>
        </w:rPr>
        <w:t>such</w:t>
      </w:r>
      <w:r>
        <w:rPr>
          <w:spacing w:val="-6"/>
          <w:sz w:val="20"/>
        </w:rPr>
        <w:t xml:space="preserve"> </w:t>
      </w:r>
      <w:r>
        <w:rPr>
          <w:sz w:val="20"/>
        </w:rPr>
        <w:t>permission</w:t>
      </w:r>
      <w:r>
        <w:rPr>
          <w:spacing w:val="-6"/>
          <w:sz w:val="20"/>
        </w:rPr>
        <w:t xml:space="preserve"> </w:t>
      </w:r>
      <w:r>
        <w:rPr>
          <w:sz w:val="20"/>
        </w:rPr>
        <w:t>does</w:t>
      </w:r>
      <w:r>
        <w:rPr>
          <w:spacing w:val="-6"/>
          <w:sz w:val="20"/>
        </w:rPr>
        <w:t xml:space="preserve"> </w:t>
      </w:r>
      <w:r>
        <w:rPr>
          <w:sz w:val="20"/>
        </w:rPr>
        <w:t>not</w:t>
      </w:r>
      <w:r>
        <w:rPr>
          <w:spacing w:val="-5"/>
          <w:sz w:val="20"/>
        </w:rPr>
        <w:t xml:space="preserve"> </w:t>
      </w:r>
      <w:r>
        <w:rPr>
          <w:sz w:val="20"/>
        </w:rPr>
        <w:t>exceed</w:t>
      </w:r>
      <w:r>
        <w:rPr>
          <w:spacing w:val="-5"/>
          <w:sz w:val="20"/>
        </w:rPr>
        <w:t xml:space="preserve"> </w:t>
      </w:r>
      <w:r>
        <w:rPr>
          <w:sz w:val="20"/>
        </w:rPr>
        <w:t>three</w:t>
      </w:r>
      <w:r>
        <w:rPr>
          <w:spacing w:val="-2"/>
          <w:sz w:val="20"/>
        </w:rPr>
        <w:t xml:space="preserve"> </w:t>
      </w:r>
      <w:r>
        <w:rPr>
          <w:sz w:val="20"/>
        </w:rPr>
        <w:t>months;</w:t>
      </w:r>
      <w:r>
        <w:rPr>
          <w:spacing w:val="-5"/>
          <w:sz w:val="20"/>
        </w:rPr>
        <w:t xml:space="preserve"> and</w:t>
      </w:r>
    </w:p>
    <w:p w14:paraId="60BA8DE6" w14:textId="5505D8FA" w:rsidR="0049095B" w:rsidRDefault="002D6494">
      <w:pPr>
        <w:pStyle w:val="ListParagraph"/>
        <w:numPr>
          <w:ilvl w:val="1"/>
          <w:numId w:val="80"/>
        </w:numPr>
        <w:tabs>
          <w:tab w:val="left" w:pos="1158"/>
          <w:tab w:val="left" w:pos="7713"/>
        </w:tabs>
        <w:spacing w:before="1"/>
        <w:ind w:left="1158" w:hanging="284"/>
        <w:jc w:val="both"/>
        <w:rPr>
          <w:sz w:val="20"/>
        </w:rPr>
      </w:pPr>
      <w:r>
        <w:rPr>
          <w:sz w:val="20"/>
        </w:rPr>
        <w:t>the</w:t>
      </w:r>
      <w:r>
        <w:rPr>
          <w:spacing w:val="-7"/>
          <w:sz w:val="20"/>
        </w:rPr>
        <w:t xml:space="preserve"> </w:t>
      </w:r>
      <w:r>
        <w:rPr>
          <w:sz w:val="20"/>
        </w:rPr>
        <w:t>seafarer</w:t>
      </w:r>
      <w:r>
        <w:rPr>
          <w:spacing w:val="-5"/>
          <w:sz w:val="20"/>
        </w:rPr>
        <w:t xml:space="preserve"> </w:t>
      </w:r>
      <w:r>
        <w:rPr>
          <w:sz w:val="20"/>
        </w:rPr>
        <w:t>concerned</w:t>
      </w:r>
      <w:r>
        <w:rPr>
          <w:spacing w:val="-5"/>
          <w:sz w:val="20"/>
        </w:rPr>
        <w:t xml:space="preserve"> </w:t>
      </w:r>
      <w:r>
        <w:rPr>
          <w:sz w:val="20"/>
        </w:rPr>
        <w:t>is</w:t>
      </w:r>
      <w:r>
        <w:rPr>
          <w:spacing w:val="-7"/>
          <w:sz w:val="20"/>
        </w:rPr>
        <w:t xml:space="preserve"> </w:t>
      </w:r>
      <w:r>
        <w:rPr>
          <w:sz w:val="20"/>
        </w:rPr>
        <w:t>in</w:t>
      </w:r>
      <w:r>
        <w:rPr>
          <w:spacing w:val="-7"/>
          <w:sz w:val="20"/>
        </w:rPr>
        <w:t xml:space="preserve"> </w:t>
      </w:r>
      <w:r>
        <w:rPr>
          <w:sz w:val="20"/>
        </w:rPr>
        <w:t>possession</w:t>
      </w:r>
      <w:r>
        <w:rPr>
          <w:spacing w:val="-7"/>
          <w:sz w:val="20"/>
        </w:rPr>
        <w:t xml:space="preserve"> </w:t>
      </w:r>
      <w:r>
        <w:rPr>
          <w:sz w:val="20"/>
        </w:rPr>
        <w:t>of</w:t>
      </w:r>
      <w:r>
        <w:rPr>
          <w:spacing w:val="-8"/>
          <w:sz w:val="20"/>
        </w:rPr>
        <w:t xml:space="preserve"> </w:t>
      </w:r>
      <w:r>
        <w:rPr>
          <w:sz w:val="20"/>
        </w:rPr>
        <w:t>an</w:t>
      </w:r>
      <w:r>
        <w:rPr>
          <w:spacing w:val="-7"/>
          <w:sz w:val="20"/>
        </w:rPr>
        <w:t xml:space="preserve"> </w:t>
      </w:r>
      <w:r>
        <w:rPr>
          <w:sz w:val="20"/>
        </w:rPr>
        <w:t>expired</w:t>
      </w:r>
      <w:r>
        <w:rPr>
          <w:spacing w:val="-3"/>
          <w:sz w:val="20"/>
        </w:rPr>
        <w:t xml:space="preserve"> </w:t>
      </w:r>
      <w:r>
        <w:rPr>
          <w:sz w:val="20"/>
        </w:rPr>
        <w:t>medical</w:t>
      </w:r>
      <w:r>
        <w:rPr>
          <w:spacing w:val="-6"/>
          <w:sz w:val="20"/>
        </w:rPr>
        <w:t xml:space="preserve"> </w:t>
      </w:r>
      <w:r>
        <w:rPr>
          <w:sz w:val="20"/>
        </w:rPr>
        <w:t>certificate</w:t>
      </w:r>
      <w:r>
        <w:rPr>
          <w:spacing w:val="-6"/>
          <w:sz w:val="20"/>
        </w:rPr>
        <w:t xml:space="preserve"> </w:t>
      </w:r>
      <w:r>
        <w:rPr>
          <w:spacing w:val="-5"/>
          <w:sz w:val="20"/>
        </w:rPr>
        <w:t>of</w:t>
      </w:r>
      <w:del w:id="293" w:author="PRAVEEN NAIR" w:date="2025-10-20T16:00:00Z" w16du:dateUtc="2025-10-20T10:30:00Z">
        <w:r w:rsidDel="00002596">
          <w:rPr>
            <w:sz w:val="20"/>
          </w:rPr>
          <w:tab/>
        </w:r>
      </w:del>
      <w:ins w:id="294" w:author="PRAVEEN NAIR" w:date="2025-10-20T16:00:00Z" w16du:dateUtc="2025-10-20T10:30:00Z">
        <w:r w:rsidR="00002596">
          <w:rPr>
            <w:sz w:val="20"/>
          </w:rPr>
          <w:t xml:space="preserve"> </w:t>
        </w:r>
      </w:ins>
      <w:r>
        <w:rPr>
          <w:sz w:val="20"/>
        </w:rPr>
        <w:t>recent</w:t>
      </w:r>
      <w:r>
        <w:rPr>
          <w:spacing w:val="-7"/>
          <w:sz w:val="20"/>
        </w:rPr>
        <w:t xml:space="preserve"> </w:t>
      </w:r>
      <w:r>
        <w:rPr>
          <w:spacing w:val="-2"/>
          <w:sz w:val="20"/>
        </w:rPr>
        <w:t>date.</w:t>
      </w:r>
    </w:p>
    <w:p w14:paraId="6FE29FAC" w14:textId="77777777" w:rsidR="0049095B" w:rsidRDefault="002D6494">
      <w:pPr>
        <w:pStyle w:val="ListParagraph"/>
        <w:numPr>
          <w:ilvl w:val="0"/>
          <w:numId w:val="80"/>
        </w:numPr>
        <w:tabs>
          <w:tab w:val="left" w:pos="843"/>
        </w:tabs>
        <w:ind w:left="514" w:right="503" w:firstLine="0"/>
        <w:jc w:val="both"/>
        <w:rPr>
          <w:sz w:val="20"/>
        </w:rPr>
      </w:pPr>
      <w:r>
        <w:rPr>
          <w:b/>
          <w:sz w:val="20"/>
        </w:rPr>
        <w:t xml:space="preserve">Recognition of </w:t>
      </w:r>
      <w:proofErr w:type="gramStart"/>
      <w:r>
        <w:rPr>
          <w:b/>
          <w:sz w:val="20"/>
        </w:rPr>
        <w:t>certificates.––</w:t>
      </w:r>
      <w:proofErr w:type="gramEnd"/>
      <w:r>
        <w:rPr>
          <w:b/>
          <w:sz w:val="20"/>
        </w:rPr>
        <w:t xml:space="preserve"> </w:t>
      </w:r>
      <w:r>
        <w:rPr>
          <w:sz w:val="20"/>
        </w:rPr>
        <w:t xml:space="preserve">(1) The Chief Examiner concerned may </w:t>
      </w:r>
      <w:proofErr w:type="spellStart"/>
      <w:r>
        <w:rPr>
          <w:sz w:val="20"/>
        </w:rPr>
        <w:t>recognise</w:t>
      </w:r>
      <w:proofErr w:type="spellEnd"/>
      <w:r>
        <w:rPr>
          <w:sz w:val="20"/>
        </w:rPr>
        <w:t>, by endorsement in accordance</w:t>
      </w:r>
      <w:r>
        <w:rPr>
          <w:spacing w:val="40"/>
          <w:sz w:val="20"/>
        </w:rPr>
        <w:t xml:space="preserve"> </w:t>
      </w:r>
      <w:r>
        <w:rPr>
          <w:sz w:val="20"/>
        </w:rPr>
        <w:t>with the paragraph 7 of regulation I/2 of STCW Convention, a certificate issued by or under the authority of another</w:t>
      </w:r>
      <w:r>
        <w:rPr>
          <w:spacing w:val="40"/>
          <w:sz w:val="20"/>
        </w:rPr>
        <w:t xml:space="preserve"> </w:t>
      </w:r>
      <w:r>
        <w:rPr>
          <w:sz w:val="20"/>
        </w:rPr>
        <w:t xml:space="preserve">Party to a master, officer or radio operator and </w:t>
      </w:r>
      <w:proofErr w:type="gramStart"/>
      <w:r>
        <w:rPr>
          <w:sz w:val="20"/>
        </w:rPr>
        <w:t>that,––</w:t>
      </w:r>
      <w:proofErr w:type="gramEnd"/>
    </w:p>
    <w:p w14:paraId="641471A2" w14:textId="77777777" w:rsidR="0049095B" w:rsidRDefault="002D6494">
      <w:pPr>
        <w:pStyle w:val="ListParagraph"/>
        <w:numPr>
          <w:ilvl w:val="1"/>
          <w:numId w:val="80"/>
        </w:numPr>
        <w:tabs>
          <w:tab w:val="left" w:pos="1231"/>
        </w:tabs>
        <w:ind w:left="874" w:right="504" w:firstLine="0"/>
        <w:jc w:val="both"/>
        <w:rPr>
          <w:sz w:val="20"/>
        </w:rPr>
      </w:pPr>
      <w:r>
        <w:rPr>
          <w:sz w:val="20"/>
        </w:rPr>
        <w:t>the Director General of Shipping has confirmed, through an evaluation of that Party, which may include inspection of facilities and procedure, that the requirements of the STCW Convention regarding standards of competence, training and certification and quality standards are fully complied with; and</w:t>
      </w:r>
    </w:p>
    <w:p w14:paraId="7F584045" w14:textId="77777777" w:rsidR="0049095B" w:rsidRDefault="002D6494">
      <w:pPr>
        <w:pStyle w:val="ListParagraph"/>
        <w:numPr>
          <w:ilvl w:val="1"/>
          <w:numId w:val="80"/>
        </w:numPr>
        <w:tabs>
          <w:tab w:val="left" w:pos="1194"/>
        </w:tabs>
        <w:ind w:left="874" w:right="507" w:firstLine="0"/>
        <w:jc w:val="both"/>
        <w:rPr>
          <w:sz w:val="20"/>
        </w:rPr>
      </w:pPr>
      <w:r>
        <w:rPr>
          <w:sz w:val="20"/>
        </w:rPr>
        <w:t>an undertaking is agreed with the Party concerned that prompt notification will be given of any significant change in the arrangements for training and certification in compliance with the STCW Convention.</w:t>
      </w:r>
    </w:p>
    <w:p w14:paraId="77A690E6" w14:textId="77777777" w:rsidR="0049095B" w:rsidRDefault="002D6494">
      <w:pPr>
        <w:pStyle w:val="ListParagraph"/>
        <w:numPr>
          <w:ilvl w:val="0"/>
          <w:numId w:val="72"/>
        </w:numPr>
        <w:tabs>
          <w:tab w:val="left" w:pos="1359"/>
        </w:tabs>
        <w:ind w:right="504" w:firstLine="540"/>
        <w:jc w:val="both"/>
        <w:rPr>
          <w:sz w:val="20"/>
        </w:rPr>
      </w:pPr>
      <w:r>
        <w:rPr>
          <w:sz w:val="20"/>
        </w:rPr>
        <w:t>Candidates who present, for recognition, certificates issued under the provisions of regulations II/2, III/2 or III/3, or issued under regulation VII/1 at the management level, as defined in the STCW Code, shall</w:t>
      </w:r>
      <w:r>
        <w:rPr>
          <w:spacing w:val="40"/>
          <w:sz w:val="20"/>
        </w:rPr>
        <w:t xml:space="preserve"> </w:t>
      </w:r>
      <w:r>
        <w:rPr>
          <w:sz w:val="20"/>
        </w:rPr>
        <w:t>complete an approved training course to have an appropriate knowledge of the Indian maritime legislation relevant to the functions they are permitted to perform.</w:t>
      </w:r>
    </w:p>
    <w:p w14:paraId="4C11AEE1" w14:textId="77777777" w:rsidR="0049095B" w:rsidRDefault="002D6494">
      <w:pPr>
        <w:pStyle w:val="ListParagraph"/>
        <w:numPr>
          <w:ilvl w:val="0"/>
          <w:numId w:val="72"/>
        </w:numPr>
        <w:tabs>
          <w:tab w:val="left" w:pos="1376"/>
        </w:tabs>
        <w:ind w:right="504" w:firstLine="540"/>
        <w:jc w:val="both"/>
        <w:rPr>
          <w:sz w:val="20"/>
        </w:rPr>
      </w:pPr>
      <w:r>
        <w:rPr>
          <w:sz w:val="20"/>
        </w:rPr>
        <w:t>Information provided and measures agreed upon under this rule shall be communicated to the Secretary- General of the International Maritime Organization, by the Directorate General of Shipping, in conformity with the requirements of regulation I/7 of the STCW Convention.</w:t>
      </w:r>
    </w:p>
    <w:p w14:paraId="5D6EDA28" w14:textId="77777777" w:rsidR="0049095B" w:rsidRDefault="002D6494">
      <w:pPr>
        <w:pStyle w:val="ListParagraph"/>
        <w:numPr>
          <w:ilvl w:val="0"/>
          <w:numId w:val="72"/>
        </w:numPr>
        <w:tabs>
          <w:tab w:val="left" w:pos="1338"/>
        </w:tabs>
        <w:spacing w:line="229" w:lineRule="exact"/>
        <w:ind w:left="1338" w:hanging="284"/>
        <w:jc w:val="both"/>
        <w:rPr>
          <w:sz w:val="20"/>
        </w:rPr>
      </w:pPr>
      <w:r>
        <w:rPr>
          <w:sz w:val="20"/>
        </w:rPr>
        <w:t>Certificates</w:t>
      </w:r>
      <w:r>
        <w:rPr>
          <w:spacing w:val="-6"/>
          <w:sz w:val="20"/>
        </w:rPr>
        <w:t xml:space="preserve"> </w:t>
      </w:r>
      <w:r>
        <w:rPr>
          <w:sz w:val="20"/>
        </w:rPr>
        <w:t>issued</w:t>
      </w:r>
      <w:r>
        <w:rPr>
          <w:spacing w:val="-3"/>
          <w:sz w:val="20"/>
        </w:rPr>
        <w:t xml:space="preserve"> </w:t>
      </w:r>
      <w:r>
        <w:rPr>
          <w:sz w:val="20"/>
        </w:rPr>
        <w:t>by</w:t>
      </w:r>
      <w:r>
        <w:rPr>
          <w:spacing w:val="-8"/>
          <w:sz w:val="20"/>
        </w:rPr>
        <w:t xml:space="preserve"> </w:t>
      </w:r>
      <w:r>
        <w:rPr>
          <w:sz w:val="20"/>
        </w:rPr>
        <w:t>or</w:t>
      </w:r>
      <w:r>
        <w:rPr>
          <w:spacing w:val="-4"/>
          <w:sz w:val="20"/>
        </w:rPr>
        <w:t xml:space="preserve"> </w:t>
      </w:r>
      <w:r>
        <w:rPr>
          <w:sz w:val="20"/>
        </w:rPr>
        <w:t>under</w:t>
      </w:r>
      <w:r>
        <w:rPr>
          <w:spacing w:val="-3"/>
          <w:sz w:val="20"/>
        </w:rPr>
        <w:t xml:space="preserve"> </w:t>
      </w:r>
      <w:r>
        <w:rPr>
          <w:sz w:val="20"/>
        </w:rPr>
        <w:t>the</w:t>
      </w:r>
      <w:r>
        <w:rPr>
          <w:spacing w:val="-5"/>
          <w:sz w:val="20"/>
        </w:rPr>
        <w:t xml:space="preserve"> </w:t>
      </w:r>
      <w:r>
        <w:rPr>
          <w:sz w:val="20"/>
        </w:rPr>
        <w:t>authority</w:t>
      </w:r>
      <w:r>
        <w:rPr>
          <w:spacing w:val="-8"/>
          <w:sz w:val="20"/>
        </w:rPr>
        <w:t xml:space="preserve"> </w:t>
      </w:r>
      <w:r>
        <w:rPr>
          <w:sz w:val="20"/>
        </w:rPr>
        <w:t>of</w:t>
      </w:r>
      <w:r>
        <w:rPr>
          <w:spacing w:val="-6"/>
          <w:sz w:val="20"/>
        </w:rPr>
        <w:t xml:space="preserve"> </w:t>
      </w:r>
      <w:r>
        <w:rPr>
          <w:sz w:val="20"/>
        </w:rPr>
        <w:t>a</w:t>
      </w:r>
      <w:r>
        <w:rPr>
          <w:spacing w:val="-4"/>
          <w:sz w:val="20"/>
        </w:rPr>
        <w:t xml:space="preserve"> </w:t>
      </w:r>
      <w:r>
        <w:rPr>
          <w:sz w:val="20"/>
        </w:rPr>
        <w:t>non-Party</w:t>
      </w:r>
      <w:r>
        <w:rPr>
          <w:spacing w:val="-8"/>
          <w:sz w:val="20"/>
        </w:rPr>
        <w:t xml:space="preserve"> </w:t>
      </w:r>
      <w:r>
        <w:rPr>
          <w:sz w:val="20"/>
        </w:rPr>
        <w:t>shall</w:t>
      </w:r>
      <w:r>
        <w:rPr>
          <w:spacing w:val="-5"/>
          <w:sz w:val="20"/>
        </w:rPr>
        <w:t xml:space="preserve"> </w:t>
      </w:r>
      <w:r>
        <w:rPr>
          <w:sz w:val="20"/>
        </w:rPr>
        <w:t>not</w:t>
      </w:r>
      <w:r>
        <w:rPr>
          <w:spacing w:val="-4"/>
          <w:sz w:val="20"/>
        </w:rPr>
        <w:t xml:space="preserve"> </w:t>
      </w:r>
      <w:r>
        <w:rPr>
          <w:sz w:val="20"/>
        </w:rPr>
        <w:t>be</w:t>
      </w:r>
      <w:r>
        <w:rPr>
          <w:spacing w:val="-4"/>
          <w:sz w:val="20"/>
        </w:rPr>
        <w:t xml:space="preserve"> </w:t>
      </w:r>
      <w:r>
        <w:rPr>
          <w:spacing w:val="-2"/>
          <w:sz w:val="20"/>
        </w:rPr>
        <w:t>recognized.</w:t>
      </w:r>
    </w:p>
    <w:p w14:paraId="00B42A5E" w14:textId="77777777" w:rsidR="0049095B" w:rsidRDefault="002D6494">
      <w:pPr>
        <w:pStyle w:val="ListParagraph"/>
        <w:numPr>
          <w:ilvl w:val="0"/>
          <w:numId w:val="72"/>
        </w:numPr>
        <w:tabs>
          <w:tab w:val="left" w:pos="1381"/>
        </w:tabs>
        <w:spacing w:before="1"/>
        <w:ind w:right="503" w:firstLine="540"/>
        <w:jc w:val="both"/>
        <w:rPr>
          <w:sz w:val="20"/>
        </w:rPr>
      </w:pPr>
      <w:r>
        <w:rPr>
          <w:sz w:val="20"/>
        </w:rPr>
        <w:t>Notwithstanding the requirements of paragraph 7 of regulation I/2, of the STCW Convention, the Chief Examiner concerned</w:t>
      </w:r>
      <w:r>
        <w:rPr>
          <w:spacing w:val="40"/>
          <w:sz w:val="20"/>
        </w:rPr>
        <w:t xml:space="preserve"> </w:t>
      </w:r>
      <w:r>
        <w:rPr>
          <w:sz w:val="20"/>
        </w:rPr>
        <w:t>may if the circumstances require, subject to the provisions of sub rule (1) of this rule, allow a seafarer to serve for a period not exceeding three months on board a ship entitled to fly Indian flag, while holding an appropriate and valid certificate issued and endorsed as required by another Party for use on board that Party’s ship but which has not yet been endorsed so as to render it appropriate for service on board ships entitled to fly the Indian flag, provided that necessary documentary proof shall be required that application for an endorsement has been submitted to the Chief Examiner concerned.</w:t>
      </w:r>
    </w:p>
    <w:p w14:paraId="1ACA18F7" w14:textId="77777777" w:rsidR="0049095B" w:rsidRDefault="002D6494">
      <w:pPr>
        <w:pStyle w:val="ListParagraph"/>
        <w:numPr>
          <w:ilvl w:val="0"/>
          <w:numId w:val="72"/>
        </w:numPr>
        <w:tabs>
          <w:tab w:val="left" w:pos="1346"/>
        </w:tabs>
        <w:ind w:right="501" w:firstLine="539"/>
        <w:jc w:val="both"/>
        <w:rPr>
          <w:sz w:val="20"/>
        </w:rPr>
      </w:pPr>
      <w:r>
        <w:rPr>
          <w:sz w:val="20"/>
        </w:rPr>
        <w:t>Certificates and endorsements issued by a Party under the provisions of STCW Convention regulation 1/10 in recognition</w:t>
      </w:r>
      <w:r>
        <w:rPr>
          <w:spacing w:val="-2"/>
          <w:sz w:val="20"/>
        </w:rPr>
        <w:t xml:space="preserve"> </w:t>
      </w:r>
      <w:r>
        <w:rPr>
          <w:sz w:val="20"/>
        </w:rPr>
        <w:t>of, or attesting</w:t>
      </w:r>
      <w:r>
        <w:rPr>
          <w:spacing w:val="-2"/>
          <w:sz w:val="20"/>
        </w:rPr>
        <w:t xml:space="preserve"> </w:t>
      </w:r>
      <w:r>
        <w:rPr>
          <w:sz w:val="20"/>
        </w:rPr>
        <w:t>the recognition</w:t>
      </w:r>
      <w:r>
        <w:rPr>
          <w:spacing w:val="-2"/>
          <w:sz w:val="20"/>
        </w:rPr>
        <w:t xml:space="preserve"> </w:t>
      </w:r>
      <w:r>
        <w:rPr>
          <w:sz w:val="20"/>
        </w:rPr>
        <w:t>of, a certificate issued by</w:t>
      </w:r>
      <w:r>
        <w:rPr>
          <w:spacing w:val="-4"/>
          <w:sz w:val="20"/>
        </w:rPr>
        <w:t xml:space="preserve"> </w:t>
      </w:r>
      <w:r>
        <w:rPr>
          <w:sz w:val="20"/>
        </w:rPr>
        <w:t>another Party</w:t>
      </w:r>
      <w:r>
        <w:rPr>
          <w:spacing w:val="-4"/>
          <w:sz w:val="20"/>
        </w:rPr>
        <w:t xml:space="preserve"> </w:t>
      </w:r>
      <w:r>
        <w:rPr>
          <w:sz w:val="20"/>
        </w:rPr>
        <w:t>shall</w:t>
      </w:r>
      <w:r>
        <w:rPr>
          <w:spacing w:val="-1"/>
          <w:sz w:val="20"/>
        </w:rPr>
        <w:t xml:space="preserve"> </w:t>
      </w:r>
      <w:r>
        <w:rPr>
          <w:sz w:val="20"/>
        </w:rPr>
        <w:t>not</w:t>
      </w:r>
      <w:r>
        <w:rPr>
          <w:spacing w:val="-1"/>
          <w:sz w:val="20"/>
        </w:rPr>
        <w:t xml:space="preserve"> </w:t>
      </w:r>
      <w:r>
        <w:rPr>
          <w:sz w:val="20"/>
        </w:rPr>
        <w:t>form</w:t>
      </w:r>
      <w:r>
        <w:rPr>
          <w:spacing w:val="-4"/>
          <w:sz w:val="20"/>
        </w:rPr>
        <w:t xml:space="preserve"> </w:t>
      </w:r>
      <w:r>
        <w:rPr>
          <w:sz w:val="20"/>
        </w:rPr>
        <w:t>the basis for recognition of certificate by the Chief Examiner concerned.</w:t>
      </w:r>
    </w:p>
    <w:p w14:paraId="562C73C7" w14:textId="77777777" w:rsidR="0049095B" w:rsidRDefault="002D6494">
      <w:pPr>
        <w:pStyle w:val="ListParagraph"/>
        <w:numPr>
          <w:ilvl w:val="0"/>
          <w:numId w:val="80"/>
        </w:numPr>
        <w:tabs>
          <w:tab w:val="left" w:pos="829"/>
        </w:tabs>
        <w:ind w:left="514" w:right="502" w:firstLine="0"/>
        <w:jc w:val="both"/>
        <w:rPr>
          <w:sz w:val="20"/>
        </w:rPr>
      </w:pPr>
      <w:r>
        <w:rPr>
          <w:b/>
          <w:sz w:val="20"/>
        </w:rPr>
        <w:t xml:space="preserve">Upgradation and Revalidation of </w:t>
      </w:r>
      <w:proofErr w:type="gramStart"/>
      <w:r>
        <w:rPr>
          <w:b/>
          <w:sz w:val="20"/>
        </w:rPr>
        <w:t>certificates.––</w:t>
      </w:r>
      <w:proofErr w:type="gramEnd"/>
      <w:r>
        <w:rPr>
          <w:b/>
          <w:sz w:val="20"/>
        </w:rPr>
        <w:t xml:space="preserve"> </w:t>
      </w:r>
      <w:r>
        <w:rPr>
          <w:sz w:val="20"/>
        </w:rPr>
        <w:t>(1) Every master, officer and radio operator holding a certificate issued or recognized under any</w:t>
      </w:r>
      <w:r>
        <w:rPr>
          <w:spacing w:val="-1"/>
          <w:sz w:val="20"/>
        </w:rPr>
        <w:t xml:space="preserve"> </w:t>
      </w:r>
      <w:r>
        <w:rPr>
          <w:sz w:val="20"/>
        </w:rPr>
        <w:t>Chapter of the STCW Convention other than Chapter VI, who is serving</w:t>
      </w:r>
      <w:r>
        <w:rPr>
          <w:spacing w:val="-1"/>
          <w:sz w:val="20"/>
        </w:rPr>
        <w:t xml:space="preserve"> </w:t>
      </w:r>
      <w:r>
        <w:rPr>
          <w:sz w:val="20"/>
        </w:rPr>
        <w:t>at sea or intends to return to sea after a period ashore, shall, in order to continue to qualify for sea-going service, be required, at intervals not exceeding five years, to</w:t>
      </w:r>
    </w:p>
    <w:p w14:paraId="0262798B" w14:textId="77777777" w:rsidR="0049095B" w:rsidRDefault="002D6494">
      <w:pPr>
        <w:pStyle w:val="ListParagraph"/>
        <w:numPr>
          <w:ilvl w:val="1"/>
          <w:numId w:val="80"/>
        </w:numPr>
        <w:tabs>
          <w:tab w:val="left" w:pos="1145"/>
        </w:tabs>
        <w:spacing w:before="1" w:line="229" w:lineRule="exact"/>
        <w:ind w:left="1145" w:hanging="271"/>
        <w:rPr>
          <w:sz w:val="20"/>
        </w:rPr>
      </w:pPr>
      <w:r>
        <w:rPr>
          <w:sz w:val="20"/>
        </w:rPr>
        <w:t>meet</w:t>
      </w:r>
      <w:r>
        <w:rPr>
          <w:spacing w:val="-6"/>
          <w:sz w:val="20"/>
        </w:rPr>
        <w:t xml:space="preserve"> </w:t>
      </w:r>
      <w:r>
        <w:rPr>
          <w:sz w:val="20"/>
        </w:rPr>
        <w:t>the</w:t>
      </w:r>
      <w:r>
        <w:rPr>
          <w:spacing w:val="-5"/>
          <w:sz w:val="20"/>
        </w:rPr>
        <w:t xml:space="preserve"> </w:t>
      </w:r>
      <w:r>
        <w:rPr>
          <w:sz w:val="20"/>
        </w:rPr>
        <w:t>standards</w:t>
      </w:r>
      <w:r>
        <w:rPr>
          <w:spacing w:val="-6"/>
          <w:sz w:val="20"/>
        </w:rPr>
        <w:t xml:space="preserve"> </w:t>
      </w:r>
      <w:r>
        <w:rPr>
          <w:sz w:val="20"/>
        </w:rPr>
        <w:t>of</w:t>
      </w:r>
      <w:r>
        <w:rPr>
          <w:spacing w:val="-4"/>
          <w:sz w:val="20"/>
        </w:rPr>
        <w:t xml:space="preserve"> </w:t>
      </w:r>
      <w:r>
        <w:rPr>
          <w:sz w:val="20"/>
        </w:rPr>
        <w:t>medical</w:t>
      </w:r>
      <w:r>
        <w:rPr>
          <w:spacing w:val="-5"/>
          <w:sz w:val="20"/>
        </w:rPr>
        <w:t xml:space="preserve"> </w:t>
      </w:r>
      <w:r>
        <w:rPr>
          <w:sz w:val="20"/>
        </w:rPr>
        <w:t>fitness</w:t>
      </w:r>
      <w:r>
        <w:rPr>
          <w:spacing w:val="-6"/>
          <w:sz w:val="20"/>
        </w:rPr>
        <w:t xml:space="preserve"> </w:t>
      </w:r>
      <w:r>
        <w:rPr>
          <w:sz w:val="20"/>
        </w:rPr>
        <w:t>as</w:t>
      </w:r>
      <w:r>
        <w:rPr>
          <w:spacing w:val="-6"/>
          <w:sz w:val="20"/>
        </w:rPr>
        <w:t xml:space="preserve"> </w:t>
      </w:r>
      <w:r>
        <w:rPr>
          <w:sz w:val="20"/>
        </w:rPr>
        <w:t>prescribed</w:t>
      </w:r>
      <w:r>
        <w:rPr>
          <w:spacing w:val="-4"/>
          <w:sz w:val="20"/>
        </w:rPr>
        <w:t xml:space="preserve"> </w:t>
      </w:r>
      <w:r>
        <w:rPr>
          <w:sz w:val="20"/>
        </w:rPr>
        <w:t>by</w:t>
      </w:r>
      <w:r>
        <w:rPr>
          <w:spacing w:val="-9"/>
          <w:sz w:val="20"/>
        </w:rPr>
        <w:t xml:space="preserve"> </w:t>
      </w:r>
      <w:r>
        <w:rPr>
          <w:sz w:val="20"/>
        </w:rPr>
        <w:t>these</w:t>
      </w:r>
      <w:r>
        <w:rPr>
          <w:spacing w:val="-5"/>
          <w:sz w:val="20"/>
        </w:rPr>
        <w:t xml:space="preserve"> </w:t>
      </w:r>
      <w:r>
        <w:rPr>
          <w:sz w:val="20"/>
        </w:rPr>
        <w:t>rules;</w:t>
      </w:r>
      <w:r>
        <w:rPr>
          <w:spacing w:val="-5"/>
          <w:sz w:val="20"/>
        </w:rPr>
        <w:t xml:space="preserve"> and</w:t>
      </w:r>
    </w:p>
    <w:p w14:paraId="16DD7602" w14:textId="77777777" w:rsidR="0049095B" w:rsidRDefault="002D6494">
      <w:pPr>
        <w:pStyle w:val="ListParagraph"/>
        <w:numPr>
          <w:ilvl w:val="1"/>
          <w:numId w:val="80"/>
        </w:numPr>
        <w:tabs>
          <w:tab w:val="left" w:pos="1158"/>
        </w:tabs>
        <w:spacing w:line="229" w:lineRule="exact"/>
        <w:ind w:left="1158" w:hanging="284"/>
        <w:rPr>
          <w:sz w:val="20"/>
        </w:rPr>
      </w:pPr>
      <w:r>
        <w:rPr>
          <w:sz w:val="20"/>
        </w:rPr>
        <w:t>establish</w:t>
      </w:r>
      <w:r>
        <w:rPr>
          <w:spacing w:val="-8"/>
          <w:sz w:val="20"/>
        </w:rPr>
        <w:t xml:space="preserve"> </w:t>
      </w:r>
      <w:r>
        <w:rPr>
          <w:sz w:val="20"/>
        </w:rPr>
        <w:t>continued</w:t>
      </w:r>
      <w:r>
        <w:rPr>
          <w:spacing w:val="-6"/>
          <w:sz w:val="20"/>
        </w:rPr>
        <w:t xml:space="preserve"> </w:t>
      </w:r>
      <w:r>
        <w:rPr>
          <w:sz w:val="20"/>
        </w:rPr>
        <w:t>professional</w:t>
      </w:r>
      <w:r>
        <w:rPr>
          <w:spacing w:val="-6"/>
          <w:sz w:val="20"/>
        </w:rPr>
        <w:t xml:space="preserve"> </w:t>
      </w:r>
      <w:r>
        <w:rPr>
          <w:sz w:val="20"/>
        </w:rPr>
        <w:t>competence</w:t>
      </w:r>
      <w:r>
        <w:rPr>
          <w:spacing w:val="-7"/>
          <w:sz w:val="20"/>
        </w:rPr>
        <w:t xml:space="preserve"> </w:t>
      </w:r>
      <w:r>
        <w:rPr>
          <w:sz w:val="20"/>
        </w:rPr>
        <w:t>in</w:t>
      </w:r>
      <w:r>
        <w:rPr>
          <w:spacing w:val="-7"/>
          <w:sz w:val="20"/>
        </w:rPr>
        <w:t xml:space="preserve"> </w:t>
      </w:r>
      <w:r>
        <w:rPr>
          <w:sz w:val="20"/>
        </w:rPr>
        <w:t>accordance</w:t>
      </w:r>
      <w:r>
        <w:rPr>
          <w:spacing w:val="-5"/>
          <w:sz w:val="20"/>
        </w:rPr>
        <w:t xml:space="preserve"> </w:t>
      </w:r>
      <w:r>
        <w:rPr>
          <w:sz w:val="20"/>
        </w:rPr>
        <w:t>with</w:t>
      </w:r>
      <w:r>
        <w:rPr>
          <w:spacing w:val="-7"/>
          <w:sz w:val="20"/>
        </w:rPr>
        <w:t xml:space="preserve"> </w:t>
      </w:r>
      <w:r>
        <w:rPr>
          <w:sz w:val="20"/>
        </w:rPr>
        <w:t>section</w:t>
      </w:r>
      <w:r>
        <w:rPr>
          <w:spacing w:val="-6"/>
          <w:sz w:val="20"/>
        </w:rPr>
        <w:t xml:space="preserve"> </w:t>
      </w:r>
      <w:r>
        <w:rPr>
          <w:sz w:val="20"/>
        </w:rPr>
        <w:t>A-1/11</w:t>
      </w:r>
      <w:r>
        <w:rPr>
          <w:spacing w:val="-6"/>
          <w:sz w:val="20"/>
        </w:rPr>
        <w:t xml:space="preserve"> </w:t>
      </w:r>
      <w:r>
        <w:rPr>
          <w:sz w:val="20"/>
        </w:rPr>
        <w:t>of</w:t>
      </w:r>
      <w:r>
        <w:rPr>
          <w:spacing w:val="-8"/>
          <w:sz w:val="20"/>
        </w:rPr>
        <w:t xml:space="preserve"> </w:t>
      </w:r>
      <w:r>
        <w:rPr>
          <w:sz w:val="20"/>
        </w:rPr>
        <w:t>the</w:t>
      </w:r>
      <w:r>
        <w:rPr>
          <w:spacing w:val="-4"/>
          <w:sz w:val="20"/>
        </w:rPr>
        <w:t xml:space="preserve"> </w:t>
      </w:r>
      <w:r>
        <w:rPr>
          <w:sz w:val="20"/>
        </w:rPr>
        <w:t>STCW</w:t>
      </w:r>
      <w:r>
        <w:rPr>
          <w:spacing w:val="-5"/>
          <w:sz w:val="20"/>
        </w:rPr>
        <w:t xml:space="preserve"> </w:t>
      </w:r>
      <w:r>
        <w:rPr>
          <w:spacing w:val="-2"/>
          <w:sz w:val="20"/>
        </w:rPr>
        <w:t>Code.</w:t>
      </w:r>
    </w:p>
    <w:p w14:paraId="4904DA29" w14:textId="77777777" w:rsidR="0049095B" w:rsidRDefault="002D6494">
      <w:pPr>
        <w:pStyle w:val="ListParagraph"/>
        <w:numPr>
          <w:ilvl w:val="1"/>
          <w:numId w:val="80"/>
        </w:numPr>
        <w:tabs>
          <w:tab w:val="left" w:pos="1145"/>
        </w:tabs>
        <w:ind w:left="1145" w:hanging="271"/>
        <w:rPr>
          <w:sz w:val="20"/>
        </w:rPr>
      </w:pPr>
      <w:r>
        <w:rPr>
          <w:sz w:val="20"/>
        </w:rPr>
        <w:t>comply</w:t>
      </w:r>
      <w:r>
        <w:rPr>
          <w:spacing w:val="-7"/>
          <w:sz w:val="20"/>
        </w:rPr>
        <w:t xml:space="preserve"> </w:t>
      </w:r>
      <w:r>
        <w:rPr>
          <w:sz w:val="20"/>
        </w:rPr>
        <w:t>with</w:t>
      </w:r>
      <w:r>
        <w:rPr>
          <w:spacing w:val="-7"/>
          <w:sz w:val="20"/>
        </w:rPr>
        <w:t xml:space="preserve"> </w:t>
      </w:r>
      <w:r>
        <w:rPr>
          <w:sz w:val="20"/>
        </w:rPr>
        <w:t>additional</w:t>
      </w:r>
      <w:r>
        <w:rPr>
          <w:spacing w:val="-6"/>
          <w:sz w:val="20"/>
        </w:rPr>
        <w:t xml:space="preserve"> </w:t>
      </w:r>
      <w:r>
        <w:rPr>
          <w:sz w:val="20"/>
        </w:rPr>
        <w:t>requirements</w:t>
      </w:r>
      <w:r>
        <w:rPr>
          <w:spacing w:val="-7"/>
          <w:sz w:val="20"/>
        </w:rPr>
        <w:t xml:space="preserve"> </w:t>
      </w:r>
      <w:r>
        <w:rPr>
          <w:sz w:val="20"/>
        </w:rPr>
        <w:t>as</w:t>
      </w:r>
      <w:r>
        <w:rPr>
          <w:spacing w:val="-7"/>
          <w:sz w:val="20"/>
        </w:rPr>
        <w:t xml:space="preserve"> </w:t>
      </w:r>
      <w:r>
        <w:rPr>
          <w:sz w:val="20"/>
        </w:rPr>
        <w:t>specified</w:t>
      </w:r>
      <w:r>
        <w:rPr>
          <w:spacing w:val="-5"/>
          <w:sz w:val="20"/>
        </w:rPr>
        <w:t xml:space="preserve"> </w:t>
      </w:r>
      <w:r>
        <w:rPr>
          <w:sz w:val="20"/>
        </w:rPr>
        <w:t>by</w:t>
      </w:r>
      <w:r>
        <w:rPr>
          <w:spacing w:val="-10"/>
          <w:sz w:val="20"/>
        </w:rPr>
        <w:t xml:space="preserve"> </w:t>
      </w:r>
      <w:r>
        <w:rPr>
          <w:sz w:val="20"/>
        </w:rPr>
        <w:t>Directorate</w:t>
      </w:r>
      <w:r>
        <w:rPr>
          <w:spacing w:val="-6"/>
          <w:sz w:val="20"/>
        </w:rPr>
        <w:t xml:space="preserve"> </w:t>
      </w:r>
      <w:r>
        <w:rPr>
          <w:sz w:val="20"/>
        </w:rPr>
        <w:t>General</w:t>
      </w:r>
      <w:r>
        <w:rPr>
          <w:spacing w:val="-6"/>
          <w:sz w:val="20"/>
        </w:rPr>
        <w:t xml:space="preserve"> </w:t>
      </w:r>
      <w:r>
        <w:rPr>
          <w:sz w:val="20"/>
        </w:rPr>
        <w:t>of</w:t>
      </w:r>
      <w:r>
        <w:rPr>
          <w:spacing w:val="-7"/>
          <w:sz w:val="20"/>
        </w:rPr>
        <w:t xml:space="preserve"> </w:t>
      </w:r>
      <w:r>
        <w:rPr>
          <w:spacing w:val="-2"/>
          <w:sz w:val="20"/>
        </w:rPr>
        <w:t>Shipping.</w:t>
      </w:r>
    </w:p>
    <w:p w14:paraId="5A32208C" w14:textId="77777777" w:rsidR="0049095B" w:rsidRDefault="0049095B">
      <w:pPr>
        <w:pStyle w:val="ListParagraph"/>
        <w:jc w:val="left"/>
        <w:rPr>
          <w:sz w:val="20"/>
        </w:rPr>
        <w:sectPr w:rsidR="0049095B">
          <w:headerReference w:type="default" r:id="rId16"/>
          <w:pgSz w:w="11900" w:h="16840"/>
          <w:pgMar w:top="1060" w:right="566" w:bottom="280" w:left="566" w:header="733" w:footer="0" w:gutter="0"/>
          <w:cols w:space="720"/>
        </w:sectPr>
      </w:pPr>
    </w:p>
    <w:p w14:paraId="501789E7" w14:textId="77777777" w:rsidR="0049095B" w:rsidRDefault="002D6494">
      <w:pPr>
        <w:pStyle w:val="ListParagraph"/>
        <w:numPr>
          <w:ilvl w:val="0"/>
          <w:numId w:val="71"/>
        </w:numPr>
        <w:tabs>
          <w:tab w:val="left" w:pos="1337"/>
        </w:tabs>
        <w:spacing w:before="125"/>
        <w:ind w:right="505" w:firstLine="540"/>
        <w:jc w:val="both"/>
        <w:rPr>
          <w:sz w:val="20"/>
        </w:rPr>
      </w:pPr>
      <w:r>
        <w:rPr>
          <w:sz w:val="20"/>
        </w:rPr>
        <w:lastRenderedPageBreak/>
        <w:t>Every</w:t>
      </w:r>
      <w:r>
        <w:rPr>
          <w:spacing w:val="-3"/>
          <w:sz w:val="20"/>
        </w:rPr>
        <w:t xml:space="preserve"> </w:t>
      </w:r>
      <w:r>
        <w:rPr>
          <w:sz w:val="20"/>
        </w:rPr>
        <w:t>master,</w:t>
      </w:r>
      <w:r>
        <w:rPr>
          <w:spacing w:val="-1"/>
          <w:sz w:val="20"/>
        </w:rPr>
        <w:t xml:space="preserve"> </w:t>
      </w:r>
      <w:r>
        <w:rPr>
          <w:sz w:val="20"/>
        </w:rPr>
        <w:t>officer</w:t>
      </w:r>
      <w:r>
        <w:rPr>
          <w:spacing w:val="-1"/>
          <w:sz w:val="20"/>
        </w:rPr>
        <w:t xml:space="preserve"> </w:t>
      </w:r>
      <w:r>
        <w:rPr>
          <w:sz w:val="20"/>
        </w:rPr>
        <w:t>and</w:t>
      </w:r>
      <w:r>
        <w:rPr>
          <w:spacing w:val="-2"/>
          <w:sz w:val="20"/>
        </w:rPr>
        <w:t xml:space="preserve"> </w:t>
      </w:r>
      <w:r>
        <w:rPr>
          <w:sz w:val="20"/>
        </w:rPr>
        <w:t>radio</w:t>
      </w:r>
      <w:r>
        <w:rPr>
          <w:spacing w:val="-1"/>
          <w:sz w:val="20"/>
        </w:rPr>
        <w:t xml:space="preserve"> </w:t>
      </w:r>
      <w:r>
        <w:rPr>
          <w:sz w:val="20"/>
        </w:rPr>
        <w:t>operator</w:t>
      </w:r>
      <w:r>
        <w:rPr>
          <w:spacing w:val="-1"/>
          <w:sz w:val="20"/>
        </w:rPr>
        <w:t xml:space="preserve"> </w:t>
      </w:r>
      <w:r>
        <w:rPr>
          <w:sz w:val="20"/>
        </w:rPr>
        <w:t>shall, for</w:t>
      </w:r>
      <w:r>
        <w:rPr>
          <w:spacing w:val="-1"/>
          <w:sz w:val="20"/>
        </w:rPr>
        <w:t xml:space="preserve"> </w:t>
      </w:r>
      <w:r>
        <w:rPr>
          <w:sz w:val="20"/>
        </w:rPr>
        <w:t>continuing</w:t>
      </w:r>
      <w:r>
        <w:rPr>
          <w:spacing w:val="-1"/>
          <w:sz w:val="20"/>
        </w:rPr>
        <w:t xml:space="preserve"> </w:t>
      </w:r>
      <w:r>
        <w:rPr>
          <w:sz w:val="20"/>
        </w:rPr>
        <w:t>seagoing</w:t>
      </w:r>
      <w:r>
        <w:rPr>
          <w:spacing w:val="-2"/>
          <w:sz w:val="20"/>
        </w:rPr>
        <w:t xml:space="preserve"> </w:t>
      </w:r>
      <w:r>
        <w:rPr>
          <w:sz w:val="20"/>
        </w:rPr>
        <w:t>service on</w:t>
      </w:r>
      <w:r>
        <w:rPr>
          <w:spacing w:val="-1"/>
          <w:sz w:val="20"/>
        </w:rPr>
        <w:t xml:space="preserve"> </w:t>
      </w:r>
      <w:r>
        <w:rPr>
          <w:sz w:val="20"/>
        </w:rPr>
        <w:t>board</w:t>
      </w:r>
      <w:r>
        <w:rPr>
          <w:spacing w:val="-1"/>
          <w:sz w:val="20"/>
        </w:rPr>
        <w:t xml:space="preserve"> </w:t>
      </w:r>
      <w:r>
        <w:rPr>
          <w:sz w:val="20"/>
        </w:rPr>
        <w:t>ships</w:t>
      </w:r>
      <w:r>
        <w:rPr>
          <w:spacing w:val="-1"/>
          <w:sz w:val="20"/>
        </w:rPr>
        <w:t xml:space="preserve"> </w:t>
      </w:r>
      <w:r>
        <w:rPr>
          <w:sz w:val="20"/>
        </w:rPr>
        <w:t>for which</w:t>
      </w:r>
      <w:r>
        <w:rPr>
          <w:spacing w:val="-1"/>
          <w:sz w:val="20"/>
        </w:rPr>
        <w:t xml:space="preserve"> </w:t>
      </w:r>
      <w:r>
        <w:rPr>
          <w:sz w:val="20"/>
        </w:rPr>
        <w:t>special training</w:t>
      </w:r>
      <w:r>
        <w:rPr>
          <w:spacing w:val="-2"/>
          <w:sz w:val="20"/>
        </w:rPr>
        <w:t xml:space="preserve"> </w:t>
      </w:r>
      <w:r>
        <w:rPr>
          <w:sz w:val="20"/>
        </w:rPr>
        <w:t>requirements</w:t>
      </w:r>
      <w:r>
        <w:rPr>
          <w:spacing w:val="-1"/>
          <w:sz w:val="20"/>
        </w:rPr>
        <w:t xml:space="preserve"> </w:t>
      </w:r>
      <w:r>
        <w:rPr>
          <w:sz w:val="20"/>
        </w:rPr>
        <w:t>have been</w:t>
      </w:r>
      <w:r>
        <w:rPr>
          <w:spacing w:val="-2"/>
          <w:sz w:val="20"/>
        </w:rPr>
        <w:t xml:space="preserve"> </w:t>
      </w:r>
      <w:r>
        <w:rPr>
          <w:sz w:val="20"/>
        </w:rPr>
        <w:t>internationally</w:t>
      </w:r>
      <w:r>
        <w:rPr>
          <w:spacing w:val="-4"/>
          <w:sz w:val="20"/>
        </w:rPr>
        <w:t xml:space="preserve"> </w:t>
      </w:r>
      <w:r>
        <w:rPr>
          <w:sz w:val="20"/>
        </w:rPr>
        <w:t>agreed upon</w:t>
      </w:r>
      <w:r>
        <w:rPr>
          <w:spacing w:val="-2"/>
          <w:sz w:val="20"/>
        </w:rPr>
        <w:t xml:space="preserve"> </w:t>
      </w:r>
      <w:r>
        <w:rPr>
          <w:sz w:val="20"/>
        </w:rPr>
        <w:t>and as may</w:t>
      </w:r>
      <w:r>
        <w:rPr>
          <w:spacing w:val="-4"/>
          <w:sz w:val="20"/>
        </w:rPr>
        <w:t xml:space="preserve"> </w:t>
      </w:r>
      <w:r>
        <w:rPr>
          <w:sz w:val="20"/>
        </w:rPr>
        <w:t>be specified by</w:t>
      </w:r>
      <w:r>
        <w:rPr>
          <w:spacing w:val="-4"/>
          <w:sz w:val="20"/>
        </w:rPr>
        <w:t xml:space="preserve"> </w:t>
      </w:r>
      <w:r>
        <w:rPr>
          <w:sz w:val="20"/>
        </w:rPr>
        <w:t>the Director General</w:t>
      </w:r>
      <w:r>
        <w:rPr>
          <w:spacing w:val="-1"/>
          <w:sz w:val="20"/>
        </w:rPr>
        <w:t xml:space="preserve"> </w:t>
      </w:r>
      <w:r>
        <w:rPr>
          <w:sz w:val="20"/>
        </w:rPr>
        <w:t>of</w:t>
      </w:r>
      <w:r>
        <w:rPr>
          <w:spacing w:val="-2"/>
          <w:sz w:val="20"/>
        </w:rPr>
        <w:t xml:space="preserve"> </w:t>
      </w:r>
      <w:r>
        <w:rPr>
          <w:sz w:val="20"/>
        </w:rPr>
        <w:t>Shipping shall successfully complete approved relevant training.</w:t>
      </w:r>
    </w:p>
    <w:p w14:paraId="3212441A" w14:textId="77777777" w:rsidR="0049095B" w:rsidRDefault="002D6494">
      <w:pPr>
        <w:pStyle w:val="ListParagraph"/>
        <w:numPr>
          <w:ilvl w:val="0"/>
          <w:numId w:val="71"/>
        </w:numPr>
        <w:tabs>
          <w:tab w:val="left" w:pos="1363"/>
        </w:tabs>
        <w:ind w:right="503" w:firstLine="540"/>
        <w:jc w:val="both"/>
        <w:rPr>
          <w:sz w:val="20"/>
        </w:rPr>
      </w:pPr>
      <w:r>
        <w:rPr>
          <w:sz w:val="20"/>
        </w:rPr>
        <w:t>Every master and officer shall, for continuing seagoing service on board tankers, meet the requirements as provided in sub rule (1), and be required, at intervals not exceeding five years, to establish continued professional competence for tankers in accordance with paragraph 3 of the section A-I/11 of the STCW Code.</w:t>
      </w:r>
    </w:p>
    <w:p w14:paraId="01CB637B" w14:textId="77777777" w:rsidR="0049095B" w:rsidRDefault="002D6494">
      <w:pPr>
        <w:pStyle w:val="ListParagraph"/>
        <w:numPr>
          <w:ilvl w:val="0"/>
          <w:numId w:val="71"/>
        </w:numPr>
        <w:tabs>
          <w:tab w:val="left" w:pos="1338"/>
        </w:tabs>
        <w:ind w:right="504" w:firstLine="539"/>
        <w:jc w:val="both"/>
        <w:rPr>
          <w:sz w:val="20"/>
        </w:rPr>
      </w:pPr>
      <w:r>
        <w:rPr>
          <w:sz w:val="20"/>
        </w:rPr>
        <w:t>For the purpose of</w:t>
      </w:r>
      <w:r>
        <w:rPr>
          <w:spacing w:val="-2"/>
          <w:sz w:val="20"/>
        </w:rPr>
        <w:t xml:space="preserve"> </w:t>
      </w:r>
      <w:r>
        <w:rPr>
          <w:sz w:val="20"/>
        </w:rPr>
        <w:t>updating</w:t>
      </w:r>
      <w:r>
        <w:rPr>
          <w:spacing w:val="-2"/>
          <w:sz w:val="20"/>
        </w:rPr>
        <w:t xml:space="preserve"> </w:t>
      </w:r>
      <w:r>
        <w:rPr>
          <w:sz w:val="20"/>
        </w:rPr>
        <w:t>the knowledge of masters, officers</w:t>
      </w:r>
      <w:r>
        <w:rPr>
          <w:spacing w:val="-1"/>
          <w:sz w:val="20"/>
        </w:rPr>
        <w:t xml:space="preserve"> </w:t>
      </w:r>
      <w:r>
        <w:rPr>
          <w:sz w:val="20"/>
        </w:rPr>
        <w:t>and radio operators, the companies shall</w:t>
      </w:r>
      <w:r>
        <w:rPr>
          <w:spacing w:val="-1"/>
          <w:sz w:val="20"/>
        </w:rPr>
        <w:t xml:space="preserve"> </w:t>
      </w:r>
      <w:r>
        <w:rPr>
          <w:sz w:val="20"/>
        </w:rPr>
        <w:t>ensure that the texts of recent changes in national and international regulations concerning the safety of life at sea, security and the protection of the marine environment are made available to ships.</w:t>
      </w:r>
    </w:p>
    <w:p w14:paraId="72B4047A" w14:textId="77777777" w:rsidR="0049095B" w:rsidRDefault="002D6494">
      <w:pPr>
        <w:pStyle w:val="ListParagraph"/>
        <w:numPr>
          <w:ilvl w:val="0"/>
          <w:numId w:val="71"/>
        </w:numPr>
        <w:tabs>
          <w:tab w:val="left" w:pos="1347"/>
        </w:tabs>
        <w:ind w:left="514" w:right="506" w:firstLine="540"/>
        <w:jc w:val="both"/>
        <w:rPr>
          <w:sz w:val="20"/>
        </w:rPr>
      </w:pPr>
      <w:r>
        <w:rPr>
          <w:sz w:val="20"/>
        </w:rPr>
        <w:t>For the purpose of upgradation of certificates of competency issued under STCW Convention, the act and the rules made there under;</w:t>
      </w:r>
    </w:p>
    <w:p w14:paraId="7F1CAF42" w14:textId="77777777" w:rsidR="0049095B" w:rsidRDefault="002D6494">
      <w:pPr>
        <w:pStyle w:val="ListParagraph"/>
        <w:numPr>
          <w:ilvl w:val="0"/>
          <w:numId w:val="70"/>
        </w:numPr>
        <w:tabs>
          <w:tab w:val="left" w:pos="1230"/>
        </w:tabs>
        <w:ind w:right="504" w:firstLine="0"/>
        <w:jc w:val="both"/>
        <w:rPr>
          <w:sz w:val="20"/>
        </w:rPr>
      </w:pPr>
      <w:r>
        <w:rPr>
          <w:sz w:val="20"/>
        </w:rPr>
        <w:t>the Chief Examiner concerned shall determine the need for requiring the holders of certificate issued before the 1</w:t>
      </w:r>
      <w:r>
        <w:rPr>
          <w:sz w:val="20"/>
          <w:vertAlign w:val="superscript"/>
        </w:rPr>
        <w:t>st</w:t>
      </w:r>
      <w:r>
        <w:rPr>
          <w:spacing w:val="40"/>
          <w:sz w:val="20"/>
        </w:rPr>
        <w:t xml:space="preserve"> </w:t>
      </w:r>
      <w:r>
        <w:rPr>
          <w:sz w:val="20"/>
        </w:rPr>
        <w:t>January,</w:t>
      </w:r>
      <w:r>
        <w:rPr>
          <w:spacing w:val="-2"/>
          <w:sz w:val="20"/>
        </w:rPr>
        <w:t xml:space="preserve"> </w:t>
      </w:r>
      <w:r>
        <w:rPr>
          <w:sz w:val="20"/>
        </w:rPr>
        <w:t>2017</w:t>
      </w:r>
      <w:r>
        <w:rPr>
          <w:spacing w:val="-2"/>
          <w:sz w:val="20"/>
        </w:rPr>
        <w:t xml:space="preserve"> </w:t>
      </w:r>
      <w:r>
        <w:rPr>
          <w:sz w:val="20"/>
        </w:rPr>
        <w:t>to</w:t>
      </w:r>
      <w:r>
        <w:rPr>
          <w:spacing w:val="-2"/>
          <w:sz w:val="20"/>
        </w:rPr>
        <w:t xml:space="preserve"> </w:t>
      </w:r>
      <w:r>
        <w:rPr>
          <w:sz w:val="20"/>
        </w:rPr>
        <w:t>undergo</w:t>
      </w:r>
      <w:r>
        <w:rPr>
          <w:spacing w:val="-2"/>
          <w:sz w:val="20"/>
        </w:rPr>
        <w:t xml:space="preserve"> </w:t>
      </w:r>
      <w:r>
        <w:rPr>
          <w:sz w:val="20"/>
        </w:rPr>
        <w:t>appropriate</w:t>
      </w:r>
      <w:r>
        <w:rPr>
          <w:spacing w:val="-3"/>
          <w:sz w:val="20"/>
        </w:rPr>
        <w:t xml:space="preserve"> </w:t>
      </w:r>
      <w:r>
        <w:rPr>
          <w:sz w:val="20"/>
        </w:rPr>
        <w:t>refresher</w:t>
      </w:r>
      <w:r>
        <w:rPr>
          <w:spacing w:val="-2"/>
          <w:sz w:val="20"/>
        </w:rPr>
        <w:t xml:space="preserve"> </w:t>
      </w:r>
      <w:r>
        <w:rPr>
          <w:sz w:val="20"/>
        </w:rPr>
        <w:t>and</w:t>
      </w:r>
      <w:r>
        <w:rPr>
          <w:spacing w:val="-2"/>
          <w:sz w:val="20"/>
        </w:rPr>
        <w:t xml:space="preserve"> </w:t>
      </w:r>
      <w:r>
        <w:rPr>
          <w:sz w:val="20"/>
        </w:rPr>
        <w:t>updating</w:t>
      </w:r>
      <w:r>
        <w:rPr>
          <w:spacing w:val="-4"/>
          <w:sz w:val="20"/>
        </w:rPr>
        <w:t xml:space="preserve"> </w:t>
      </w:r>
      <w:r>
        <w:rPr>
          <w:sz w:val="20"/>
        </w:rPr>
        <w:t>training</w:t>
      </w:r>
      <w:r>
        <w:rPr>
          <w:spacing w:val="-4"/>
          <w:sz w:val="20"/>
        </w:rPr>
        <w:t xml:space="preserve"> </w:t>
      </w:r>
      <w:r>
        <w:rPr>
          <w:sz w:val="20"/>
        </w:rPr>
        <w:t>or</w:t>
      </w:r>
      <w:r>
        <w:rPr>
          <w:spacing w:val="-2"/>
          <w:sz w:val="20"/>
        </w:rPr>
        <w:t xml:space="preserve"> </w:t>
      </w:r>
      <w:r>
        <w:rPr>
          <w:sz w:val="20"/>
        </w:rPr>
        <w:t>assessment</w:t>
      </w:r>
      <w:r>
        <w:rPr>
          <w:spacing w:val="-3"/>
          <w:sz w:val="20"/>
        </w:rPr>
        <w:t xml:space="preserve"> </w:t>
      </w:r>
      <w:r>
        <w:rPr>
          <w:sz w:val="20"/>
        </w:rPr>
        <w:t>and</w:t>
      </w:r>
      <w:r>
        <w:rPr>
          <w:spacing w:val="-2"/>
          <w:sz w:val="20"/>
        </w:rPr>
        <w:t xml:space="preserve"> </w:t>
      </w:r>
      <w:r>
        <w:rPr>
          <w:sz w:val="20"/>
        </w:rPr>
        <w:t>formulate</w:t>
      </w:r>
      <w:r>
        <w:rPr>
          <w:spacing w:val="-3"/>
          <w:sz w:val="20"/>
        </w:rPr>
        <w:t xml:space="preserve"> </w:t>
      </w:r>
      <w:r>
        <w:rPr>
          <w:sz w:val="20"/>
        </w:rPr>
        <w:t>the structure</w:t>
      </w:r>
      <w:r>
        <w:rPr>
          <w:spacing w:val="-3"/>
          <w:sz w:val="20"/>
        </w:rPr>
        <w:t xml:space="preserve"> </w:t>
      </w:r>
      <w:r>
        <w:rPr>
          <w:sz w:val="20"/>
        </w:rPr>
        <w:t>of refresher and updating courses as provided</w:t>
      </w:r>
      <w:r>
        <w:rPr>
          <w:spacing w:val="40"/>
          <w:sz w:val="20"/>
        </w:rPr>
        <w:t xml:space="preserve"> </w:t>
      </w:r>
      <w:r>
        <w:rPr>
          <w:sz w:val="20"/>
        </w:rPr>
        <w:t>under section A-1/11 of STCW Code.</w:t>
      </w:r>
    </w:p>
    <w:p w14:paraId="0A7C8053" w14:textId="77777777" w:rsidR="0049095B" w:rsidRDefault="002D6494">
      <w:pPr>
        <w:pStyle w:val="ListParagraph"/>
        <w:numPr>
          <w:ilvl w:val="0"/>
          <w:numId w:val="70"/>
        </w:numPr>
        <w:tabs>
          <w:tab w:val="left" w:pos="1231"/>
        </w:tabs>
        <w:spacing w:before="1" w:line="229" w:lineRule="exact"/>
        <w:ind w:left="1231" w:hanging="358"/>
        <w:jc w:val="both"/>
        <w:rPr>
          <w:sz w:val="20"/>
        </w:rPr>
      </w:pPr>
      <w:r>
        <w:rPr>
          <w:sz w:val="20"/>
        </w:rPr>
        <w:t>every</w:t>
      </w:r>
      <w:r>
        <w:rPr>
          <w:spacing w:val="-9"/>
          <w:sz w:val="20"/>
        </w:rPr>
        <w:t xml:space="preserve"> </w:t>
      </w:r>
      <w:r>
        <w:rPr>
          <w:sz w:val="20"/>
        </w:rPr>
        <w:t>seafarer</w:t>
      </w:r>
      <w:r>
        <w:rPr>
          <w:spacing w:val="-3"/>
          <w:sz w:val="20"/>
        </w:rPr>
        <w:t xml:space="preserve"> </w:t>
      </w:r>
      <w:r>
        <w:rPr>
          <w:sz w:val="20"/>
        </w:rPr>
        <w:t>who</w:t>
      </w:r>
      <w:r>
        <w:rPr>
          <w:spacing w:val="-5"/>
          <w:sz w:val="20"/>
        </w:rPr>
        <w:t xml:space="preserve"> </w:t>
      </w:r>
      <w:r>
        <w:rPr>
          <w:sz w:val="20"/>
        </w:rPr>
        <w:t>holds</w:t>
      </w:r>
      <w:r>
        <w:rPr>
          <w:spacing w:val="-6"/>
          <w:sz w:val="20"/>
        </w:rPr>
        <w:t xml:space="preserve"> </w:t>
      </w:r>
      <w:r>
        <w:rPr>
          <w:sz w:val="20"/>
        </w:rPr>
        <w:t>a</w:t>
      </w:r>
      <w:r>
        <w:rPr>
          <w:spacing w:val="-5"/>
          <w:sz w:val="20"/>
        </w:rPr>
        <w:t xml:space="preserve"> </w:t>
      </w:r>
      <w:r>
        <w:rPr>
          <w:sz w:val="20"/>
        </w:rPr>
        <w:t>certificate</w:t>
      </w:r>
      <w:r>
        <w:rPr>
          <w:spacing w:val="-3"/>
          <w:sz w:val="20"/>
        </w:rPr>
        <w:t xml:space="preserve"> </w:t>
      </w:r>
      <w:r>
        <w:rPr>
          <w:sz w:val="20"/>
        </w:rPr>
        <w:t>may</w:t>
      </w:r>
      <w:r>
        <w:rPr>
          <w:spacing w:val="-9"/>
          <w:sz w:val="20"/>
        </w:rPr>
        <w:t xml:space="preserve"> </w:t>
      </w:r>
      <w:r>
        <w:rPr>
          <w:sz w:val="20"/>
        </w:rPr>
        <w:t>apply</w:t>
      </w:r>
      <w:r>
        <w:rPr>
          <w:spacing w:val="-6"/>
          <w:sz w:val="20"/>
        </w:rPr>
        <w:t xml:space="preserve"> </w:t>
      </w:r>
      <w:r>
        <w:rPr>
          <w:sz w:val="20"/>
        </w:rPr>
        <w:t>for</w:t>
      </w:r>
      <w:r>
        <w:rPr>
          <w:spacing w:val="-4"/>
          <w:sz w:val="20"/>
        </w:rPr>
        <w:t xml:space="preserve"> </w:t>
      </w:r>
      <w:r>
        <w:rPr>
          <w:sz w:val="20"/>
        </w:rPr>
        <w:t>revalidation</w:t>
      </w:r>
      <w:r>
        <w:rPr>
          <w:spacing w:val="-7"/>
          <w:sz w:val="20"/>
        </w:rPr>
        <w:t xml:space="preserve"> </w:t>
      </w:r>
      <w:r>
        <w:rPr>
          <w:sz w:val="20"/>
        </w:rPr>
        <w:t>and</w:t>
      </w:r>
      <w:r>
        <w:rPr>
          <w:spacing w:val="-4"/>
          <w:sz w:val="20"/>
        </w:rPr>
        <w:t xml:space="preserve"> </w:t>
      </w:r>
      <w:r>
        <w:rPr>
          <w:sz w:val="20"/>
        </w:rPr>
        <w:t>upgrading</w:t>
      </w:r>
      <w:r>
        <w:rPr>
          <w:spacing w:val="-6"/>
          <w:sz w:val="20"/>
        </w:rPr>
        <w:t xml:space="preserve"> </w:t>
      </w:r>
      <w:r>
        <w:rPr>
          <w:sz w:val="20"/>
        </w:rPr>
        <w:t>and</w:t>
      </w:r>
      <w:r>
        <w:rPr>
          <w:spacing w:val="41"/>
          <w:sz w:val="20"/>
        </w:rPr>
        <w:t xml:space="preserve"> </w:t>
      </w:r>
      <w:r>
        <w:rPr>
          <w:sz w:val="20"/>
        </w:rPr>
        <w:t>such</w:t>
      </w:r>
      <w:r>
        <w:rPr>
          <w:spacing w:val="-7"/>
          <w:sz w:val="20"/>
        </w:rPr>
        <w:t xml:space="preserve"> </w:t>
      </w:r>
      <w:r>
        <w:rPr>
          <w:sz w:val="20"/>
        </w:rPr>
        <w:t>candidate</w:t>
      </w:r>
      <w:r>
        <w:rPr>
          <w:spacing w:val="-5"/>
          <w:sz w:val="20"/>
        </w:rPr>
        <w:t xml:space="preserve"> </w:t>
      </w:r>
      <w:proofErr w:type="gramStart"/>
      <w:r>
        <w:rPr>
          <w:spacing w:val="-2"/>
          <w:sz w:val="20"/>
        </w:rPr>
        <w:t>shall,-</w:t>
      </w:r>
      <w:proofErr w:type="gramEnd"/>
    </w:p>
    <w:p w14:paraId="6553A1AE" w14:textId="77777777" w:rsidR="0049095B" w:rsidRDefault="002D6494">
      <w:pPr>
        <w:pStyle w:val="ListParagraph"/>
        <w:numPr>
          <w:ilvl w:val="1"/>
          <w:numId w:val="70"/>
        </w:numPr>
        <w:tabs>
          <w:tab w:val="left" w:pos="1312"/>
        </w:tabs>
        <w:spacing w:line="229" w:lineRule="exact"/>
        <w:ind w:left="1312" w:hanging="237"/>
        <w:jc w:val="both"/>
        <w:rPr>
          <w:sz w:val="20"/>
        </w:rPr>
      </w:pPr>
      <w:r>
        <w:rPr>
          <w:sz w:val="20"/>
        </w:rPr>
        <w:t>meet</w:t>
      </w:r>
      <w:r>
        <w:rPr>
          <w:spacing w:val="-6"/>
          <w:sz w:val="20"/>
        </w:rPr>
        <w:t xml:space="preserve"> </w:t>
      </w:r>
      <w:r>
        <w:rPr>
          <w:sz w:val="20"/>
        </w:rPr>
        <w:t>the</w:t>
      </w:r>
      <w:r>
        <w:rPr>
          <w:spacing w:val="-3"/>
          <w:sz w:val="20"/>
        </w:rPr>
        <w:t xml:space="preserve"> </w:t>
      </w:r>
      <w:r>
        <w:rPr>
          <w:sz w:val="20"/>
        </w:rPr>
        <w:t>standards</w:t>
      </w:r>
      <w:r>
        <w:rPr>
          <w:spacing w:val="-7"/>
          <w:sz w:val="20"/>
        </w:rPr>
        <w:t xml:space="preserve"> </w:t>
      </w:r>
      <w:r>
        <w:rPr>
          <w:sz w:val="20"/>
        </w:rPr>
        <w:t>of</w:t>
      </w:r>
      <w:r>
        <w:rPr>
          <w:spacing w:val="-5"/>
          <w:sz w:val="20"/>
        </w:rPr>
        <w:t xml:space="preserve"> </w:t>
      </w:r>
      <w:r>
        <w:rPr>
          <w:sz w:val="20"/>
        </w:rPr>
        <w:t>medical</w:t>
      </w:r>
      <w:r>
        <w:rPr>
          <w:spacing w:val="-6"/>
          <w:sz w:val="20"/>
        </w:rPr>
        <w:t xml:space="preserve"> </w:t>
      </w:r>
      <w:r>
        <w:rPr>
          <w:sz w:val="20"/>
        </w:rPr>
        <w:t>fitness</w:t>
      </w:r>
      <w:r>
        <w:rPr>
          <w:spacing w:val="-6"/>
          <w:sz w:val="20"/>
        </w:rPr>
        <w:t xml:space="preserve"> </w:t>
      </w:r>
      <w:r>
        <w:rPr>
          <w:sz w:val="20"/>
        </w:rPr>
        <w:t>as</w:t>
      </w:r>
      <w:r>
        <w:rPr>
          <w:spacing w:val="-7"/>
          <w:sz w:val="20"/>
        </w:rPr>
        <w:t xml:space="preserve"> </w:t>
      </w:r>
      <w:r>
        <w:rPr>
          <w:sz w:val="20"/>
        </w:rPr>
        <w:t>prescribed</w:t>
      </w:r>
      <w:r>
        <w:rPr>
          <w:spacing w:val="-5"/>
          <w:sz w:val="20"/>
        </w:rPr>
        <w:t xml:space="preserve"> </w:t>
      </w:r>
      <w:r>
        <w:rPr>
          <w:sz w:val="20"/>
        </w:rPr>
        <w:t>in</w:t>
      </w:r>
      <w:r>
        <w:rPr>
          <w:spacing w:val="-6"/>
          <w:sz w:val="20"/>
        </w:rPr>
        <w:t xml:space="preserve"> </w:t>
      </w:r>
      <w:r>
        <w:rPr>
          <w:sz w:val="20"/>
        </w:rPr>
        <w:t>these</w:t>
      </w:r>
      <w:r>
        <w:rPr>
          <w:spacing w:val="-6"/>
          <w:sz w:val="20"/>
        </w:rPr>
        <w:t xml:space="preserve"> </w:t>
      </w:r>
      <w:r>
        <w:rPr>
          <w:spacing w:val="-2"/>
          <w:sz w:val="20"/>
        </w:rPr>
        <w:t>rules;</w:t>
      </w:r>
    </w:p>
    <w:p w14:paraId="546E6C86" w14:textId="77777777" w:rsidR="0049095B" w:rsidRDefault="002D6494">
      <w:pPr>
        <w:pStyle w:val="ListParagraph"/>
        <w:numPr>
          <w:ilvl w:val="1"/>
          <w:numId w:val="70"/>
        </w:numPr>
        <w:tabs>
          <w:tab w:val="left" w:pos="1367"/>
        </w:tabs>
        <w:ind w:left="1367" w:hanging="292"/>
        <w:jc w:val="both"/>
        <w:rPr>
          <w:sz w:val="20"/>
        </w:rPr>
      </w:pPr>
      <w:r>
        <w:rPr>
          <w:sz w:val="20"/>
        </w:rPr>
        <w:t>complete</w:t>
      </w:r>
      <w:r>
        <w:rPr>
          <w:spacing w:val="-8"/>
          <w:sz w:val="20"/>
        </w:rPr>
        <w:t xml:space="preserve"> </w:t>
      </w:r>
      <w:r>
        <w:rPr>
          <w:sz w:val="20"/>
        </w:rPr>
        <w:t>an</w:t>
      </w:r>
      <w:r>
        <w:rPr>
          <w:spacing w:val="-8"/>
          <w:sz w:val="20"/>
        </w:rPr>
        <w:t xml:space="preserve"> </w:t>
      </w:r>
      <w:r>
        <w:rPr>
          <w:sz w:val="20"/>
        </w:rPr>
        <w:t>approved</w:t>
      </w:r>
      <w:r>
        <w:rPr>
          <w:spacing w:val="-7"/>
          <w:sz w:val="20"/>
        </w:rPr>
        <w:t xml:space="preserve"> </w:t>
      </w:r>
      <w:r>
        <w:rPr>
          <w:sz w:val="20"/>
        </w:rPr>
        <w:t>refresher</w:t>
      </w:r>
      <w:r>
        <w:rPr>
          <w:spacing w:val="-6"/>
          <w:sz w:val="20"/>
        </w:rPr>
        <w:t xml:space="preserve"> </w:t>
      </w:r>
      <w:r>
        <w:rPr>
          <w:sz w:val="20"/>
        </w:rPr>
        <w:t>and</w:t>
      </w:r>
      <w:r>
        <w:rPr>
          <w:spacing w:val="-7"/>
          <w:sz w:val="20"/>
        </w:rPr>
        <w:t xml:space="preserve"> </w:t>
      </w:r>
      <w:r>
        <w:rPr>
          <w:sz w:val="20"/>
        </w:rPr>
        <w:t>updating</w:t>
      </w:r>
      <w:r>
        <w:rPr>
          <w:spacing w:val="-8"/>
          <w:sz w:val="20"/>
        </w:rPr>
        <w:t xml:space="preserve"> </w:t>
      </w:r>
      <w:r>
        <w:rPr>
          <w:spacing w:val="-2"/>
          <w:sz w:val="20"/>
        </w:rPr>
        <w:t>course;</w:t>
      </w:r>
    </w:p>
    <w:p w14:paraId="2B462221" w14:textId="77777777" w:rsidR="0049095B" w:rsidRDefault="002D6494">
      <w:pPr>
        <w:pStyle w:val="ListParagraph"/>
        <w:numPr>
          <w:ilvl w:val="0"/>
          <w:numId w:val="70"/>
        </w:numPr>
        <w:tabs>
          <w:tab w:val="left" w:pos="1144"/>
        </w:tabs>
        <w:spacing w:before="1"/>
        <w:ind w:left="1144" w:hanging="271"/>
        <w:jc w:val="both"/>
        <w:rPr>
          <w:sz w:val="20"/>
        </w:rPr>
      </w:pPr>
      <w:r>
        <w:rPr>
          <w:sz w:val="20"/>
        </w:rPr>
        <w:t>be</w:t>
      </w:r>
      <w:r>
        <w:rPr>
          <w:spacing w:val="-5"/>
          <w:sz w:val="20"/>
        </w:rPr>
        <w:t xml:space="preserve"> </w:t>
      </w:r>
      <w:r>
        <w:rPr>
          <w:sz w:val="20"/>
        </w:rPr>
        <w:t>subject</w:t>
      </w:r>
      <w:r>
        <w:rPr>
          <w:spacing w:val="-4"/>
          <w:sz w:val="20"/>
        </w:rPr>
        <w:t xml:space="preserve"> </w:t>
      </w:r>
      <w:r>
        <w:rPr>
          <w:sz w:val="20"/>
        </w:rPr>
        <w:t>to</w:t>
      </w:r>
      <w:r>
        <w:rPr>
          <w:spacing w:val="41"/>
          <w:sz w:val="20"/>
        </w:rPr>
        <w:t xml:space="preserve"> </w:t>
      </w:r>
      <w:r>
        <w:rPr>
          <w:sz w:val="20"/>
        </w:rPr>
        <w:t>assessment</w:t>
      </w:r>
      <w:r>
        <w:rPr>
          <w:spacing w:val="-4"/>
          <w:sz w:val="20"/>
        </w:rPr>
        <w:t xml:space="preserve"> </w:t>
      </w:r>
      <w:r>
        <w:rPr>
          <w:sz w:val="20"/>
        </w:rPr>
        <w:t>of</w:t>
      </w:r>
      <w:r>
        <w:rPr>
          <w:spacing w:val="-6"/>
          <w:sz w:val="20"/>
        </w:rPr>
        <w:t xml:space="preserve"> </w:t>
      </w:r>
      <w:r>
        <w:rPr>
          <w:sz w:val="20"/>
        </w:rPr>
        <w:t>service</w:t>
      </w:r>
      <w:r>
        <w:rPr>
          <w:spacing w:val="-4"/>
          <w:sz w:val="20"/>
        </w:rPr>
        <w:t xml:space="preserve"> </w:t>
      </w:r>
      <w:r>
        <w:rPr>
          <w:sz w:val="20"/>
        </w:rPr>
        <w:t>or</w:t>
      </w:r>
      <w:r>
        <w:rPr>
          <w:spacing w:val="-3"/>
          <w:sz w:val="20"/>
        </w:rPr>
        <w:t xml:space="preserve"> </w:t>
      </w:r>
      <w:r>
        <w:rPr>
          <w:sz w:val="20"/>
        </w:rPr>
        <w:t>training</w:t>
      </w:r>
      <w:r>
        <w:rPr>
          <w:spacing w:val="-5"/>
          <w:sz w:val="20"/>
        </w:rPr>
        <w:t xml:space="preserve"> </w:t>
      </w:r>
      <w:r>
        <w:rPr>
          <w:sz w:val="20"/>
        </w:rPr>
        <w:t>or</w:t>
      </w:r>
      <w:r>
        <w:rPr>
          <w:spacing w:val="-4"/>
          <w:sz w:val="20"/>
        </w:rPr>
        <w:t xml:space="preserve"> </w:t>
      </w:r>
      <w:r>
        <w:rPr>
          <w:sz w:val="20"/>
        </w:rPr>
        <w:t>both</w:t>
      </w:r>
      <w:r>
        <w:rPr>
          <w:spacing w:val="41"/>
          <w:sz w:val="20"/>
        </w:rPr>
        <w:t xml:space="preserve"> </w:t>
      </w:r>
      <w:r>
        <w:rPr>
          <w:sz w:val="20"/>
        </w:rPr>
        <w:t>by</w:t>
      </w:r>
      <w:r>
        <w:rPr>
          <w:spacing w:val="-5"/>
          <w:sz w:val="20"/>
        </w:rPr>
        <w:t xml:space="preserve"> </w:t>
      </w:r>
      <w:r>
        <w:rPr>
          <w:sz w:val="20"/>
        </w:rPr>
        <w:t>an</w:t>
      </w:r>
      <w:r>
        <w:rPr>
          <w:spacing w:val="-5"/>
          <w:sz w:val="20"/>
        </w:rPr>
        <w:t xml:space="preserve"> </w:t>
      </w:r>
      <w:r>
        <w:rPr>
          <w:sz w:val="20"/>
        </w:rPr>
        <w:t>assessment</w:t>
      </w:r>
      <w:r>
        <w:rPr>
          <w:spacing w:val="-4"/>
          <w:sz w:val="20"/>
        </w:rPr>
        <w:t xml:space="preserve"> </w:t>
      </w:r>
      <w:proofErr w:type="spellStart"/>
      <w:r>
        <w:rPr>
          <w:sz w:val="20"/>
        </w:rPr>
        <w:t>centre</w:t>
      </w:r>
      <w:proofErr w:type="spellEnd"/>
      <w:r>
        <w:rPr>
          <w:sz w:val="20"/>
        </w:rPr>
        <w:t>;</w:t>
      </w:r>
      <w:r>
        <w:rPr>
          <w:spacing w:val="-4"/>
          <w:sz w:val="20"/>
        </w:rPr>
        <w:t xml:space="preserve"> </w:t>
      </w:r>
      <w:r>
        <w:rPr>
          <w:spacing w:val="-5"/>
          <w:sz w:val="20"/>
        </w:rPr>
        <w:t>and</w:t>
      </w:r>
    </w:p>
    <w:p w14:paraId="3C981079" w14:textId="77777777" w:rsidR="0049095B" w:rsidRDefault="002D6494">
      <w:pPr>
        <w:pStyle w:val="ListParagraph"/>
        <w:numPr>
          <w:ilvl w:val="0"/>
          <w:numId w:val="70"/>
        </w:numPr>
        <w:tabs>
          <w:tab w:val="left" w:pos="1157"/>
        </w:tabs>
        <w:ind w:left="1157" w:hanging="284"/>
        <w:jc w:val="both"/>
        <w:rPr>
          <w:sz w:val="20"/>
        </w:rPr>
      </w:pPr>
      <w:r>
        <w:rPr>
          <w:sz w:val="20"/>
        </w:rPr>
        <w:t>be</w:t>
      </w:r>
      <w:r>
        <w:rPr>
          <w:spacing w:val="-7"/>
          <w:sz w:val="20"/>
        </w:rPr>
        <w:t xml:space="preserve"> </w:t>
      </w:r>
      <w:r>
        <w:rPr>
          <w:sz w:val="20"/>
        </w:rPr>
        <w:t>issued</w:t>
      </w:r>
      <w:r>
        <w:rPr>
          <w:spacing w:val="-2"/>
          <w:sz w:val="20"/>
        </w:rPr>
        <w:t xml:space="preserve"> </w:t>
      </w:r>
      <w:r>
        <w:rPr>
          <w:sz w:val="20"/>
        </w:rPr>
        <w:t>with</w:t>
      </w:r>
      <w:r>
        <w:rPr>
          <w:spacing w:val="-7"/>
          <w:sz w:val="20"/>
        </w:rPr>
        <w:t xml:space="preserve"> </w:t>
      </w:r>
      <w:r>
        <w:rPr>
          <w:sz w:val="20"/>
        </w:rPr>
        <w:t>a</w:t>
      </w:r>
      <w:r>
        <w:rPr>
          <w:spacing w:val="-6"/>
          <w:sz w:val="20"/>
        </w:rPr>
        <w:t xml:space="preserve"> </w:t>
      </w:r>
      <w:r>
        <w:rPr>
          <w:sz w:val="20"/>
        </w:rPr>
        <w:t>certificate</w:t>
      </w:r>
      <w:r>
        <w:rPr>
          <w:spacing w:val="-4"/>
          <w:sz w:val="20"/>
        </w:rPr>
        <w:t xml:space="preserve"> </w:t>
      </w:r>
      <w:r>
        <w:rPr>
          <w:sz w:val="20"/>
        </w:rPr>
        <w:t>or</w:t>
      </w:r>
      <w:r>
        <w:rPr>
          <w:spacing w:val="-5"/>
          <w:sz w:val="20"/>
        </w:rPr>
        <w:t xml:space="preserve"> </w:t>
      </w:r>
      <w:r>
        <w:rPr>
          <w:sz w:val="20"/>
        </w:rPr>
        <w:t>endorsement</w:t>
      </w:r>
      <w:r>
        <w:rPr>
          <w:spacing w:val="-6"/>
          <w:sz w:val="20"/>
        </w:rPr>
        <w:t xml:space="preserve"> </w:t>
      </w:r>
      <w:r>
        <w:rPr>
          <w:sz w:val="20"/>
        </w:rPr>
        <w:t>regarding</w:t>
      </w:r>
      <w:r>
        <w:rPr>
          <w:spacing w:val="-7"/>
          <w:sz w:val="20"/>
        </w:rPr>
        <w:t xml:space="preserve"> </w:t>
      </w:r>
      <w:r>
        <w:rPr>
          <w:sz w:val="20"/>
        </w:rPr>
        <w:t>complying</w:t>
      </w:r>
      <w:r>
        <w:rPr>
          <w:spacing w:val="-5"/>
          <w:sz w:val="20"/>
        </w:rPr>
        <w:t xml:space="preserve"> </w:t>
      </w:r>
      <w:r>
        <w:rPr>
          <w:sz w:val="20"/>
        </w:rPr>
        <w:t>with</w:t>
      </w:r>
      <w:r>
        <w:rPr>
          <w:spacing w:val="-7"/>
          <w:sz w:val="20"/>
        </w:rPr>
        <w:t xml:space="preserve"> </w:t>
      </w:r>
      <w:r>
        <w:rPr>
          <w:sz w:val="20"/>
        </w:rPr>
        <w:t>the</w:t>
      </w:r>
      <w:r>
        <w:rPr>
          <w:spacing w:val="-6"/>
          <w:sz w:val="20"/>
        </w:rPr>
        <w:t xml:space="preserve"> </w:t>
      </w:r>
      <w:r>
        <w:rPr>
          <w:sz w:val="20"/>
        </w:rPr>
        <w:t>requirements</w:t>
      </w:r>
      <w:r>
        <w:rPr>
          <w:spacing w:val="-7"/>
          <w:sz w:val="20"/>
        </w:rPr>
        <w:t xml:space="preserve"> </w:t>
      </w:r>
      <w:r>
        <w:rPr>
          <w:sz w:val="20"/>
        </w:rPr>
        <w:t>of</w:t>
      </w:r>
      <w:r>
        <w:rPr>
          <w:spacing w:val="-8"/>
          <w:sz w:val="20"/>
        </w:rPr>
        <w:t xml:space="preserve"> </w:t>
      </w:r>
      <w:r>
        <w:rPr>
          <w:sz w:val="20"/>
        </w:rPr>
        <w:t>the</w:t>
      </w:r>
      <w:r>
        <w:rPr>
          <w:spacing w:val="-4"/>
          <w:sz w:val="20"/>
        </w:rPr>
        <w:t xml:space="preserve"> </w:t>
      </w:r>
      <w:r>
        <w:rPr>
          <w:sz w:val="20"/>
        </w:rPr>
        <w:t>STCW</w:t>
      </w:r>
      <w:r>
        <w:rPr>
          <w:spacing w:val="-4"/>
          <w:sz w:val="20"/>
        </w:rPr>
        <w:t xml:space="preserve"> </w:t>
      </w:r>
      <w:r>
        <w:rPr>
          <w:spacing w:val="-2"/>
          <w:sz w:val="20"/>
        </w:rPr>
        <w:t>Convention.</w:t>
      </w:r>
    </w:p>
    <w:p w14:paraId="30BCCC8C" w14:textId="77777777" w:rsidR="0049095B" w:rsidRDefault="002D6494">
      <w:pPr>
        <w:pStyle w:val="ListParagraph"/>
        <w:numPr>
          <w:ilvl w:val="0"/>
          <w:numId w:val="80"/>
        </w:numPr>
        <w:tabs>
          <w:tab w:val="left" w:pos="830"/>
        </w:tabs>
        <w:ind w:right="504" w:firstLine="0"/>
        <w:jc w:val="both"/>
        <w:rPr>
          <w:sz w:val="20"/>
        </w:rPr>
      </w:pPr>
      <w:r>
        <w:rPr>
          <w:b/>
          <w:sz w:val="20"/>
        </w:rPr>
        <w:t xml:space="preserve">Use of </w:t>
      </w:r>
      <w:proofErr w:type="gramStart"/>
      <w:r>
        <w:rPr>
          <w:b/>
          <w:sz w:val="20"/>
        </w:rPr>
        <w:t>simulators.––</w:t>
      </w:r>
      <w:proofErr w:type="gramEnd"/>
      <w:r>
        <w:rPr>
          <w:b/>
          <w:sz w:val="20"/>
        </w:rPr>
        <w:t xml:space="preserve"> </w:t>
      </w:r>
      <w:r>
        <w:rPr>
          <w:sz w:val="20"/>
        </w:rPr>
        <w:t xml:space="preserve">(1) The performance standards and other provisions set forth in section A-I/12 of the STCW Convention and such other requirements as are provided in part A of the STCW Code for any certificate concerned shall be complied with in respect </w:t>
      </w:r>
      <w:proofErr w:type="gramStart"/>
      <w:r>
        <w:rPr>
          <w:sz w:val="20"/>
        </w:rPr>
        <w:t>of,––</w:t>
      </w:r>
      <w:proofErr w:type="gramEnd"/>
    </w:p>
    <w:p w14:paraId="55FFE17D" w14:textId="77777777" w:rsidR="0049095B" w:rsidRDefault="002D6494">
      <w:pPr>
        <w:pStyle w:val="ListParagraph"/>
        <w:numPr>
          <w:ilvl w:val="1"/>
          <w:numId w:val="80"/>
        </w:numPr>
        <w:tabs>
          <w:tab w:val="left" w:pos="1144"/>
        </w:tabs>
        <w:spacing w:line="229" w:lineRule="exact"/>
        <w:ind w:left="1144" w:hanging="271"/>
        <w:rPr>
          <w:sz w:val="20"/>
        </w:rPr>
      </w:pPr>
      <w:r>
        <w:rPr>
          <w:sz w:val="20"/>
        </w:rPr>
        <w:t>all</w:t>
      </w:r>
      <w:r>
        <w:rPr>
          <w:spacing w:val="-9"/>
          <w:sz w:val="20"/>
        </w:rPr>
        <w:t xml:space="preserve"> </w:t>
      </w:r>
      <w:r>
        <w:rPr>
          <w:sz w:val="20"/>
        </w:rPr>
        <w:t>mandatory</w:t>
      </w:r>
      <w:r>
        <w:rPr>
          <w:spacing w:val="-12"/>
          <w:sz w:val="20"/>
        </w:rPr>
        <w:t xml:space="preserve"> </w:t>
      </w:r>
      <w:r>
        <w:rPr>
          <w:sz w:val="20"/>
        </w:rPr>
        <w:t>simulator-based</w:t>
      </w:r>
      <w:r>
        <w:rPr>
          <w:spacing w:val="-8"/>
          <w:sz w:val="20"/>
        </w:rPr>
        <w:t xml:space="preserve"> </w:t>
      </w:r>
      <w:r>
        <w:rPr>
          <w:spacing w:val="-2"/>
          <w:sz w:val="20"/>
        </w:rPr>
        <w:t>training;</w:t>
      </w:r>
    </w:p>
    <w:p w14:paraId="547A4EF4" w14:textId="77777777" w:rsidR="0049095B" w:rsidRDefault="002D6494">
      <w:pPr>
        <w:pStyle w:val="ListParagraph"/>
        <w:numPr>
          <w:ilvl w:val="1"/>
          <w:numId w:val="80"/>
        </w:numPr>
        <w:tabs>
          <w:tab w:val="left" w:pos="1157"/>
        </w:tabs>
        <w:spacing w:before="1"/>
        <w:ind w:left="1157" w:hanging="284"/>
        <w:rPr>
          <w:sz w:val="20"/>
        </w:rPr>
      </w:pPr>
      <w:r>
        <w:rPr>
          <w:sz w:val="20"/>
        </w:rPr>
        <w:t>any</w:t>
      </w:r>
      <w:r>
        <w:rPr>
          <w:spacing w:val="-9"/>
          <w:sz w:val="20"/>
        </w:rPr>
        <w:t xml:space="preserve"> </w:t>
      </w:r>
      <w:r>
        <w:rPr>
          <w:sz w:val="20"/>
        </w:rPr>
        <w:t>assessment</w:t>
      </w:r>
      <w:r>
        <w:rPr>
          <w:spacing w:val="-4"/>
          <w:sz w:val="20"/>
        </w:rPr>
        <w:t xml:space="preserve"> </w:t>
      </w:r>
      <w:r>
        <w:rPr>
          <w:sz w:val="20"/>
        </w:rPr>
        <w:t>of</w:t>
      </w:r>
      <w:r>
        <w:rPr>
          <w:spacing w:val="-6"/>
          <w:sz w:val="20"/>
        </w:rPr>
        <w:t xml:space="preserve"> </w:t>
      </w:r>
      <w:r>
        <w:rPr>
          <w:sz w:val="20"/>
        </w:rPr>
        <w:t>competency</w:t>
      </w:r>
      <w:r>
        <w:rPr>
          <w:spacing w:val="-6"/>
          <w:sz w:val="20"/>
        </w:rPr>
        <w:t xml:space="preserve"> </w:t>
      </w:r>
      <w:r>
        <w:rPr>
          <w:sz w:val="20"/>
        </w:rPr>
        <w:t>which</w:t>
      </w:r>
      <w:r>
        <w:rPr>
          <w:spacing w:val="-5"/>
          <w:sz w:val="20"/>
        </w:rPr>
        <w:t xml:space="preserve"> </w:t>
      </w:r>
      <w:r>
        <w:rPr>
          <w:sz w:val="20"/>
        </w:rPr>
        <w:t>is</w:t>
      </w:r>
      <w:r>
        <w:rPr>
          <w:spacing w:val="-6"/>
          <w:sz w:val="20"/>
        </w:rPr>
        <w:t xml:space="preserve"> </w:t>
      </w:r>
      <w:r>
        <w:rPr>
          <w:sz w:val="20"/>
        </w:rPr>
        <w:t>carried</w:t>
      </w:r>
      <w:r>
        <w:rPr>
          <w:spacing w:val="-3"/>
          <w:sz w:val="20"/>
        </w:rPr>
        <w:t xml:space="preserve"> </w:t>
      </w:r>
      <w:r>
        <w:rPr>
          <w:sz w:val="20"/>
        </w:rPr>
        <w:t>out</w:t>
      </w:r>
      <w:r>
        <w:rPr>
          <w:spacing w:val="-5"/>
          <w:sz w:val="20"/>
        </w:rPr>
        <w:t xml:space="preserve"> </w:t>
      </w:r>
      <w:r>
        <w:rPr>
          <w:sz w:val="20"/>
        </w:rPr>
        <w:t>by</w:t>
      </w:r>
      <w:r>
        <w:rPr>
          <w:spacing w:val="-5"/>
          <w:sz w:val="20"/>
        </w:rPr>
        <w:t xml:space="preserve"> </w:t>
      </w:r>
      <w:r>
        <w:rPr>
          <w:sz w:val="20"/>
        </w:rPr>
        <w:t>means</w:t>
      </w:r>
      <w:r>
        <w:rPr>
          <w:spacing w:val="-5"/>
          <w:sz w:val="20"/>
        </w:rPr>
        <w:t xml:space="preserve"> </w:t>
      </w:r>
      <w:r>
        <w:rPr>
          <w:sz w:val="20"/>
        </w:rPr>
        <w:t>of</w:t>
      </w:r>
      <w:r>
        <w:rPr>
          <w:spacing w:val="-7"/>
          <w:sz w:val="20"/>
        </w:rPr>
        <w:t xml:space="preserve"> </w:t>
      </w:r>
      <w:r>
        <w:rPr>
          <w:sz w:val="20"/>
        </w:rPr>
        <w:t>a</w:t>
      </w:r>
      <w:r>
        <w:rPr>
          <w:spacing w:val="-4"/>
          <w:sz w:val="20"/>
        </w:rPr>
        <w:t xml:space="preserve"> </w:t>
      </w:r>
      <w:r>
        <w:rPr>
          <w:sz w:val="20"/>
        </w:rPr>
        <w:t>simulator;</w:t>
      </w:r>
      <w:r>
        <w:rPr>
          <w:spacing w:val="-5"/>
          <w:sz w:val="20"/>
        </w:rPr>
        <w:t xml:space="preserve"> and</w:t>
      </w:r>
    </w:p>
    <w:p w14:paraId="7333B89C" w14:textId="77777777" w:rsidR="0049095B" w:rsidRDefault="002D6494">
      <w:pPr>
        <w:pStyle w:val="ListParagraph"/>
        <w:numPr>
          <w:ilvl w:val="1"/>
          <w:numId w:val="80"/>
        </w:numPr>
        <w:tabs>
          <w:tab w:val="left" w:pos="1144"/>
        </w:tabs>
        <w:ind w:left="1144" w:hanging="271"/>
        <w:rPr>
          <w:sz w:val="20"/>
        </w:rPr>
      </w:pPr>
      <w:r>
        <w:rPr>
          <w:sz w:val="20"/>
        </w:rPr>
        <w:t>any</w:t>
      </w:r>
      <w:r>
        <w:rPr>
          <w:spacing w:val="-9"/>
          <w:sz w:val="20"/>
        </w:rPr>
        <w:t xml:space="preserve"> </w:t>
      </w:r>
      <w:r>
        <w:rPr>
          <w:sz w:val="20"/>
        </w:rPr>
        <w:t>demonstration</w:t>
      </w:r>
      <w:r>
        <w:rPr>
          <w:spacing w:val="-6"/>
          <w:sz w:val="20"/>
        </w:rPr>
        <w:t xml:space="preserve"> </w:t>
      </w:r>
      <w:r>
        <w:rPr>
          <w:sz w:val="20"/>
        </w:rPr>
        <w:t>by</w:t>
      </w:r>
      <w:r>
        <w:rPr>
          <w:spacing w:val="-6"/>
          <w:sz w:val="20"/>
        </w:rPr>
        <w:t xml:space="preserve"> </w:t>
      </w:r>
      <w:r>
        <w:rPr>
          <w:sz w:val="20"/>
        </w:rPr>
        <w:t>means</w:t>
      </w:r>
      <w:r>
        <w:rPr>
          <w:spacing w:val="-6"/>
          <w:sz w:val="20"/>
        </w:rPr>
        <w:t xml:space="preserve"> </w:t>
      </w:r>
      <w:r>
        <w:rPr>
          <w:sz w:val="20"/>
        </w:rPr>
        <w:t>of</w:t>
      </w:r>
      <w:r>
        <w:rPr>
          <w:spacing w:val="-7"/>
          <w:sz w:val="20"/>
        </w:rPr>
        <w:t xml:space="preserve"> </w:t>
      </w:r>
      <w:r>
        <w:rPr>
          <w:sz w:val="20"/>
        </w:rPr>
        <w:t>a</w:t>
      </w:r>
      <w:r>
        <w:rPr>
          <w:spacing w:val="-5"/>
          <w:sz w:val="20"/>
        </w:rPr>
        <w:t xml:space="preserve"> </w:t>
      </w:r>
      <w:r>
        <w:rPr>
          <w:sz w:val="20"/>
        </w:rPr>
        <w:t>simulator,</w:t>
      </w:r>
      <w:r>
        <w:rPr>
          <w:spacing w:val="-5"/>
          <w:sz w:val="20"/>
        </w:rPr>
        <w:t xml:space="preserve"> </w:t>
      </w:r>
      <w:r>
        <w:rPr>
          <w:sz w:val="20"/>
        </w:rPr>
        <w:t>or</w:t>
      </w:r>
      <w:r>
        <w:rPr>
          <w:spacing w:val="-4"/>
          <w:sz w:val="20"/>
        </w:rPr>
        <w:t xml:space="preserve"> </w:t>
      </w:r>
      <w:r>
        <w:rPr>
          <w:sz w:val="20"/>
        </w:rPr>
        <w:t>continued</w:t>
      </w:r>
      <w:r>
        <w:rPr>
          <w:spacing w:val="-4"/>
          <w:sz w:val="20"/>
        </w:rPr>
        <w:t xml:space="preserve"> </w:t>
      </w:r>
      <w:r>
        <w:rPr>
          <w:spacing w:val="-2"/>
          <w:sz w:val="20"/>
        </w:rPr>
        <w:t>proficiency.</w:t>
      </w:r>
    </w:p>
    <w:p w14:paraId="223E2DF0" w14:textId="77777777" w:rsidR="0049095B" w:rsidRDefault="002D6494">
      <w:pPr>
        <w:pStyle w:val="ListParagraph"/>
        <w:numPr>
          <w:ilvl w:val="0"/>
          <w:numId w:val="80"/>
        </w:numPr>
        <w:tabs>
          <w:tab w:val="left" w:pos="826"/>
        </w:tabs>
        <w:spacing w:before="1"/>
        <w:ind w:right="503" w:firstLine="0"/>
        <w:jc w:val="both"/>
        <w:rPr>
          <w:sz w:val="20"/>
        </w:rPr>
      </w:pPr>
      <w:r>
        <w:rPr>
          <w:b/>
          <w:sz w:val="20"/>
        </w:rPr>
        <w:t xml:space="preserve">Conduct of </w:t>
      </w:r>
      <w:proofErr w:type="gramStart"/>
      <w:r>
        <w:rPr>
          <w:b/>
          <w:sz w:val="20"/>
        </w:rPr>
        <w:t>trials.––</w:t>
      </w:r>
      <w:proofErr w:type="gramEnd"/>
      <w:r>
        <w:rPr>
          <w:b/>
          <w:sz w:val="20"/>
        </w:rPr>
        <w:t xml:space="preserve"> </w:t>
      </w:r>
      <w:r>
        <w:rPr>
          <w:sz w:val="20"/>
        </w:rPr>
        <w:t>For the purpose of these rules, the term “trial” means an experiment or series of experiments, conducted over a limited period, which may involve the use of automated or integrated systems in order to evaluate alternative methods of performing specific duties or satisfying particular arrangements as provided by the STCW Convention, which shall provide at least the same degree of safety, security and pollution prevention as prescribed under these rules.</w:t>
      </w:r>
    </w:p>
    <w:p w14:paraId="46750E01" w14:textId="77777777" w:rsidR="0049095B" w:rsidRDefault="002D6494">
      <w:pPr>
        <w:pStyle w:val="BodyText"/>
        <w:ind w:left="513" w:right="506" w:firstLine="540"/>
        <w:jc w:val="both"/>
      </w:pPr>
      <w:r>
        <w:t>(2) The Director General of Shipping shall authorize ships to participate in trial and conduct of trial in compliance with the provisions of the STCW Convention.</w:t>
      </w:r>
    </w:p>
    <w:p w14:paraId="13A71096" w14:textId="22CC3C68" w:rsidR="0049095B" w:rsidRDefault="002D6494">
      <w:pPr>
        <w:pStyle w:val="ListParagraph"/>
        <w:numPr>
          <w:ilvl w:val="0"/>
          <w:numId w:val="80"/>
        </w:numPr>
        <w:tabs>
          <w:tab w:val="left" w:pos="823"/>
        </w:tabs>
        <w:ind w:right="504" w:firstLine="0"/>
        <w:jc w:val="both"/>
        <w:rPr>
          <w:sz w:val="20"/>
        </w:rPr>
      </w:pPr>
      <w:r>
        <w:rPr>
          <w:b/>
          <w:sz w:val="20"/>
        </w:rPr>
        <w:t>Responsibilities of companies</w:t>
      </w:r>
      <w:ins w:id="296" w:author="PRAVEEN NAIR" w:date="2025-10-20T16:05:00Z" w16du:dateUtc="2025-10-20T10:35:00Z">
        <w:r w:rsidR="00002596">
          <w:rPr>
            <w:b/>
            <w:sz w:val="20"/>
          </w:rPr>
          <w:t xml:space="preserve"> </w:t>
        </w:r>
        <w:r w:rsidR="00002596" w:rsidRPr="00002596">
          <w:rPr>
            <w:b/>
            <w:sz w:val="20"/>
            <w:highlight w:val="yellow"/>
            <w:rPrChange w:id="297" w:author="PRAVEEN NAIR" w:date="2025-10-20T16:05:00Z" w16du:dateUtc="2025-10-20T10:35:00Z">
              <w:rPr>
                <w:b/>
                <w:sz w:val="20"/>
              </w:rPr>
            </w:rPrChange>
          </w:rPr>
          <w:t xml:space="preserve">and RPS </w:t>
        </w:r>
        <w:proofErr w:type="gramStart"/>
        <w:r w:rsidR="00002596" w:rsidRPr="00002596">
          <w:rPr>
            <w:b/>
            <w:sz w:val="20"/>
            <w:highlight w:val="yellow"/>
            <w:rPrChange w:id="298" w:author="PRAVEEN NAIR" w:date="2025-10-20T16:05:00Z" w16du:dateUtc="2025-10-20T10:35:00Z">
              <w:rPr>
                <w:b/>
                <w:sz w:val="20"/>
              </w:rPr>
            </w:rPrChange>
          </w:rPr>
          <w:t>Licensees</w:t>
        </w:r>
      </w:ins>
      <w:r>
        <w:rPr>
          <w:b/>
          <w:sz w:val="20"/>
        </w:rPr>
        <w:t>.––</w:t>
      </w:r>
      <w:proofErr w:type="gramEnd"/>
      <w:r>
        <w:rPr>
          <w:sz w:val="20"/>
        </w:rPr>
        <w:t xml:space="preserve">(1) The companies shall be responsible for the assignment of seafarers for service in their ships in accordance with the provisions of the STCW Convention and these rules and shall require every such company to ensure </w:t>
      </w:r>
      <w:proofErr w:type="gramStart"/>
      <w:r>
        <w:rPr>
          <w:sz w:val="20"/>
        </w:rPr>
        <w:t>that,-</w:t>
      </w:r>
      <w:proofErr w:type="gramEnd"/>
    </w:p>
    <w:p w14:paraId="0B340444" w14:textId="77777777" w:rsidR="0049095B" w:rsidRDefault="002D6494">
      <w:pPr>
        <w:pStyle w:val="ListParagraph"/>
        <w:numPr>
          <w:ilvl w:val="1"/>
          <w:numId w:val="80"/>
        </w:numPr>
        <w:tabs>
          <w:tab w:val="left" w:pos="1149"/>
        </w:tabs>
        <w:ind w:left="873" w:right="508" w:firstLine="0"/>
        <w:jc w:val="both"/>
        <w:rPr>
          <w:sz w:val="20"/>
        </w:rPr>
      </w:pPr>
      <w:r>
        <w:rPr>
          <w:sz w:val="20"/>
        </w:rPr>
        <w:t>each seafarer assigned to any</w:t>
      </w:r>
      <w:r>
        <w:rPr>
          <w:spacing w:val="-2"/>
          <w:sz w:val="20"/>
        </w:rPr>
        <w:t xml:space="preserve"> </w:t>
      </w:r>
      <w:r>
        <w:rPr>
          <w:sz w:val="20"/>
        </w:rPr>
        <w:t>of its ships holds an appropriate certificate in accordance with the provisions of the STCW Convention and as established by these rules;</w:t>
      </w:r>
    </w:p>
    <w:p w14:paraId="659459E6" w14:textId="77777777" w:rsidR="0049095B" w:rsidRDefault="002D6494">
      <w:pPr>
        <w:pStyle w:val="ListParagraph"/>
        <w:numPr>
          <w:ilvl w:val="1"/>
          <w:numId w:val="80"/>
        </w:numPr>
        <w:tabs>
          <w:tab w:val="left" w:pos="1157"/>
        </w:tabs>
        <w:spacing w:line="229" w:lineRule="exact"/>
        <w:ind w:left="1157" w:hanging="284"/>
        <w:jc w:val="both"/>
        <w:rPr>
          <w:sz w:val="20"/>
        </w:rPr>
      </w:pPr>
      <w:r>
        <w:rPr>
          <w:sz w:val="20"/>
        </w:rPr>
        <w:t>its</w:t>
      </w:r>
      <w:r>
        <w:rPr>
          <w:spacing w:val="-8"/>
          <w:sz w:val="20"/>
        </w:rPr>
        <w:t xml:space="preserve"> </w:t>
      </w:r>
      <w:r>
        <w:rPr>
          <w:sz w:val="20"/>
        </w:rPr>
        <w:t>ships</w:t>
      </w:r>
      <w:r>
        <w:rPr>
          <w:spacing w:val="-7"/>
          <w:sz w:val="20"/>
        </w:rPr>
        <w:t xml:space="preserve"> </w:t>
      </w:r>
      <w:r>
        <w:rPr>
          <w:sz w:val="20"/>
        </w:rPr>
        <w:t>are</w:t>
      </w:r>
      <w:r>
        <w:rPr>
          <w:spacing w:val="-3"/>
          <w:sz w:val="20"/>
        </w:rPr>
        <w:t xml:space="preserve"> </w:t>
      </w:r>
      <w:r>
        <w:rPr>
          <w:sz w:val="20"/>
        </w:rPr>
        <w:t>manned</w:t>
      </w:r>
      <w:r>
        <w:rPr>
          <w:spacing w:val="-6"/>
          <w:sz w:val="20"/>
        </w:rPr>
        <w:t xml:space="preserve"> </w:t>
      </w:r>
      <w:r>
        <w:rPr>
          <w:sz w:val="20"/>
        </w:rPr>
        <w:t>in</w:t>
      </w:r>
      <w:r>
        <w:rPr>
          <w:spacing w:val="-7"/>
          <w:sz w:val="20"/>
        </w:rPr>
        <w:t xml:space="preserve"> </w:t>
      </w:r>
      <w:r>
        <w:rPr>
          <w:sz w:val="20"/>
        </w:rPr>
        <w:t>compliance</w:t>
      </w:r>
      <w:r>
        <w:rPr>
          <w:spacing w:val="-3"/>
          <w:sz w:val="20"/>
        </w:rPr>
        <w:t xml:space="preserve"> </w:t>
      </w:r>
      <w:r>
        <w:rPr>
          <w:sz w:val="20"/>
        </w:rPr>
        <w:t>with</w:t>
      </w:r>
      <w:r>
        <w:rPr>
          <w:spacing w:val="-7"/>
          <w:sz w:val="20"/>
        </w:rPr>
        <w:t xml:space="preserve"> </w:t>
      </w:r>
      <w:r>
        <w:rPr>
          <w:sz w:val="20"/>
        </w:rPr>
        <w:t>the</w:t>
      </w:r>
      <w:r>
        <w:rPr>
          <w:spacing w:val="-7"/>
          <w:sz w:val="20"/>
        </w:rPr>
        <w:t xml:space="preserve"> </w:t>
      </w:r>
      <w:r>
        <w:rPr>
          <w:sz w:val="20"/>
        </w:rPr>
        <w:t>applicable</w:t>
      </w:r>
      <w:r>
        <w:rPr>
          <w:spacing w:val="-6"/>
          <w:sz w:val="20"/>
        </w:rPr>
        <w:t xml:space="preserve"> </w:t>
      </w:r>
      <w:r>
        <w:rPr>
          <w:sz w:val="20"/>
        </w:rPr>
        <w:t>safe</w:t>
      </w:r>
      <w:r>
        <w:rPr>
          <w:spacing w:val="-3"/>
          <w:sz w:val="20"/>
        </w:rPr>
        <w:t xml:space="preserve"> </w:t>
      </w:r>
      <w:r>
        <w:rPr>
          <w:sz w:val="20"/>
        </w:rPr>
        <w:t>manning</w:t>
      </w:r>
      <w:r>
        <w:rPr>
          <w:spacing w:val="-7"/>
          <w:sz w:val="20"/>
        </w:rPr>
        <w:t xml:space="preserve"> </w:t>
      </w:r>
      <w:r>
        <w:rPr>
          <w:spacing w:val="-2"/>
          <w:sz w:val="20"/>
        </w:rPr>
        <w:t>requirements;</w:t>
      </w:r>
    </w:p>
    <w:p w14:paraId="0749CB69" w14:textId="77777777" w:rsidR="0049095B" w:rsidRDefault="002D6494">
      <w:pPr>
        <w:pStyle w:val="ListParagraph"/>
        <w:numPr>
          <w:ilvl w:val="1"/>
          <w:numId w:val="80"/>
        </w:numPr>
        <w:tabs>
          <w:tab w:val="left" w:pos="874"/>
          <w:tab w:val="left" w:pos="1168"/>
        </w:tabs>
        <w:ind w:left="874" w:right="507" w:hanging="1"/>
        <w:jc w:val="both"/>
        <w:rPr>
          <w:sz w:val="20"/>
        </w:rPr>
      </w:pPr>
      <w:r>
        <w:rPr>
          <w:sz w:val="20"/>
        </w:rPr>
        <w:t>seafarers assigned to any of its ships have received refresher and updating training as required by the STCW Convention and these rules;</w:t>
      </w:r>
    </w:p>
    <w:p w14:paraId="350D427A" w14:textId="77777777" w:rsidR="0049095B" w:rsidRDefault="002D6494">
      <w:pPr>
        <w:pStyle w:val="ListParagraph"/>
        <w:numPr>
          <w:ilvl w:val="1"/>
          <w:numId w:val="80"/>
        </w:numPr>
        <w:tabs>
          <w:tab w:val="left" w:pos="1172"/>
        </w:tabs>
        <w:ind w:left="874" w:right="507" w:firstLine="0"/>
        <w:jc w:val="both"/>
        <w:rPr>
          <w:sz w:val="20"/>
        </w:rPr>
      </w:pPr>
      <w:r>
        <w:rPr>
          <w:sz w:val="20"/>
        </w:rPr>
        <w:t>documentation and data including their experience, training, medical fitness and competency in assigned duties relevant to all seafarers employed on its ships are maintained and readily accessible for scrutiny;</w:t>
      </w:r>
    </w:p>
    <w:p w14:paraId="58BC1929" w14:textId="77777777" w:rsidR="0049095B" w:rsidRDefault="002D6494">
      <w:pPr>
        <w:pStyle w:val="ListParagraph"/>
        <w:numPr>
          <w:ilvl w:val="1"/>
          <w:numId w:val="80"/>
        </w:numPr>
        <w:tabs>
          <w:tab w:val="left" w:pos="1178"/>
        </w:tabs>
        <w:spacing w:before="1"/>
        <w:ind w:left="874" w:right="506" w:firstLine="0"/>
        <w:jc w:val="both"/>
        <w:rPr>
          <w:sz w:val="20"/>
        </w:rPr>
      </w:pPr>
      <w:r>
        <w:rPr>
          <w:sz w:val="20"/>
        </w:rPr>
        <w:t>seafarers, on being assigned to any of its ships, are familiarized with their specific duties and with all ship arrangements including structured shipboard training programme, installations, equipment, procedures and ship characteristics that are relevant to their routine or emergency duties;</w:t>
      </w:r>
    </w:p>
    <w:p w14:paraId="431E27BD" w14:textId="77777777" w:rsidR="0049095B" w:rsidRDefault="002D6494">
      <w:pPr>
        <w:pStyle w:val="ListParagraph"/>
        <w:numPr>
          <w:ilvl w:val="1"/>
          <w:numId w:val="80"/>
        </w:numPr>
        <w:tabs>
          <w:tab w:val="left" w:pos="1141"/>
        </w:tabs>
        <w:ind w:left="873" w:right="506" w:firstLine="0"/>
        <w:jc w:val="both"/>
        <w:rPr>
          <w:sz w:val="20"/>
        </w:rPr>
      </w:pPr>
      <w:r>
        <w:rPr>
          <w:sz w:val="20"/>
        </w:rPr>
        <w:t>the ship’s complement can effectively co-ordinate their activities in an emergency situation and in performing functions vital to safety, security and</w:t>
      </w:r>
      <w:r>
        <w:rPr>
          <w:spacing w:val="40"/>
          <w:sz w:val="20"/>
        </w:rPr>
        <w:t xml:space="preserve"> </w:t>
      </w:r>
      <w:r>
        <w:rPr>
          <w:sz w:val="20"/>
        </w:rPr>
        <w:t>to the prevention or mitigation of pollution; and</w:t>
      </w:r>
    </w:p>
    <w:p w14:paraId="76E76270" w14:textId="77777777" w:rsidR="0049095B" w:rsidRDefault="002D6494">
      <w:pPr>
        <w:pStyle w:val="ListParagraph"/>
        <w:numPr>
          <w:ilvl w:val="1"/>
          <w:numId w:val="80"/>
        </w:numPr>
        <w:tabs>
          <w:tab w:val="left" w:pos="1161"/>
        </w:tabs>
        <w:ind w:left="873" w:right="504" w:firstLine="0"/>
        <w:jc w:val="both"/>
        <w:rPr>
          <w:sz w:val="20"/>
        </w:rPr>
      </w:pPr>
      <w:r>
        <w:rPr>
          <w:sz w:val="20"/>
        </w:rPr>
        <w:t>at all times on board its ships there shall be effective oral communication in accordance with</w:t>
      </w:r>
      <w:r>
        <w:rPr>
          <w:spacing w:val="40"/>
          <w:sz w:val="20"/>
        </w:rPr>
        <w:t xml:space="preserve"> </w:t>
      </w:r>
      <w:r>
        <w:rPr>
          <w:sz w:val="20"/>
        </w:rPr>
        <w:t xml:space="preserve">paragraph 3 and 4 of regulation 14, of Chapter V the International Convention for the Safety of Life at Sea, </w:t>
      </w:r>
      <w:proofErr w:type="gramStart"/>
      <w:r>
        <w:rPr>
          <w:sz w:val="20"/>
        </w:rPr>
        <w:t>1974 .</w:t>
      </w:r>
      <w:proofErr w:type="gramEnd"/>
    </w:p>
    <w:p w14:paraId="25B8484B" w14:textId="77777777" w:rsidR="0049095B" w:rsidRPr="00396C5D" w:rsidRDefault="002D6494">
      <w:pPr>
        <w:pStyle w:val="ListParagraph"/>
        <w:numPr>
          <w:ilvl w:val="0"/>
          <w:numId w:val="80"/>
        </w:numPr>
        <w:tabs>
          <w:tab w:val="left" w:pos="871"/>
        </w:tabs>
        <w:ind w:right="503" w:firstLine="0"/>
        <w:jc w:val="both"/>
        <w:rPr>
          <w:sz w:val="20"/>
          <w:highlight w:val="green"/>
          <w:rPrChange w:id="299" w:author="PRAVEEN NAIR" w:date="2025-10-20T16:07:00Z" w16du:dateUtc="2025-10-20T10:37:00Z">
            <w:rPr>
              <w:sz w:val="20"/>
            </w:rPr>
          </w:rPrChange>
        </w:rPr>
      </w:pPr>
      <w:r>
        <w:rPr>
          <w:b/>
          <w:sz w:val="20"/>
        </w:rPr>
        <w:t xml:space="preserve">Transitional </w:t>
      </w:r>
      <w:proofErr w:type="gramStart"/>
      <w:r>
        <w:rPr>
          <w:b/>
          <w:sz w:val="20"/>
        </w:rPr>
        <w:t>provisions.––</w:t>
      </w:r>
      <w:proofErr w:type="gramEnd"/>
      <w:r>
        <w:rPr>
          <w:b/>
          <w:sz w:val="20"/>
        </w:rPr>
        <w:t xml:space="preserve"> </w:t>
      </w:r>
      <w:r w:rsidRPr="00396C5D">
        <w:rPr>
          <w:sz w:val="20"/>
          <w:highlight w:val="green"/>
          <w:rPrChange w:id="300" w:author="PRAVEEN NAIR" w:date="2025-10-20T16:07:00Z" w16du:dateUtc="2025-10-20T10:37:00Z">
            <w:rPr>
              <w:sz w:val="20"/>
            </w:rPr>
          </w:rPrChange>
        </w:rPr>
        <w:t>(1) Until 1st January 2017, the Chief Examiner concerned may continue to issue, recognize</w:t>
      </w:r>
      <w:r w:rsidRPr="00396C5D">
        <w:rPr>
          <w:spacing w:val="-3"/>
          <w:sz w:val="20"/>
          <w:highlight w:val="green"/>
          <w:rPrChange w:id="301" w:author="PRAVEEN NAIR" w:date="2025-10-20T16:07:00Z" w16du:dateUtc="2025-10-20T10:37:00Z">
            <w:rPr>
              <w:spacing w:val="-3"/>
              <w:sz w:val="20"/>
            </w:rPr>
          </w:rPrChange>
        </w:rPr>
        <w:t xml:space="preserve"> </w:t>
      </w:r>
      <w:r w:rsidRPr="00396C5D">
        <w:rPr>
          <w:sz w:val="20"/>
          <w:highlight w:val="green"/>
          <w:rPrChange w:id="302" w:author="PRAVEEN NAIR" w:date="2025-10-20T16:07:00Z" w16du:dateUtc="2025-10-20T10:37:00Z">
            <w:rPr>
              <w:sz w:val="20"/>
            </w:rPr>
          </w:rPrChange>
        </w:rPr>
        <w:t>and</w:t>
      </w:r>
      <w:r w:rsidRPr="00396C5D">
        <w:rPr>
          <w:spacing w:val="-2"/>
          <w:sz w:val="20"/>
          <w:highlight w:val="green"/>
          <w:rPrChange w:id="303" w:author="PRAVEEN NAIR" w:date="2025-10-20T16:07:00Z" w16du:dateUtc="2025-10-20T10:37:00Z">
            <w:rPr>
              <w:spacing w:val="-2"/>
              <w:sz w:val="20"/>
            </w:rPr>
          </w:rPrChange>
        </w:rPr>
        <w:t xml:space="preserve"> </w:t>
      </w:r>
      <w:r w:rsidRPr="00396C5D">
        <w:rPr>
          <w:sz w:val="20"/>
          <w:highlight w:val="green"/>
          <w:rPrChange w:id="304" w:author="PRAVEEN NAIR" w:date="2025-10-20T16:07:00Z" w16du:dateUtc="2025-10-20T10:37:00Z">
            <w:rPr>
              <w:sz w:val="20"/>
            </w:rPr>
          </w:rPrChange>
        </w:rPr>
        <w:t>endorse</w:t>
      </w:r>
      <w:r w:rsidRPr="00396C5D">
        <w:rPr>
          <w:spacing w:val="-3"/>
          <w:sz w:val="20"/>
          <w:highlight w:val="green"/>
          <w:rPrChange w:id="305" w:author="PRAVEEN NAIR" w:date="2025-10-20T16:07:00Z" w16du:dateUtc="2025-10-20T10:37:00Z">
            <w:rPr>
              <w:spacing w:val="-3"/>
              <w:sz w:val="20"/>
            </w:rPr>
          </w:rPrChange>
        </w:rPr>
        <w:t xml:space="preserve"> </w:t>
      </w:r>
      <w:r w:rsidRPr="00396C5D">
        <w:rPr>
          <w:sz w:val="20"/>
          <w:highlight w:val="green"/>
          <w:rPrChange w:id="306" w:author="PRAVEEN NAIR" w:date="2025-10-20T16:07:00Z" w16du:dateUtc="2025-10-20T10:37:00Z">
            <w:rPr>
              <w:sz w:val="20"/>
            </w:rPr>
          </w:rPrChange>
        </w:rPr>
        <w:t>certificates</w:t>
      </w:r>
      <w:r w:rsidRPr="00396C5D">
        <w:rPr>
          <w:spacing w:val="-4"/>
          <w:sz w:val="20"/>
          <w:highlight w:val="green"/>
          <w:rPrChange w:id="307" w:author="PRAVEEN NAIR" w:date="2025-10-20T16:07:00Z" w16du:dateUtc="2025-10-20T10:37:00Z">
            <w:rPr>
              <w:spacing w:val="-4"/>
              <w:sz w:val="20"/>
            </w:rPr>
          </w:rPrChange>
        </w:rPr>
        <w:t xml:space="preserve"> </w:t>
      </w:r>
      <w:r w:rsidRPr="00396C5D">
        <w:rPr>
          <w:sz w:val="20"/>
          <w:highlight w:val="green"/>
          <w:rPrChange w:id="308" w:author="PRAVEEN NAIR" w:date="2025-10-20T16:07:00Z" w16du:dateUtc="2025-10-20T10:37:00Z">
            <w:rPr>
              <w:sz w:val="20"/>
            </w:rPr>
          </w:rPrChange>
        </w:rPr>
        <w:t>in</w:t>
      </w:r>
      <w:r w:rsidRPr="00396C5D">
        <w:rPr>
          <w:spacing w:val="-2"/>
          <w:sz w:val="20"/>
          <w:highlight w:val="green"/>
          <w:rPrChange w:id="309" w:author="PRAVEEN NAIR" w:date="2025-10-20T16:07:00Z" w16du:dateUtc="2025-10-20T10:37:00Z">
            <w:rPr>
              <w:spacing w:val="-2"/>
              <w:sz w:val="20"/>
            </w:rPr>
          </w:rPrChange>
        </w:rPr>
        <w:t xml:space="preserve"> </w:t>
      </w:r>
      <w:r w:rsidRPr="00396C5D">
        <w:rPr>
          <w:sz w:val="20"/>
          <w:highlight w:val="green"/>
          <w:rPrChange w:id="310" w:author="PRAVEEN NAIR" w:date="2025-10-20T16:07:00Z" w16du:dateUtc="2025-10-20T10:37:00Z">
            <w:rPr>
              <w:sz w:val="20"/>
            </w:rPr>
          </w:rPrChange>
        </w:rPr>
        <w:t>accordance with</w:t>
      </w:r>
      <w:r w:rsidRPr="00396C5D">
        <w:rPr>
          <w:spacing w:val="-4"/>
          <w:sz w:val="20"/>
          <w:highlight w:val="green"/>
          <w:rPrChange w:id="311" w:author="PRAVEEN NAIR" w:date="2025-10-20T16:07:00Z" w16du:dateUtc="2025-10-20T10:37:00Z">
            <w:rPr>
              <w:spacing w:val="-4"/>
              <w:sz w:val="20"/>
            </w:rPr>
          </w:rPrChange>
        </w:rPr>
        <w:t xml:space="preserve"> </w:t>
      </w:r>
      <w:r w:rsidRPr="00396C5D">
        <w:rPr>
          <w:sz w:val="20"/>
          <w:highlight w:val="green"/>
          <w:rPrChange w:id="312" w:author="PRAVEEN NAIR" w:date="2025-10-20T16:07:00Z" w16du:dateUtc="2025-10-20T10:37:00Z">
            <w:rPr>
              <w:sz w:val="20"/>
            </w:rPr>
          </w:rPrChange>
        </w:rPr>
        <w:t>the provisions</w:t>
      </w:r>
      <w:r w:rsidRPr="00396C5D">
        <w:rPr>
          <w:spacing w:val="-4"/>
          <w:sz w:val="20"/>
          <w:highlight w:val="green"/>
          <w:rPrChange w:id="313" w:author="PRAVEEN NAIR" w:date="2025-10-20T16:07:00Z" w16du:dateUtc="2025-10-20T10:37:00Z">
            <w:rPr>
              <w:spacing w:val="-4"/>
              <w:sz w:val="20"/>
            </w:rPr>
          </w:rPrChange>
        </w:rPr>
        <w:t xml:space="preserve"> </w:t>
      </w:r>
      <w:r w:rsidRPr="00396C5D">
        <w:rPr>
          <w:sz w:val="20"/>
          <w:highlight w:val="green"/>
          <w:rPrChange w:id="314" w:author="PRAVEEN NAIR" w:date="2025-10-20T16:07:00Z" w16du:dateUtc="2025-10-20T10:37:00Z">
            <w:rPr>
              <w:sz w:val="20"/>
            </w:rPr>
          </w:rPrChange>
        </w:rPr>
        <w:t>of</w:t>
      </w:r>
      <w:r w:rsidRPr="00396C5D">
        <w:rPr>
          <w:spacing w:val="-2"/>
          <w:sz w:val="20"/>
          <w:highlight w:val="green"/>
          <w:rPrChange w:id="315" w:author="PRAVEEN NAIR" w:date="2025-10-20T16:07:00Z" w16du:dateUtc="2025-10-20T10:37:00Z">
            <w:rPr>
              <w:spacing w:val="-2"/>
              <w:sz w:val="20"/>
            </w:rPr>
          </w:rPrChange>
        </w:rPr>
        <w:t xml:space="preserve"> </w:t>
      </w:r>
      <w:r w:rsidRPr="00396C5D">
        <w:rPr>
          <w:sz w:val="20"/>
          <w:highlight w:val="green"/>
          <w:rPrChange w:id="316" w:author="PRAVEEN NAIR" w:date="2025-10-20T16:07:00Z" w16du:dateUtc="2025-10-20T10:37:00Z">
            <w:rPr>
              <w:sz w:val="20"/>
            </w:rPr>
          </w:rPrChange>
        </w:rPr>
        <w:t>the STCW</w:t>
      </w:r>
      <w:r w:rsidRPr="00396C5D">
        <w:rPr>
          <w:spacing w:val="-1"/>
          <w:sz w:val="20"/>
          <w:highlight w:val="green"/>
          <w:rPrChange w:id="317" w:author="PRAVEEN NAIR" w:date="2025-10-20T16:07:00Z" w16du:dateUtc="2025-10-20T10:37:00Z">
            <w:rPr>
              <w:spacing w:val="-1"/>
              <w:sz w:val="20"/>
            </w:rPr>
          </w:rPrChange>
        </w:rPr>
        <w:t xml:space="preserve"> </w:t>
      </w:r>
      <w:r w:rsidRPr="00396C5D">
        <w:rPr>
          <w:sz w:val="20"/>
          <w:highlight w:val="green"/>
          <w:rPrChange w:id="318" w:author="PRAVEEN NAIR" w:date="2025-10-20T16:07:00Z" w16du:dateUtc="2025-10-20T10:37:00Z">
            <w:rPr>
              <w:sz w:val="20"/>
            </w:rPr>
          </w:rPrChange>
        </w:rPr>
        <w:t>Convention,</w:t>
      </w:r>
      <w:r w:rsidRPr="00396C5D">
        <w:rPr>
          <w:spacing w:val="-2"/>
          <w:sz w:val="20"/>
          <w:highlight w:val="green"/>
          <w:rPrChange w:id="319" w:author="PRAVEEN NAIR" w:date="2025-10-20T16:07:00Z" w16du:dateUtc="2025-10-20T10:37:00Z">
            <w:rPr>
              <w:spacing w:val="-2"/>
              <w:sz w:val="20"/>
            </w:rPr>
          </w:rPrChange>
        </w:rPr>
        <w:t xml:space="preserve"> </w:t>
      </w:r>
      <w:r w:rsidRPr="00396C5D">
        <w:rPr>
          <w:sz w:val="20"/>
          <w:highlight w:val="green"/>
          <w:rPrChange w:id="320" w:author="PRAVEEN NAIR" w:date="2025-10-20T16:07:00Z" w16du:dateUtc="2025-10-20T10:37:00Z">
            <w:rPr>
              <w:sz w:val="20"/>
            </w:rPr>
          </w:rPrChange>
        </w:rPr>
        <w:t>the</w:t>
      </w:r>
      <w:r w:rsidRPr="00396C5D">
        <w:rPr>
          <w:spacing w:val="-3"/>
          <w:sz w:val="20"/>
          <w:highlight w:val="green"/>
          <w:rPrChange w:id="321" w:author="PRAVEEN NAIR" w:date="2025-10-20T16:07:00Z" w16du:dateUtc="2025-10-20T10:37:00Z">
            <w:rPr>
              <w:spacing w:val="-3"/>
              <w:sz w:val="20"/>
            </w:rPr>
          </w:rPrChange>
        </w:rPr>
        <w:t xml:space="preserve"> </w:t>
      </w:r>
      <w:r w:rsidRPr="00396C5D">
        <w:rPr>
          <w:sz w:val="20"/>
          <w:highlight w:val="green"/>
          <w:rPrChange w:id="322" w:author="PRAVEEN NAIR" w:date="2025-10-20T16:07:00Z" w16du:dateUtc="2025-10-20T10:37:00Z">
            <w:rPr>
              <w:sz w:val="20"/>
            </w:rPr>
          </w:rPrChange>
        </w:rPr>
        <w:t>act</w:t>
      </w:r>
      <w:r w:rsidRPr="00396C5D">
        <w:rPr>
          <w:spacing w:val="-3"/>
          <w:sz w:val="20"/>
          <w:highlight w:val="green"/>
          <w:rPrChange w:id="323" w:author="PRAVEEN NAIR" w:date="2025-10-20T16:07:00Z" w16du:dateUtc="2025-10-20T10:37:00Z">
            <w:rPr>
              <w:spacing w:val="-3"/>
              <w:sz w:val="20"/>
            </w:rPr>
          </w:rPrChange>
        </w:rPr>
        <w:t xml:space="preserve"> </w:t>
      </w:r>
      <w:r w:rsidRPr="00396C5D">
        <w:rPr>
          <w:sz w:val="20"/>
          <w:highlight w:val="green"/>
          <w:rPrChange w:id="324" w:author="PRAVEEN NAIR" w:date="2025-10-20T16:07:00Z" w16du:dateUtc="2025-10-20T10:37:00Z">
            <w:rPr>
              <w:sz w:val="20"/>
            </w:rPr>
          </w:rPrChange>
        </w:rPr>
        <w:t>and</w:t>
      </w:r>
      <w:r w:rsidRPr="00396C5D">
        <w:rPr>
          <w:spacing w:val="-2"/>
          <w:sz w:val="20"/>
          <w:highlight w:val="green"/>
          <w:rPrChange w:id="325" w:author="PRAVEEN NAIR" w:date="2025-10-20T16:07:00Z" w16du:dateUtc="2025-10-20T10:37:00Z">
            <w:rPr>
              <w:spacing w:val="-2"/>
              <w:sz w:val="20"/>
            </w:rPr>
          </w:rPrChange>
        </w:rPr>
        <w:t xml:space="preserve"> </w:t>
      </w:r>
      <w:r w:rsidRPr="00396C5D">
        <w:rPr>
          <w:sz w:val="20"/>
          <w:highlight w:val="green"/>
          <w:rPrChange w:id="326" w:author="PRAVEEN NAIR" w:date="2025-10-20T16:07:00Z" w16du:dateUtc="2025-10-20T10:37:00Z">
            <w:rPr>
              <w:sz w:val="20"/>
            </w:rPr>
          </w:rPrChange>
        </w:rPr>
        <w:t>the</w:t>
      </w:r>
      <w:r w:rsidRPr="00396C5D">
        <w:rPr>
          <w:spacing w:val="-3"/>
          <w:sz w:val="20"/>
          <w:highlight w:val="green"/>
          <w:rPrChange w:id="327" w:author="PRAVEEN NAIR" w:date="2025-10-20T16:07:00Z" w16du:dateUtc="2025-10-20T10:37:00Z">
            <w:rPr>
              <w:spacing w:val="-3"/>
              <w:sz w:val="20"/>
            </w:rPr>
          </w:rPrChange>
        </w:rPr>
        <w:t xml:space="preserve"> </w:t>
      </w:r>
      <w:r w:rsidRPr="00396C5D">
        <w:rPr>
          <w:sz w:val="20"/>
          <w:highlight w:val="green"/>
          <w:rPrChange w:id="328" w:author="PRAVEEN NAIR" w:date="2025-10-20T16:07:00Z" w16du:dateUtc="2025-10-20T10:37:00Z">
            <w:rPr>
              <w:sz w:val="20"/>
            </w:rPr>
          </w:rPrChange>
        </w:rPr>
        <w:t>rules</w:t>
      </w:r>
      <w:r w:rsidRPr="00396C5D">
        <w:rPr>
          <w:spacing w:val="-1"/>
          <w:sz w:val="20"/>
          <w:highlight w:val="green"/>
          <w:rPrChange w:id="329" w:author="PRAVEEN NAIR" w:date="2025-10-20T16:07:00Z" w16du:dateUtc="2025-10-20T10:37:00Z">
            <w:rPr>
              <w:spacing w:val="-1"/>
              <w:sz w:val="20"/>
            </w:rPr>
          </w:rPrChange>
        </w:rPr>
        <w:t xml:space="preserve"> </w:t>
      </w:r>
      <w:r w:rsidRPr="00396C5D">
        <w:rPr>
          <w:sz w:val="20"/>
          <w:highlight w:val="green"/>
          <w:rPrChange w:id="330" w:author="PRAVEEN NAIR" w:date="2025-10-20T16:07:00Z" w16du:dateUtc="2025-10-20T10:37:00Z">
            <w:rPr>
              <w:sz w:val="20"/>
            </w:rPr>
          </w:rPrChange>
        </w:rPr>
        <w:t>made there under prior to the commencement of these rules in respect of those seafarers who commenced approved seagoing service, an approved education and training programme or an approved training course before 1 July 2013.</w:t>
      </w:r>
    </w:p>
    <w:p w14:paraId="29BA246A" w14:textId="77777777" w:rsidR="0049095B" w:rsidRPr="00396C5D" w:rsidRDefault="002D6494">
      <w:pPr>
        <w:pStyle w:val="ListParagraph"/>
        <w:numPr>
          <w:ilvl w:val="0"/>
          <w:numId w:val="69"/>
        </w:numPr>
        <w:tabs>
          <w:tab w:val="left" w:pos="1270"/>
        </w:tabs>
        <w:ind w:right="506" w:firstLine="451"/>
        <w:jc w:val="both"/>
        <w:rPr>
          <w:sz w:val="20"/>
          <w:highlight w:val="green"/>
          <w:rPrChange w:id="331" w:author="PRAVEEN NAIR" w:date="2025-10-20T16:07:00Z" w16du:dateUtc="2025-10-20T10:37:00Z">
            <w:rPr>
              <w:sz w:val="20"/>
            </w:rPr>
          </w:rPrChange>
        </w:rPr>
      </w:pPr>
      <w:r w:rsidRPr="00396C5D">
        <w:rPr>
          <w:sz w:val="20"/>
          <w:highlight w:val="green"/>
          <w:rPrChange w:id="332" w:author="PRAVEEN NAIR" w:date="2025-10-20T16:07:00Z" w16du:dateUtc="2025-10-20T10:37:00Z">
            <w:rPr>
              <w:sz w:val="20"/>
            </w:rPr>
          </w:rPrChange>
        </w:rPr>
        <w:t>Until 1st January 2017, the Chief Examiner concerned may continue to renew and revalidate certificates and endorsements in accordance with the provisions of the STCW Convention, the act and the rules made there under;</w:t>
      </w:r>
    </w:p>
    <w:p w14:paraId="6513AEB4" w14:textId="77777777" w:rsidR="0049095B" w:rsidRPr="00396C5D" w:rsidRDefault="002D6494">
      <w:pPr>
        <w:pStyle w:val="ListParagraph"/>
        <w:numPr>
          <w:ilvl w:val="0"/>
          <w:numId w:val="69"/>
        </w:numPr>
        <w:tabs>
          <w:tab w:val="left" w:pos="1251"/>
        </w:tabs>
        <w:ind w:right="506" w:firstLine="451"/>
        <w:jc w:val="both"/>
        <w:rPr>
          <w:sz w:val="20"/>
          <w:highlight w:val="green"/>
          <w:rPrChange w:id="333" w:author="PRAVEEN NAIR" w:date="2025-10-20T16:07:00Z" w16du:dateUtc="2025-10-20T10:37:00Z">
            <w:rPr>
              <w:sz w:val="20"/>
            </w:rPr>
          </w:rPrChange>
        </w:rPr>
      </w:pPr>
      <w:r w:rsidRPr="00396C5D">
        <w:rPr>
          <w:sz w:val="20"/>
          <w:highlight w:val="green"/>
          <w:rPrChange w:id="334" w:author="PRAVEEN NAIR" w:date="2025-10-20T16:07:00Z" w16du:dateUtc="2025-10-20T10:37:00Z">
            <w:rPr>
              <w:sz w:val="20"/>
            </w:rPr>
          </w:rPrChange>
        </w:rPr>
        <w:t>Notwithstanding</w:t>
      </w:r>
      <w:r w:rsidRPr="00396C5D">
        <w:rPr>
          <w:spacing w:val="-3"/>
          <w:sz w:val="20"/>
          <w:highlight w:val="green"/>
          <w:rPrChange w:id="335" w:author="PRAVEEN NAIR" w:date="2025-10-20T16:07:00Z" w16du:dateUtc="2025-10-20T10:37:00Z">
            <w:rPr>
              <w:spacing w:val="-3"/>
              <w:sz w:val="20"/>
            </w:rPr>
          </w:rPrChange>
        </w:rPr>
        <w:t xml:space="preserve"> </w:t>
      </w:r>
      <w:r w:rsidRPr="00396C5D">
        <w:rPr>
          <w:sz w:val="20"/>
          <w:highlight w:val="green"/>
          <w:rPrChange w:id="336" w:author="PRAVEEN NAIR" w:date="2025-10-20T16:07:00Z" w16du:dateUtc="2025-10-20T10:37:00Z">
            <w:rPr>
              <w:sz w:val="20"/>
            </w:rPr>
          </w:rPrChange>
        </w:rPr>
        <w:t>anything contained sub-rule</w:t>
      </w:r>
      <w:r w:rsidRPr="00396C5D">
        <w:rPr>
          <w:spacing w:val="-1"/>
          <w:sz w:val="20"/>
          <w:highlight w:val="green"/>
          <w:rPrChange w:id="337" w:author="PRAVEEN NAIR" w:date="2025-10-20T16:07:00Z" w16du:dateUtc="2025-10-20T10:37:00Z">
            <w:rPr>
              <w:spacing w:val="-1"/>
              <w:sz w:val="20"/>
            </w:rPr>
          </w:rPrChange>
        </w:rPr>
        <w:t xml:space="preserve"> </w:t>
      </w:r>
      <w:r w:rsidRPr="00396C5D">
        <w:rPr>
          <w:sz w:val="20"/>
          <w:highlight w:val="green"/>
          <w:rPrChange w:id="338" w:author="PRAVEEN NAIR" w:date="2025-10-20T16:07:00Z" w16du:dateUtc="2025-10-20T10:37:00Z">
            <w:rPr>
              <w:sz w:val="20"/>
            </w:rPr>
          </w:rPrChange>
        </w:rPr>
        <w:t>(1)</w:t>
      </w:r>
      <w:r w:rsidRPr="00396C5D">
        <w:rPr>
          <w:spacing w:val="-1"/>
          <w:sz w:val="20"/>
          <w:highlight w:val="green"/>
          <w:rPrChange w:id="339" w:author="PRAVEEN NAIR" w:date="2025-10-20T16:07:00Z" w16du:dateUtc="2025-10-20T10:37:00Z">
            <w:rPr>
              <w:spacing w:val="-1"/>
              <w:sz w:val="20"/>
            </w:rPr>
          </w:rPrChange>
        </w:rPr>
        <w:t xml:space="preserve"> </w:t>
      </w:r>
      <w:r w:rsidRPr="00396C5D">
        <w:rPr>
          <w:sz w:val="20"/>
          <w:highlight w:val="green"/>
          <w:rPrChange w:id="340" w:author="PRAVEEN NAIR" w:date="2025-10-20T16:07:00Z" w16du:dateUtc="2025-10-20T10:37:00Z">
            <w:rPr>
              <w:sz w:val="20"/>
            </w:rPr>
          </w:rPrChange>
        </w:rPr>
        <w:t>and sub-rule</w:t>
      </w:r>
      <w:r w:rsidRPr="00396C5D">
        <w:rPr>
          <w:spacing w:val="-1"/>
          <w:sz w:val="20"/>
          <w:highlight w:val="green"/>
          <w:rPrChange w:id="341" w:author="PRAVEEN NAIR" w:date="2025-10-20T16:07:00Z" w16du:dateUtc="2025-10-20T10:37:00Z">
            <w:rPr>
              <w:spacing w:val="-1"/>
              <w:sz w:val="20"/>
            </w:rPr>
          </w:rPrChange>
        </w:rPr>
        <w:t xml:space="preserve"> </w:t>
      </w:r>
      <w:r w:rsidRPr="00396C5D">
        <w:rPr>
          <w:sz w:val="20"/>
          <w:highlight w:val="green"/>
          <w:rPrChange w:id="342" w:author="PRAVEEN NAIR" w:date="2025-10-20T16:07:00Z" w16du:dateUtc="2025-10-20T10:37:00Z">
            <w:rPr>
              <w:sz w:val="20"/>
            </w:rPr>
          </w:rPrChange>
        </w:rPr>
        <w:t>(2),</w:t>
      </w:r>
      <w:r w:rsidRPr="00396C5D">
        <w:rPr>
          <w:spacing w:val="-1"/>
          <w:sz w:val="20"/>
          <w:highlight w:val="green"/>
          <w:rPrChange w:id="343" w:author="PRAVEEN NAIR" w:date="2025-10-20T16:07:00Z" w16du:dateUtc="2025-10-20T10:37:00Z">
            <w:rPr>
              <w:spacing w:val="-1"/>
              <w:sz w:val="20"/>
            </w:rPr>
          </w:rPrChange>
        </w:rPr>
        <w:t xml:space="preserve"> </w:t>
      </w:r>
      <w:r w:rsidRPr="00396C5D">
        <w:rPr>
          <w:sz w:val="20"/>
          <w:highlight w:val="green"/>
          <w:rPrChange w:id="344" w:author="PRAVEEN NAIR" w:date="2025-10-20T16:07:00Z" w16du:dateUtc="2025-10-20T10:37:00Z">
            <w:rPr>
              <w:sz w:val="20"/>
            </w:rPr>
          </w:rPrChange>
        </w:rPr>
        <w:t>the</w:t>
      </w:r>
      <w:r w:rsidRPr="00396C5D">
        <w:rPr>
          <w:spacing w:val="-1"/>
          <w:sz w:val="20"/>
          <w:highlight w:val="green"/>
          <w:rPrChange w:id="345" w:author="PRAVEEN NAIR" w:date="2025-10-20T16:07:00Z" w16du:dateUtc="2025-10-20T10:37:00Z">
            <w:rPr>
              <w:spacing w:val="-1"/>
              <w:sz w:val="20"/>
            </w:rPr>
          </w:rPrChange>
        </w:rPr>
        <w:t xml:space="preserve"> </w:t>
      </w:r>
      <w:r w:rsidRPr="00396C5D">
        <w:rPr>
          <w:sz w:val="20"/>
          <w:highlight w:val="green"/>
          <w:rPrChange w:id="346" w:author="PRAVEEN NAIR" w:date="2025-10-20T16:07:00Z" w16du:dateUtc="2025-10-20T10:37:00Z">
            <w:rPr>
              <w:sz w:val="20"/>
            </w:rPr>
          </w:rPrChange>
        </w:rPr>
        <w:t>Director</w:t>
      </w:r>
      <w:r w:rsidRPr="00396C5D">
        <w:rPr>
          <w:spacing w:val="-1"/>
          <w:sz w:val="20"/>
          <w:highlight w:val="green"/>
          <w:rPrChange w:id="347" w:author="PRAVEEN NAIR" w:date="2025-10-20T16:07:00Z" w16du:dateUtc="2025-10-20T10:37:00Z">
            <w:rPr>
              <w:spacing w:val="-1"/>
              <w:sz w:val="20"/>
            </w:rPr>
          </w:rPrChange>
        </w:rPr>
        <w:t xml:space="preserve"> </w:t>
      </w:r>
      <w:r w:rsidRPr="00396C5D">
        <w:rPr>
          <w:sz w:val="20"/>
          <w:highlight w:val="green"/>
          <w:rPrChange w:id="348" w:author="PRAVEEN NAIR" w:date="2025-10-20T16:07:00Z" w16du:dateUtc="2025-10-20T10:37:00Z">
            <w:rPr>
              <w:sz w:val="20"/>
            </w:rPr>
          </w:rPrChange>
        </w:rPr>
        <w:t>General</w:t>
      </w:r>
      <w:r w:rsidRPr="00396C5D">
        <w:rPr>
          <w:spacing w:val="-2"/>
          <w:sz w:val="20"/>
          <w:highlight w:val="green"/>
          <w:rPrChange w:id="349" w:author="PRAVEEN NAIR" w:date="2025-10-20T16:07:00Z" w16du:dateUtc="2025-10-20T10:37:00Z">
            <w:rPr>
              <w:spacing w:val="-2"/>
              <w:sz w:val="20"/>
            </w:rPr>
          </w:rPrChange>
        </w:rPr>
        <w:t xml:space="preserve"> </w:t>
      </w:r>
      <w:r w:rsidRPr="00396C5D">
        <w:rPr>
          <w:sz w:val="20"/>
          <w:highlight w:val="green"/>
          <w:rPrChange w:id="350" w:author="PRAVEEN NAIR" w:date="2025-10-20T16:07:00Z" w16du:dateUtc="2025-10-20T10:37:00Z">
            <w:rPr>
              <w:sz w:val="20"/>
            </w:rPr>
          </w:rPrChange>
        </w:rPr>
        <w:t>of</w:t>
      </w:r>
      <w:r w:rsidRPr="00396C5D">
        <w:rPr>
          <w:spacing w:val="-3"/>
          <w:sz w:val="20"/>
          <w:highlight w:val="green"/>
          <w:rPrChange w:id="351" w:author="PRAVEEN NAIR" w:date="2025-10-20T16:07:00Z" w16du:dateUtc="2025-10-20T10:37:00Z">
            <w:rPr>
              <w:spacing w:val="-3"/>
              <w:sz w:val="20"/>
            </w:rPr>
          </w:rPrChange>
        </w:rPr>
        <w:t xml:space="preserve"> </w:t>
      </w:r>
      <w:r w:rsidRPr="00396C5D">
        <w:rPr>
          <w:sz w:val="20"/>
          <w:highlight w:val="green"/>
          <w:rPrChange w:id="352" w:author="PRAVEEN NAIR" w:date="2025-10-20T16:07:00Z" w16du:dateUtc="2025-10-20T10:37:00Z">
            <w:rPr>
              <w:sz w:val="20"/>
            </w:rPr>
          </w:rPrChange>
        </w:rPr>
        <w:t>Shipping may</w:t>
      </w:r>
      <w:r w:rsidRPr="00396C5D">
        <w:rPr>
          <w:spacing w:val="-3"/>
          <w:sz w:val="20"/>
          <w:highlight w:val="green"/>
          <w:rPrChange w:id="353" w:author="PRAVEEN NAIR" w:date="2025-10-20T16:07:00Z" w16du:dateUtc="2025-10-20T10:37:00Z">
            <w:rPr>
              <w:spacing w:val="-3"/>
              <w:sz w:val="20"/>
            </w:rPr>
          </w:rPrChange>
        </w:rPr>
        <w:t xml:space="preserve"> </w:t>
      </w:r>
      <w:r w:rsidRPr="00396C5D">
        <w:rPr>
          <w:sz w:val="20"/>
          <w:highlight w:val="green"/>
          <w:rPrChange w:id="354" w:author="PRAVEEN NAIR" w:date="2025-10-20T16:07:00Z" w16du:dateUtc="2025-10-20T10:37:00Z">
            <w:rPr>
              <w:sz w:val="20"/>
            </w:rPr>
          </w:rPrChange>
        </w:rPr>
        <w:t>impose any measures to ensure early implementation of the STCW Convention and these rules.</w:t>
      </w:r>
    </w:p>
    <w:p w14:paraId="3F221212" w14:textId="77777777" w:rsidR="0049095B" w:rsidRDefault="002D6494">
      <w:pPr>
        <w:pStyle w:val="ListParagraph"/>
        <w:numPr>
          <w:ilvl w:val="0"/>
          <w:numId w:val="80"/>
        </w:numPr>
        <w:tabs>
          <w:tab w:val="left" w:pos="833"/>
        </w:tabs>
        <w:ind w:right="504" w:firstLine="0"/>
        <w:jc w:val="both"/>
        <w:rPr>
          <w:sz w:val="20"/>
        </w:rPr>
      </w:pPr>
      <w:r>
        <w:rPr>
          <w:b/>
          <w:sz w:val="20"/>
        </w:rPr>
        <w:t xml:space="preserve">Personnel of Indian Navy, Coast Guard and Inland </w:t>
      </w:r>
      <w:proofErr w:type="gramStart"/>
      <w:r>
        <w:rPr>
          <w:b/>
          <w:sz w:val="20"/>
        </w:rPr>
        <w:t>Vessels.––</w:t>
      </w:r>
      <w:proofErr w:type="gramEnd"/>
      <w:r>
        <w:rPr>
          <w:b/>
          <w:sz w:val="20"/>
        </w:rPr>
        <w:t xml:space="preserve"> </w:t>
      </w:r>
      <w:r>
        <w:rPr>
          <w:sz w:val="20"/>
        </w:rPr>
        <w:t>(1) Personnel of Indian Navy, Coast Guard and Inland Vessels who intend to become holders of a certificate of competency or certificate of proficiency complying with the requirements of these rules shall be required to successfully complete approved training and assessment programme prior to issuance of such certificate. Such candidate’s existing experience and qualifications shall form the basis for comparison</w:t>
      </w:r>
      <w:r>
        <w:rPr>
          <w:spacing w:val="30"/>
          <w:sz w:val="20"/>
        </w:rPr>
        <w:t xml:space="preserve"> </w:t>
      </w:r>
      <w:r>
        <w:rPr>
          <w:sz w:val="20"/>
        </w:rPr>
        <w:t>of</w:t>
      </w:r>
      <w:r>
        <w:rPr>
          <w:spacing w:val="30"/>
          <w:sz w:val="20"/>
        </w:rPr>
        <w:t xml:space="preserve"> </w:t>
      </w:r>
      <w:r>
        <w:rPr>
          <w:sz w:val="20"/>
        </w:rPr>
        <w:t>their</w:t>
      </w:r>
      <w:r>
        <w:rPr>
          <w:spacing w:val="32"/>
          <w:sz w:val="20"/>
        </w:rPr>
        <w:t xml:space="preserve"> </w:t>
      </w:r>
      <w:r>
        <w:rPr>
          <w:sz w:val="20"/>
        </w:rPr>
        <w:t>standards</w:t>
      </w:r>
      <w:r>
        <w:rPr>
          <w:spacing w:val="33"/>
          <w:sz w:val="20"/>
        </w:rPr>
        <w:t xml:space="preserve"> </w:t>
      </w:r>
      <w:r>
        <w:rPr>
          <w:sz w:val="20"/>
        </w:rPr>
        <w:t>with</w:t>
      </w:r>
      <w:r>
        <w:rPr>
          <w:spacing w:val="30"/>
          <w:sz w:val="20"/>
        </w:rPr>
        <w:t xml:space="preserve"> </w:t>
      </w:r>
      <w:r>
        <w:rPr>
          <w:sz w:val="20"/>
        </w:rPr>
        <w:t>those</w:t>
      </w:r>
      <w:r>
        <w:rPr>
          <w:spacing w:val="34"/>
          <w:sz w:val="20"/>
        </w:rPr>
        <w:t xml:space="preserve"> </w:t>
      </w:r>
      <w:r>
        <w:rPr>
          <w:sz w:val="20"/>
        </w:rPr>
        <w:t>specified</w:t>
      </w:r>
      <w:r>
        <w:rPr>
          <w:spacing w:val="33"/>
          <w:sz w:val="20"/>
        </w:rPr>
        <w:t xml:space="preserve"> </w:t>
      </w:r>
      <w:r>
        <w:rPr>
          <w:sz w:val="20"/>
        </w:rPr>
        <w:t>in</w:t>
      </w:r>
      <w:r>
        <w:rPr>
          <w:spacing w:val="33"/>
          <w:sz w:val="20"/>
        </w:rPr>
        <w:t xml:space="preserve"> </w:t>
      </w:r>
      <w:r>
        <w:rPr>
          <w:sz w:val="20"/>
        </w:rPr>
        <w:t>the</w:t>
      </w:r>
      <w:r>
        <w:rPr>
          <w:spacing w:val="34"/>
          <w:sz w:val="20"/>
        </w:rPr>
        <w:t xml:space="preserve"> </w:t>
      </w:r>
      <w:r>
        <w:rPr>
          <w:sz w:val="20"/>
        </w:rPr>
        <w:t>STCW</w:t>
      </w:r>
      <w:r>
        <w:rPr>
          <w:spacing w:val="33"/>
          <w:sz w:val="20"/>
        </w:rPr>
        <w:t xml:space="preserve"> </w:t>
      </w:r>
      <w:r>
        <w:rPr>
          <w:sz w:val="20"/>
        </w:rPr>
        <w:t>Convention</w:t>
      </w:r>
      <w:r>
        <w:rPr>
          <w:spacing w:val="30"/>
          <w:sz w:val="20"/>
        </w:rPr>
        <w:t xml:space="preserve"> </w:t>
      </w:r>
      <w:r>
        <w:rPr>
          <w:sz w:val="20"/>
        </w:rPr>
        <w:t>and</w:t>
      </w:r>
      <w:r>
        <w:rPr>
          <w:spacing w:val="33"/>
          <w:sz w:val="20"/>
        </w:rPr>
        <w:t xml:space="preserve"> </w:t>
      </w:r>
      <w:r>
        <w:rPr>
          <w:sz w:val="20"/>
        </w:rPr>
        <w:t>the</w:t>
      </w:r>
      <w:r>
        <w:rPr>
          <w:spacing w:val="34"/>
          <w:sz w:val="20"/>
        </w:rPr>
        <w:t xml:space="preserve"> </w:t>
      </w:r>
      <w:r>
        <w:rPr>
          <w:sz w:val="20"/>
        </w:rPr>
        <w:t>STCW</w:t>
      </w:r>
      <w:r>
        <w:rPr>
          <w:spacing w:val="33"/>
          <w:sz w:val="20"/>
        </w:rPr>
        <w:t xml:space="preserve"> </w:t>
      </w:r>
      <w:r>
        <w:rPr>
          <w:sz w:val="20"/>
        </w:rPr>
        <w:t>Code</w:t>
      </w:r>
      <w:r>
        <w:rPr>
          <w:spacing w:val="32"/>
          <w:sz w:val="20"/>
        </w:rPr>
        <w:t xml:space="preserve"> </w:t>
      </w:r>
      <w:r>
        <w:rPr>
          <w:sz w:val="20"/>
        </w:rPr>
        <w:t>as</w:t>
      </w:r>
      <w:r>
        <w:rPr>
          <w:spacing w:val="33"/>
          <w:sz w:val="20"/>
        </w:rPr>
        <w:t xml:space="preserve"> </w:t>
      </w:r>
      <w:r>
        <w:rPr>
          <w:sz w:val="20"/>
        </w:rPr>
        <w:t>well</w:t>
      </w:r>
      <w:r>
        <w:rPr>
          <w:spacing w:val="34"/>
          <w:sz w:val="20"/>
        </w:rPr>
        <w:t xml:space="preserve"> </w:t>
      </w:r>
      <w:r>
        <w:rPr>
          <w:sz w:val="20"/>
        </w:rPr>
        <w:t>as</w:t>
      </w:r>
      <w:r>
        <w:rPr>
          <w:spacing w:val="33"/>
          <w:sz w:val="20"/>
        </w:rPr>
        <w:t xml:space="preserve"> </w:t>
      </w:r>
      <w:r>
        <w:rPr>
          <w:sz w:val="20"/>
        </w:rPr>
        <w:t>those</w:t>
      </w:r>
    </w:p>
    <w:p w14:paraId="191C1ED9" w14:textId="77777777" w:rsidR="0049095B" w:rsidRDefault="0049095B">
      <w:pPr>
        <w:pStyle w:val="ListParagraph"/>
        <w:rPr>
          <w:sz w:val="20"/>
        </w:rPr>
        <w:sectPr w:rsidR="0049095B">
          <w:headerReference w:type="default" r:id="rId17"/>
          <w:pgSz w:w="11900" w:h="16840"/>
          <w:pgMar w:top="1060" w:right="566" w:bottom="280" w:left="566" w:header="751" w:footer="0" w:gutter="0"/>
          <w:cols w:space="720"/>
        </w:sectPr>
      </w:pPr>
    </w:p>
    <w:p w14:paraId="66D82A4B" w14:textId="77777777" w:rsidR="0049095B" w:rsidRDefault="002D6494">
      <w:pPr>
        <w:pStyle w:val="BodyText"/>
        <w:spacing w:before="187"/>
        <w:ind w:left="513" w:right="506"/>
        <w:jc w:val="both"/>
      </w:pPr>
      <w:r>
        <w:lastRenderedPageBreak/>
        <w:t>prescribed under these rules and for determining the required merchant ship sea-going service and requirements to undergo approved training and assessment programme.</w:t>
      </w:r>
    </w:p>
    <w:p w14:paraId="0DDB79AF" w14:textId="77777777" w:rsidR="0049095B" w:rsidRDefault="002D6494">
      <w:pPr>
        <w:pStyle w:val="BodyText"/>
        <w:spacing w:before="1"/>
        <w:ind w:left="513" w:right="504" w:firstLine="540"/>
        <w:jc w:val="both"/>
      </w:pPr>
      <w:r>
        <w:t>(2) The Director General of Shipping shall, inspect the training and assessment facilities, procedure for certification, issuance of degrees, criteria for promotions in ranks, medical standards and other relevant details of the Indian Navy, Coast Guard and Inland Vessels to evaluate the standards and skills of their personnel which shall form</w:t>
      </w:r>
      <w:r>
        <w:rPr>
          <w:spacing w:val="-1"/>
        </w:rPr>
        <w:t xml:space="preserve"> </w:t>
      </w:r>
      <w:r>
        <w:t>the basis for comparison of their standards with those as specified in the STCW Convention, STCW Code and these rules.</w:t>
      </w:r>
    </w:p>
    <w:p w14:paraId="37D7DA68" w14:textId="77777777" w:rsidR="0049095B" w:rsidRDefault="002D6494">
      <w:pPr>
        <w:pStyle w:val="Heading2"/>
        <w:spacing w:before="4"/>
        <w:ind w:left="3491" w:right="3487"/>
      </w:pPr>
      <w:r>
        <w:t>CHAPTER</w:t>
      </w:r>
      <w:r>
        <w:rPr>
          <w:spacing w:val="-8"/>
        </w:rPr>
        <w:t xml:space="preserve"> </w:t>
      </w:r>
      <w:r>
        <w:rPr>
          <w:spacing w:val="-5"/>
        </w:rPr>
        <w:t>II</w:t>
      </w:r>
    </w:p>
    <w:p w14:paraId="6EE2AB95" w14:textId="77777777" w:rsidR="0049095B" w:rsidRDefault="002D6494">
      <w:pPr>
        <w:ind w:left="50"/>
        <w:jc w:val="center"/>
        <w:rPr>
          <w:b/>
          <w:sz w:val="20"/>
        </w:rPr>
      </w:pPr>
      <w:r>
        <w:rPr>
          <w:b/>
          <w:sz w:val="20"/>
        </w:rPr>
        <w:t>MASTER</w:t>
      </w:r>
      <w:r>
        <w:rPr>
          <w:b/>
          <w:spacing w:val="-5"/>
          <w:sz w:val="20"/>
        </w:rPr>
        <w:t xml:space="preserve"> </w:t>
      </w:r>
      <w:r>
        <w:rPr>
          <w:b/>
          <w:sz w:val="20"/>
        </w:rPr>
        <w:t>AND</w:t>
      </w:r>
      <w:r>
        <w:rPr>
          <w:b/>
          <w:spacing w:val="-5"/>
          <w:sz w:val="20"/>
        </w:rPr>
        <w:t xml:space="preserve"> </w:t>
      </w:r>
      <w:r>
        <w:rPr>
          <w:b/>
          <w:sz w:val="20"/>
        </w:rPr>
        <w:t>DECK</w:t>
      </w:r>
      <w:r>
        <w:rPr>
          <w:b/>
          <w:spacing w:val="-4"/>
          <w:sz w:val="20"/>
        </w:rPr>
        <w:t xml:space="preserve"> </w:t>
      </w:r>
      <w:r>
        <w:rPr>
          <w:b/>
          <w:spacing w:val="-2"/>
          <w:sz w:val="20"/>
        </w:rPr>
        <w:t>DEPARTMENT</w:t>
      </w:r>
    </w:p>
    <w:p w14:paraId="08DD713D" w14:textId="77777777" w:rsidR="0049095B" w:rsidRDefault="002D6494">
      <w:pPr>
        <w:pStyle w:val="ListParagraph"/>
        <w:numPr>
          <w:ilvl w:val="0"/>
          <w:numId w:val="80"/>
        </w:numPr>
        <w:tabs>
          <w:tab w:val="left" w:pos="858"/>
        </w:tabs>
        <w:spacing w:before="1"/>
        <w:ind w:left="514" w:right="504" w:firstLine="0"/>
        <w:jc w:val="both"/>
        <w:rPr>
          <w:b/>
          <w:sz w:val="20"/>
        </w:rPr>
      </w:pPr>
      <w:r>
        <w:rPr>
          <w:b/>
          <w:sz w:val="20"/>
        </w:rPr>
        <w:t xml:space="preserve">Minimum requirements for certification of officer in charge of a navigational watch (Second Mate of a foreign-going ship) on ships of 500 gross tonnage or </w:t>
      </w:r>
      <w:proofErr w:type="gramStart"/>
      <w:r>
        <w:rPr>
          <w:b/>
          <w:sz w:val="20"/>
        </w:rPr>
        <w:t>more.–</w:t>
      </w:r>
      <w:proofErr w:type="gramEnd"/>
    </w:p>
    <w:p w14:paraId="324DD93F" w14:textId="77777777" w:rsidR="0049095B" w:rsidRDefault="002D6494">
      <w:pPr>
        <w:pStyle w:val="ListParagraph"/>
        <w:numPr>
          <w:ilvl w:val="0"/>
          <w:numId w:val="68"/>
        </w:numPr>
        <w:tabs>
          <w:tab w:val="left" w:pos="514"/>
          <w:tab w:val="left" w:pos="799"/>
        </w:tabs>
        <w:ind w:right="507" w:hanging="1"/>
        <w:jc w:val="both"/>
        <w:rPr>
          <w:sz w:val="20"/>
        </w:rPr>
      </w:pPr>
      <w:r>
        <w:rPr>
          <w:sz w:val="20"/>
        </w:rPr>
        <w:t>Every</w:t>
      </w:r>
      <w:r>
        <w:rPr>
          <w:spacing w:val="-3"/>
          <w:sz w:val="20"/>
        </w:rPr>
        <w:t xml:space="preserve"> </w:t>
      </w:r>
      <w:r>
        <w:rPr>
          <w:sz w:val="20"/>
        </w:rPr>
        <w:t>officer in charge of a navigational watch serving on</w:t>
      </w:r>
      <w:r>
        <w:rPr>
          <w:spacing w:val="-1"/>
          <w:sz w:val="20"/>
        </w:rPr>
        <w:t xml:space="preserve"> </w:t>
      </w:r>
      <w:r>
        <w:rPr>
          <w:sz w:val="20"/>
        </w:rPr>
        <w:t>a sea-going ship of 500 gross tonnage or more shall hold a certificate of competency in Form 1.</w:t>
      </w:r>
    </w:p>
    <w:p w14:paraId="6F94268B" w14:textId="77777777" w:rsidR="0049095B" w:rsidRDefault="002D6494">
      <w:pPr>
        <w:pStyle w:val="ListParagraph"/>
        <w:numPr>
          <w:ilvl w:val="0"/>
          <w:numId w:val="68"/>
        </w:numPr>
        <w:tabs>
          <w:tab w:val="left" w:pos="1338"/>
        </w:tabs>
        <w:spacing w:line="228" w:lineRule="exact"/>
        <w:ind w:left="1338" w:hanging="284"/>
        <w:jc w:val="both"/>
        <w:rPr>
          <w:sz w:val="20"/>
        </w:rPr>
      </w:pPr>
      <w:r>
        <w:rPr>
          <w:sz w:val="20"/>
        </w:rPr>
        <w:t>Every</w:t>
      </w:r>
      <w:r>
        <w:rPr>
          <w:spacing w:val="-12"/>
          <w:sz w:val="20"/>
        </w:rPr>
        <w:t xml:space="preserve"> </w:t>
      </w:r>
      <w:r>
        <w:rPr>
          <w:sz w:val="20"/>
        </w:rPr>
        <w:t>candidate</w:t>
      </w:r>
      <w:r>
        <w:rPr>
          <w:spacing w:val="-6"/>
          <w:sz w:val="20"/>
        </w:rPr>
        <w:t xml:space="preserve"> </w:t>
      </w:r>
      <w:r>
        <w:rPr>
          <w:sz w:val="20"/>
        </w:rPr>
        <w:t>for</w:t>
      </w:r>
      <w:r>
        <w:rPr>
          <w:spacing w:val="-7"/>
          <w:sz w:val="20"/>
        </w:rPr>
        <w:t xml:space="preserve"> </w:t>
      </w:r>
      <w:r>
        <w:rPr>
          <w:sz w:val="20"/>
        </w:rPr>
        <w:t>certification</w:t>
      </w:r>
      <w:r>
        <w:rPr>
          <w:spacing w:val="-9"/>
          <w:sz w:val="20"/>
        </w:rPr>
        <w:t xml:space="preserve"> </w:t>
      </w:r>
      <w:proofErr w:type="gramStart"/>
      <w:r>
        <w:rPr>
          <w:spacing w:val="-2"/>
          <w:sz w:val="20"/>
        </w:rPr>
        <w:t>shall,––</w:t>
      </w:r>
      <w:proofErr w:type="gramEnd"/>
    </w:p>
    <w:p w14:paraId="2197887A" w14:textId="393906B7" w:rsidR="0049095B" w:rsidRDefault="002D6494">
      <w:pPr>
        <w:pStyle w:val="ListParagraph"/>
        <w:numPr>
          <w:ilvl w:val="1"/>
          <w:numId w:val="80"/>
        </w:numPr>
        <w:tabs>
          <w:tab w:val="left" w:pos="1145"/>
        </w:tabs>
        <w:ind w:left="1145"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4"/>
          <w:sz w:val="20"/>
        </w:rPr>
        <w:t xml:space="preserve"> </w:t>
      </w:r>
      <w:r>
        <w:rPr>
          <w:sz w:val="20"/>
        </w:rPr>
        <w:t>eighteen</w:t>
      </w:r>
      <w:r>
        <w:rPr>
          <w:spacing w:val="-2"/>
          <w:sz w:val="20"/>
        </w:rPr>
        <w:t xml:space="preserve"> </w:t>
      </w:r>
      <w:r>
        <w:rPr>
          <w:sz w:val="20"/>
        </w:rPr>
        <w:t>years</w:t>
      </w:r>
      <w:r>
        <w:rPr>
          <w:spacing w:val="-5"/>
          <w:sz w:val="20"/>
        </w:rPr>
        <w:t xml:space="preserve"> </w:t>
      </w:r>
      <w:r>
        <w:rPr>
          <w:sz w:val="20"/>
        </w:rPr>
        <w:t>of</w:t>
      </w:r>
      <w:r>
        <w:rPr>
          <w:spacing w:val="-5"/>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date</w:t>
      </w:r>
      <w:r>
        <w:rPr>
          <w:spacing w:val="-4"/>
          <w:sz w:val="20"/>
        </w:rPr>
        <w:t xml:space="preserve"> </w:t>
      </w:r>
      <w:r>
        <w:rPr>
          <w:sz w:val="20"/>
        </w:rPr>
        <w:t>of</w:t>
      </w:r>
      <w:r>
        <w:rPr>
          <w:spacing w:val="-5"/>
          <w:sz w:val="20"/>
        </w:rPr>
        <w:t xml:space="preserve"> </w:t>
      </w:r>
      <w:r>
        <w:rPr>
          <w:sz w:val="20"/>
        </w:rPr>
        <w:t>issue</w:t>
      </w:r>
      <w:r>
        <w:rPr>
          <w:spacing w:val="-3"/>
          <w:sz w:val="20"/>
        </w:rPr>
        <w:t xml:space="preserve"> </w:t>
      </w:r>
      <w:r>
        <w:rPr>
          <w:sz w:val="20"/>
        </w:rPr>
        <w:t>of</w:t>
      </w:r>
      <w:r>
        <w:rPr>
          <w:spacing w:val="-5"/>
          <w:sz w:val="20"/>
        </w:rPr>
        <w:t xml:space="preserve"> </w:t>
      </w:r>
      <w:r>
        <w:rPr>
          <w:spacing w:val="-2"/>
          <w:sz w:val="20"/>
        </w:rPr>
        <w:t>Certificate;</w:t>
      </w:r>
      <w:ins w:id="355" w:author="MASSA MTRF" w:date="2025-10-18T20:21:00Z" w16du:dateUtc="2025-10-18T14:51:00Z">
        <w:r w:rsidR="00CC1498">
          <w:rPr>
            <w:spacing w:val="-2"/>
            <w:sz w:val="20"/>
          </w:rPr>
          <w:t xml:space="preserve"> (Should we stick to this? Today, no one can join without a CDC. The min age for CDC is 18 years.</w:t>
        </w:r>
      </w:ins>
      <w:ins w:id="356" w:author="MASSA MTRF" w:date="2025-10-18T20:22:00Z" w16du:dateUtc="2025-10-18T14:52:00Z">
        <w:r w:rsidR="00CC1498">
          <w:rPr>
            <w:spacing w:val="-2"/>
            <w:sz w:val="20"/>
          </w:rPr>
          <w:t xml:space="preserve"> So, the candidate has to be </w:t>
        </w:r>
        <w:proofErr w:type="spellStart"/>
        <w:r w:rsidR="00CC1498">
          <w:rPr>
            <w:spacing w:val="-2"/>
            <w:sz w:val="20"/>
          </w:rPr>
          <w:t>atleast</w:t>
        </w:r>
        <w:proofErr w:type="spellEnd"/>
        <w:r w:rsidR="00CC1498">
          <w:rPr>
            <w:spacing w:val="-2"/>
            <w:sz w:val="20"/>
          </w:rPr>
          <w:t xml:space="preserve"> 19 years of age)</w:t>
        </w:r>
      </w:ins>
    </w:p>
    <w:p w14:paraId="4D5B6C0A" w14:textId="77777777" w:rsidR="0049095B" w:rsidRDefault="002D6494">
      <w:pPr>
        <w:pStyle w:val="ListParagraph"/>
        <w:numPr>
          <w:ilvl w:val="1"/>
          <w:numId w:val="80"/>
        </w:numPr>
        <w:tabs>
          <w:tab w:val="left" w:pos="1170"/>
        </w:tabs>
        <w:ind w:left="874" w:right="503" w:firstLine="0"/>
        <w:jc w:val="both"/>
        <w:rPr>
          <w:sz w:val="20"/>
        </w:rPr>
      </w:pPr>
      <w:r>
        <w:rPr>
          <w:sz w:val="20"/>
        </w:rPr>
        <w:t>have approved sea-going service of not less than twelve months as part of an approved training and assessment programme which</w:t>
      </w:r>
      <w:r>
        <w:rPr>
          <w:spacing w:val="-3"/>
          <w:sz w:val="20"/>
        </w:rPr>
        <w:t xml:space="preserve"> </w:t>
      </w:r>
      <w:r>
        <w:rPr>
          <w:sz w:val="20"/>
        </w:rPr>
        <w:t>includes</w:t>
      </w:r>
      <w:r>
        <w:rPr>
          <w:spacing w:val="-3"/>
          <w:sz w:val="20"/>
        </w:rPr>
        <w:t xml:space="preserve"> </w:t>
      </w:r>
      <w:r>
        <w:rPr>
          <w:sz w:val="20"/>
        </w:rPr>
        <w:t>on-board</w:t>
      </w:r>
      <w:r>
        <w:rPr>
          <w:spacing w:val="-1"/>
          <w:sz w:val="20"/>
        </w:rPr>
        <w:t xml:space="preserve"> </w:t>
      </w:r>
      <w:r>
        <w:rPr>
          <w:sz w:val="20"/>
        </w:rPr>
        <w:t>training</w:t>
      </w:r>
      <w:r>
        <w:rPr>
          <w:spacing w:val="-3"/>
          <w:sz w:val="20"/>
        </w:rPr>
        <w:t xml:space="preserve"> </w:t>
      </w:r>
      <w:r>
        <w:rPr>
          <w:sz w:val="20"/>
        </w:rPr>
        <w:t>that meets</w:t>
      </w:r>
      <w:r>
        <w:rPr>
          <w:spacing w:val="-3"/>
          <w:sz w:val="20"/>
        </w:rPr>
        <w:t xml:space="preserve"> </w:t>
      </w:r>
      <w:r>
        <w:rPr>
          <w:sz w:val="20"/>
        </w:rPr>
        <w:t>the requirements</w:t>
      </w:r>
      <w:r>
        <w:rPr>
          <w:spacing w:val="-3"/>
          <w:sz w:val="20"/>
        </w:rPr>
        <w:t xml:space="preserve"> </w:t>
      </w:r>
      <w:r>
        <w:rPr>
          <w:sz w:val="20"/>
        </w:rPr>
        <w:t>of</w:t>
      </w:r>
      <w:r>
        <w:rPr>
          <w:spacing w:val="-4"/>
          <w:sz w:val="20"/>
        </w:rPr>
        <w:t xml:space="preserve"> </w:t>
      </w:r>
      <w:r>
        <w:rPr>
          <w:sz w:val="20"/>
        </w:rPr>
        <w:t>section</w:t>
      </w:r>
      <w:r>
        <w:rPr>
          <w:spacing w:val="-1"/>
          <w:sz w:val="20"/>
        </w:rPr>
        <w:t xml:space="preserve"> </w:t>
      </w:r>
      <w:r>
        <w:rPr>
          <w:sz w:val="20"/>
        </w:rPr>
        <w:t>A-II/1 of</w:t>
      </w:r>
      <w:r>
        <w:rPr>
          <w:spacing w:val="-4"/>
          <w:sz w:val="20"/>
        </w:rPr>
        <w:t xml:space="preserve"> </w:t>
      </w:r>
      <w:r>
        <w:rPr>
          <w:sz w:val="20"/>
        </w:rPr>
        <w:t>the</w:t>
      </w:r>
      <w:r>
        <w:rPr>
          <w:spacing w:val="-2"/>
          <w:sz w:val="20"/>
        </w:rPr>
        <w:t xml:space="preserve"> </w:t>
      </w:r>
      <w:r>
        <w:rPr>
          <w:sz w:val="20"/>
        </w:rPr>
        <w:t>STCW Code</w:t>
      </w:r>
      <w:r>
        <w:rPr>
          <w:spacing w:val="-2"/>
          <w:sz w:val="20"/>
        </w:rPr>
        <w:t xml:space="preserve"> </w:t>
      </w:r>
      <w:r>
        <w:rPr>
          <w:sz w:val="20"/>
        </w:rPr>
        <w:t>and</w:t>
      </w:r>
      <w:r>
        <w:rPr>
          <w:spacing w:val="-1"/>
          <w:sz w:val="20"/>
        </w:rPr>
        <w:t xml:space="preserve"> </w:t>
      </w:r>
      <w:r>
        <w:rPr>
          <w:sz w:val="20"/>
        </w:rPr>
        <w:t>is documented in an approved training record book, or otherwise have approved sea-going service of not less than</w:t>
      </w:r>
      <w:r>
        <w:rPr>
          <w:spacing w:val="40"/>
          <w:sz w:val="20"/>
        </w:rPr>
        <w:t xml:space="preserve"> </w:t>
      </w:r>
      <w:proofErr w:type="gramStart"/>
      <w:r>
        <w:rPr>
          <w:sz w:val="20"/>
        </w:rPr>
        <w:t>thirty six</w:t>
      </w:r>
      <w:proofErr w:type="gramEnd"/>
      <w:r>
        <w:rPr>
          <w:sz w:val="20"/>
        </w:rPr>
        <w:t xml:space="preserve"> months in the deck department;</w:t>
      </w:r>
    </w:p>
    <w:p w14:paraId="474C8C8E" w14:textId="77777777" w:rsidR="0049095B" w:rsidRDefault="002D6494">
      <w:pPr>
        <w:pStyle w:val="ListParagraph"/>
        <w:numPr>
          <w:ilvl w:val="1"/>
          <w:numId w:val="80"/>
        </w:numPr>
        <w:tabs>
          <w:tab w:val="left" w:pos="1190"/>
        </w:tabs>
        <w:ind w:left="874" w:right="506" w:firstLine="0"/>
        <w:jc w:val="both"/>
        <w:rPr>
          <w:sz w:val="20"/>
        </w:rPr>
      </w:pPr>
      <w:r>
        <w:rPr>
          <w:sz w:val="20"/>
        </w:rPr>
        <w:t>have performed bridge watch-keeping duties for a period of not less than six months during the required approved sea-going service under the supervision of the Master or a qualified officer;</w:t>
      </w:r>
    </w:p>
    <w:p w14:paraId="5EB90404" w14:textId="77777777" w:rsidR="0049095B" w:rsidRDefault="002D6494">
      <w:pPr>
        <w:pStyle w:val="ListParagraph"/>
        <w:numPr>
          <w:ilvl w:val="1"/>
          <w:numId w:val="80"/>
        </w:numPr>
        <w:tabs>
          <w:tab w:val="left" w:pos="1158"/>
        </w:tabs>
        <w:ind w:left="1158" w:hanging="284"/>
        <w:jc w:val="both"/>
        <w:rPr>
          <w:sz w:val="20"/>
        </w:rPr>
      </w:pPr>
      <w:r>
        <w:rPr>
          <w:sz w:val="20"/>
        </w:rPr>
        <w:t>meet</w:t>
      </w:r>
      <w:r>
        <w:rPr>
          <w:spacing w:val="-7"/>
          <w:sz w:val="20"/>
        </w:rPr>
        <w:t xml:space="preserve"> </w:t>
      </w:r>
      <w:r>
        <w:rPr>
          <w:sz w:val="20"/>
        </w:rPr>
        <w:t>the</w:t>
      </w:r>
      <w:r>
        <w:rPr>
          <w:spacing w:val="-7"/>
          <w:sz w:val="20"/>
        </w:rPr>
        <w:t xml:space="preserve"> </w:t>
      </w:r>
      <w:r>
        <w:rPr>
          <w:sz w:val="20"/>
        </w:rPr>
        <w:t>applicable</w:t>
      </w:r>
      <w:r>
        <w:rPr>
          <w:spacing w:val="-6"/>
          <w:sz w:val="20"/>
        </w:rPr>
        <w:t xml:space="preserve"> </w:t>
      </w:r>
      <w:r>
        <w:rPr>
          <w:sz w:val="20"/>
        </w:rPr>
        <w:t>requirements</w:t>
      </w:r>
      <w:r>
        <w:rPr>
          <w:spacing w:val="-7"/>
          <w:sz w:val="20"/>
        </w:rPr>
        <w:t xml:space="preserve"> </w:t>
      </w:r>
      <w:r>
        <w:rPr>
          <w:sz w:val="20"/>
        </w:rPr>
        <w:t>of</w:t>
      </w:r>
      <w:r>
        <w:rPr>
          <w:spacing w:val="-6"/>
          <w:sz w:val="20"/>
        </w:rPr>
        <w:t xml:space="preserve"> </w:t>
      </w:r>
      <w:r>
        <w:rPr>
          <w:sz w:val="20"/>
        </w:rPr>
        <w:t>Chapter</w:t>
      </w:r>
      <w:r>
        <w:rPr>
          <w:spacing w:val="-6"/>
          <w:sz w:val="20"/>
        </w:rPr>
        <w:t xml:space="preserve"> </w:t>
      </w:r>
      <w:r>
        <w:rPr>
          <w:sz w:val="20"/>
        </w:rPr>
        <w:t>IV</w:t>
      </w:r>
      <w:r>
        <w:rPr>
          <w:spacing w:val="-6"/>
          <w:sz w:val="20"/>
        </w:rPr>
        <w:t xml:space="preserve"> </w:t>
      </w:r>
      <w:r>
        <w:rPr>
          <w:sz w:val="20"/>
        </w:rPr>
        <w:t>for</w:t>
      </w:r>
      <w:r>
        <w:rPr>
          <w:spacing w:val="-6"/>
          <w:sz w:val="20"/>
        </w:rPr>
        <w:t xml:space="preserve"> </w:t>
      </w:r>
      <w:r>
        <w:rPr>
          <w:sz w:val="20"/>
        </w:rPr>
        <w:t>performing</w:t>
      </w:r>
      <w:r>
        <w:rPr>
          <w:spacing w:val="-7"/>
          <w:sz w:val="20"/>
        </w:rPr>
        <w:t xml:space="preserve"> </w:t>
      </w:r>
      <w:r>
        <w:rPr>
          <w:sz w:val="20"/>
        </w:rPr>
        <w:t>designated</w:t>
      </w:r>
      <w:r>
        <w:rPr>
          <w:spacing w:val="-6"/>
          <w:sz w:val="20"/>
        </w:rPr>
        <w:t xml:space="preserve"> </w:t>
      </w:r>
      <w:r>
        <w:rPr>
          <w:sz w:val="20"/>
        </w:rPr>
        <w:t>radio</w:t>
      </w:r>
      <w:r>
        <w:rPr>
          <w:spacing w:val="-6"/>
          <w:sz w:val="20"/>
        </w:rPr>
        <w:t xml:space="preserve"> </w:t>
      </w:r>
      <w:r>
        <w:rPr>
          <w:spacing w:val="-2"/>
          <w:sz w:val="20"/>
        </w:rPr>
        <w:t>duties;</w:t>
      </w:r>
    </w:p>
    <w:p w14:paraId="7ADC04E3" w14:textId="77777777" w:rsidR="0049095B" w:rsidRDefault="002D6494">
      <w:pPr>
        <w:pStyle w:val="ListParagraph"/>
        <w:numPr>
          <w:ilvl w:val="1"/>
          <w:numId w:val="80"/>
        </w:numPr>
        <w:tabs>
          <w:tab w:val="left" w:pos="1154"/>
        </w:tabs>
        <w:ind w:left="874" w:right="508" w:firstLine="0"/>
        <w:jc w:val="both"/>
        <w:rPr>
          <w:sz w:val="20"/>
        </w:rPr>
      </w:pPr>
      <w:r>
        <w:rPr>
          <w:sz w:val="20"/>
        </w:rPr>
        <w:t>have completed approved education, training, examination and assessment and meet the standard of competence as specified in section A-II/1 of the STCW Code; and</w:t>
      </w:r>
    </w:p>
    <w:p w14:paraId="65B466D5" w14:textId="7584E473" w:rsidR="0049095B" w:rsidRDefault="002D6494">
      <w:pPr>
        <w:pStyle w:val="ListParagraph"/>
        <w:numPr>
          <w:ilvl w:val="1"/>
          <w:numId w:val="80"/>
        </w:numPr>
        <w:tabs>
          <w:tab w:val="left" w:pos="874"/>
          <w:tab w:val="left" w:pos="1125"/>
        </w:tabs>
        <w:ind w:left="874" w:right="506" w:hanging="1"/>
        <w:jc w:val="both"/>
        <w:rPr>
          <w:sz w:val="20"/>
        </w:rPr>
      </w:pPr>
      <w:r>
        <w:rPr>
          <w:sz w:val="20"/>
        </w:rPr>
        <w:t>meet the standard of</w:t>
      </w:r>
      <w:r>
        <w:rPr>
          <w:spacing w:val="-1"/>
          <w:sz w:val="20"/>
        </w:rPr>
        <w:t xml:space="preserve"> </w:t>
      </w:r>
      <w:r>
        <w:rPr>
          <w:sz w:val="20"/>
        </w:rPr>
        <w:t>competence specified in paragraph 2 of</w:t>
      </w:r>
      <w:r>
        <w:rPr>
          <w:spacing w:val="-1"/>
          <w:sz w:val="20"/>
        </w:rPr>
        <w:t xml:space="preserve"> </w:t>
      </w:r>
      <w:r>
        <w:rPr>
          <w:sz w:val="20"/>
        </w:rPr>
        <w:t xml:space="preserve">section A-VI/1, paragraphs 1 to 4 of section A-VI/2, paragraphs 1 to 4 of section A-VI/3 and paragraphs 1 to 3 of section A-VI/4 of the STCW </w:t>
      </w:r>
      <w:proofErr w:type="gramStart"/>
      <w:r>
        <w:rPr>
          <w:sz w:val="20"/>
        </w:rPr>
        <w:t>Code.</w:t>
      </w:r>
      <w:ins w:id="357" w:author="MASSA MTRF" w:date="2025-10-18T20:23:00Z" w16du:dateUtc="2025-10-18T14:53:00Z">
        <w:r w:rsidR="00CC1498">
          <w:rPr>
            <w:sz w:val="20"/>
          </w:rPr>
          <w:t>(</w:t>
        </w:r>
        <w:proofErr w:type="gramEnd"/>
        <w:r w:rsidR="00CC1498">
          <w:rPr>
            <w:sz w:val="20"/>
          </w:rPr>
          <w:t xml:space="preserve"> no reference to TEAP manual?)</w:t>
        </w:r>
      </w:ins>
    </w:p>
    <w:p w14:paraId="54D9E8A5" w14:textId="77777777" w:rsidR="0049095B" w:rsidRDefault="002D6494">
      <w:pPr>
        <w:pStyle w:val="ListParagraph"/>
        <w:numPr>
          <w:ilvl w:val="0"/>
          <w:numId w:val="80"/>
        </w:numPr>
        <w:tabs>
          <w:tab w:val="left" w:pos="831"/>
        </w:tabs>
        <w:spacing w:before="1"/>
        <w:ind w:left="514" w:right="504" w:firstLine="0"/>
        <w:jc w:val="both"/>
        <w:rPr>
          <w:b/>
          <w:sz w:val="20"/>
        </w:rPr>
      </w:pPr>
      <w:r>
        <w:rPr>
          <w:b/>
          <w:sz w:val="20"/>
        </w:rPr>
        <w:t xml:space="preserve">Minimum requirements for certification of Chief Mate (First Mate of a foreign-going ship) on ships of 3000 gross tonnage or </w:t>
      </w:r>
      <w:proofErr w:type="gramStart"/>
      <w:r>
        <w:rPr>
          <w:b/>
          <w:sz w:val="20"/>
        </w:rPr>
        <w:t>more.––</w:t>
      </w:r>
      <w:proofErr w:type="gramEnd"/>
    </w:p>
    <w:p w14:paraId="46BEF807" w14:textId="77777777" w:rsidR="0049095B" w:rsidRDefault="002D6494">
      <w:pPr>
        <w:pStyle w:val="ListParagraph"/>
        <w:numPr>
          <w:ilvl w:val="0"/>
          <w:numId w:val="67"/>
        </w:numPr>
        <w:tabs>
          <w:tab w:val="left" w:pos="831"/>
        </w:tabs>
        <w:ind w:right="506" w:firstLine="0"/>
        <w:jc w:val="both"/>
        <w:rPr>
          <w:sz w:val="20"/>
        </w:rPr>
      </w:pPr>
      <w:r>
        <w:rPr>
          <w:sz w:val="20"/>
        </w:rPr>
        <w:t>Every</w:t>
      </w:r>
      <w:r>
        <w:rPr>
          <w:spacing w:val="28"/>
          <w:sz w:val="20"/>
        </w:rPr>
        <w:t xml:space="preserve"> </w:t>
      </w:r>
      <w:r>
        <w:rPr>
          <w:sz w:val="20"/>
        </w:rPr>
        <w:t>Chief</w:t>
      </w:r>
      <w:r>
        <w:rPr>
          <w:spacing w:val="30"/>
          <w:sz w:val="20"/>
        </w:rPr>
        <w:t xml:space="preserve"> </w:t>
      </w:r>
      <w:r>
        <w:rPr>
          <w:sz w:val="20"/>
        </w:rPr>
        <w:t>Mate</w:t>
      </w:r>
      <w:r>
        <w:rPr>
          <w:spacing w:val="31"/>
          <w:sz w:val="20"/>
        </w:rPr>
        <w:t xml:space="preserve"> </w:t>
      </w:r>
      <w:r>
        <w:rPr>
          <w:sz w:val="20"/>
        </w:rPr>
        <w:t>on</w:t>
      </w:r>
      <w:r>
        <w:rPr>
          <w:spacing w:val="30"/>
          <w:sz w:val="20"/>
        </w:rPr>
        <w:t xml:space="preserve"> </w:t>
      </w:r>
      <w:r>
        <w:rPr>
          <w:sz w:val="20"/>
        </w:rPr>
        <w:t>a</w:t>
      </w:r>
      <w:r>
        <w:rPr>
          <w:spacing w:val="31"/>
          <w:sz w:val="20"/>
        </w:rPr>
        <w:t xml:space="preserve"> </w:t>
      </w:r>
      <w:r>
        <w:rPr>
          <w:sz w:val="20"/>
        </w:rPr>
        <w:t>sea-going</w:t>
      </w:r>
      <w:r>
        <w:rPr>
          <w:spacing w:val="30"/>
          <w:sz w:val="20"/>
        </w:rPr>
        <w:t xml:space="preserve"> </w:t>
      </w:r>
      <w:r>
        <w:rPr>
          <w:sz w:val="20"/>
        </w:rPr>
        <w:t>ship</w:t>
      </w:r>
      <w:r>
        <w:rPr>
          <w:spacing w:val="32"/>
          <w:sz w:val="20"/>
        </w:rPr>
        <w:t xml:space="preserve"> </w:t>
      </w:r>
      <w:r>
        <w:rPr>
          <w:sz w:val="20"/>
        </w:rPr>
        <w:t>of</w:t>
      </w:r>
      <w:r>
        <w:rPr>
          <w:spacing w:val="30"/>
          <w:sz w:val="20"/>
        </w:rPr>
        <w:t xml:space="preserve"> </w:t>
      </w:r>
      <w:r>
        <w:rPr>
          <w:sz w:val="20"/>
        </w:rPr>
        <w:t>3000</w:t>
      </w:r>
      <w:r>
        <w:rPr>
          <w:spacing w:val="32"/>
          <w:sz w:val="20"/>
        </w:rPr>
        <w:t xml:space="preserve"> </w:t>
      </w:r>
      <w:r>
        <w:rPr>
          <w:sz w:val="20"/>
        </w:rPr>
        <w:t>gross</w:t>
      </w:r>
      <w:r>
        <w:rPr>
          <w:spacing w:val="31"/>
          <w:sz w:val="20"/>
        </w:rPr>
        <w:t xml:space="preserve"> </w:t>
      </w:r>
      <w:r>
        <w:rPr>
          <w:sz w:val="20"/>
        </w:rPr>
        <w:t>tonnage</w:t>
      </w:r>
      <w:r>
        <w:rPr>
          <w:spacing w:val="31"/>
          <w:sz w:val="20"/>
        </w:rPr>
        <w:t xml:space="preserve"> </w:t>
      </w:r>
      <w:r>
        <w:rPr>
          <w:sz w:val="20"/>
        </w:rPr>
        <w:t>or</w:t>
      </w:r>
      <w:r>
        <w:rPr>
          <w:spacing w:val="34"/>
          <w:sz w:val="20"/>
        </w:rPr>
        <w:t xml:space="preserve"> </w:t>
      </w:r>
      <w:r>
        <w:rPr>
          <w:sz w:val="20"/>
        </w:rPr>
        <w:t>more</w:t>
      </w:r>
      <w:r>
        <w:rPr>
          <w:spacing w:val="31"/>
          <w:sz w:val="20"/>
        </w:rPr>
        <w:t xml:space="preserve"> </w:t>
      </w:r>
      <w:r>
        <w:rPr>
          <w:sz w:val="20"/>
        </w:rPr>
        <w:t>shall</w:t>
      </w:r>
      <w:r>
        <w:rPr>
          <w:spacing w:val="33"/>
          <w:sz w:val="20"/>
        </w:rPr>
        <w:t xml:space="preserve"> </w:t>
      </w:r>
      <w:r>
        <w:rPr>
          <w:sz w:val="20"/>
        </w:rPr>
        <w:t>hold</w:t>
      </w:r>
      <w:r>
        <w:rPr>
          <w:spacing w:val="32"/>
          <w:sz w:val="20"/>
        </w:rPr>
        <w:t xml:space="preserve"> </w:t>
      </w:r>
      <w:r>
        <w:rPr>
          <w:sz w:val="20"/>
        </w:rPr>
        <w:t>a</w:t>
      </w:r>
      <w:r>
        <w:rPr>
          <w:spacing w:val="31"/>
          <w:sz w:val="20"/>
        </w:rPr>
        <w:t xml:space="preserve"> </w:t>
      </w:r>
      <w:r>
        <w:rPr>
          <w:sz w:val="20"/>
        </w:rPr>
        <w:t>certificate</w:t>
      </w:r>
      <w:r>
        <w:rPr>
          <w:spacing w:val="31"/>
          <w:sz w:val="20"/>
        </w:rPr>
        <w:t xml:space="preserve"> </w:t>
      </w:r>
      <w:r>
        <w:rPr>
          <w:sz w:val="20"/>
        </w:rPr>
        <w:t>of</w:t>
      </w:r>
      <w:r>
        <w:rPr>
          <w:spacing w:val="30"/>
          <w:sz w:val="20"/>
        </w:rPr>
        <w:t xml:space="preserve"> </w:t>
      </w:r>
      <w:r>
        <w:rPr>
          <w:sz w:val="20"/>
        </w:rPr>
        <w:t>competency</w:t>
      </w:r>
      <w:r>
        <w:rPr>
          <w:spacing w:val="30"/>
          <w:sz w:val="20"/>
        </w:rPr>
        <w:t xml:space="preserve"> </w:t>
      </w:r>
      <w:r>
        <w:rPr>
          <w:sz w:val="20"/>
        </w:rPr>
        <w:t>in Form 2.</w:t>
      </w:r>
    </w:p>
    <w:p w14:paraId="273E0893" w14:textId="77777777" w:rsidR="0049095B" w:rsidRDefault="002D6494">
      <w:pPr>
        <w:pStyle w:val="ListParagraph"/>
        <w:numPr>
          <w:ilvl w:val="0"/>
          <w:numId w:val="67"/>
        </w:numPr>
        <w:tabs>
          <w:tab w:val="left" w:pos="1338"/>
        </w:tabs>
        <w:spacing w:line="228" w:lineRule="exact"/>
        <w:ind w:left="1338" w:hanging="284"/>
        <w:jc w:val="both"/>
        <w:rPr>
          <w:sz w:val="20"/>
        </w:rPr>
      </w:pPr>
      <w:r>
        <w:rPr>
          <w:sz w:val="20"/>
        </w:rPr>
        <w:t>Every</w:t>
      </w:r>
      <w:r>
        <w:rPr>
          <w:spacing w:val="-12"/>
          <w:sz w:val="20"/>
        </w:rPr>
        <w:t xml:space="preserve"> </w:t>
      </w:r>
      <w:r>
        <w:rPr>
          <w:sz w:val="20"/>
        </w:rPr>
        <w:t>candidate</w:t>
      </w:r>
      <w:r>
        <w:rPr>
          <w:spacing w:val="-6"/>
          <w:sz w:val="20"/>
        </w:rPr>
        <w:t xml:space="preserve"> </w:t>
      </w:r>
      <w:r>
        <w:rPr>
          <w:sz w:val="20"/>
        </w:rPr>
        <w:t>for</w:t>
      </w:r>
      <w:r>
        <w:rPr>
          <w:spacing w:val="-7"/>
          <w:sz w:val="20"/>
        </w:rPr>
        <w:t xml:space="preserve"> </w:t>
      </w:r>
      <w:r>
        <w:rPr>
          <w:sz w:val="20"/>
        </w:rPr>
        <w:t>certification</w:t>
      </w:r>
      <w:r>
        <w:rPr>
          <w:spacing w:val="-9"/>
          <w:sz w:val="20"/>
        </w:rPr>
        <w:t xml:space="preserve"> </w:t>
      </w:r>
      <w:proofErr w:type="gramStart"/>
      <w:r>
        <w:rPr>
          <w:spacing w:val="-2"/>
          <w:sz w:val="20"/>
        </w:rPr>
        <w:t>shall,––</w:t>
      </w:r>
      <w:proofErr w:type="gramEnd"/>
    </w:p>
    <w:p w14:paraId="11DBB5B0" w14:textId="77777777" w:rsidR="0049095B" w:rsidRDefault="002D6494">
      <w:pPr>
        <w:pStyle w:val="ListParagraph"/>
        <w:numPr>
          <w:ilvl w:val="1"/>
          <w:numId w:val="80"/>
        </w:numPr>
        <w:tabs>
          <w:tab w:val="left" w:pos="1164"/>
        </w:tabs>
        <w:ind w:left="874" w:right="504" w:firstLine="0"/>
        <w:jc w:val="both"/>
        <w:rPr>
          <w:sz w:val="20"/>
        </w:rPr>
      </w:pPr>
      <w:r>
        <w:rPr>
          <w:sz w:val="20"/>
        </w:rPr>
        <w:t>hold a certificate of competency as officer in charge of a navigational watch (Second Mate of a foreign-going ship) on ships of 500 gross tonnage or more;</w:t>
      </w:r>
    </w:p>
    <w:p w14:paraId="34D5E2F3" w14:textId="77777777" w:rsidR="0049095B" w:rsidRDefault="002D6494">
      <w:pPr>
        <w:pStyle w:val="ListParagraph"/>
        <w:numPr>
          <w:ilvl w:val="1"/>
          <w:numId w:val="80"/>
        </w:numPr>
        <w:tabs>
          <w:tab w:val="left" w:pos="1167"/>
        </w:tabs>
        <w:ind w:left="874" w:right="504" w:firstLine="0"/>
        <w:jc w:val="both"/>
        <w:rPr>
          <w:sz w:val="20"/>
        </w:rPr>
      </w:pPr>
      <w:r>
        <w:rPr>
          <w:sz w:val="20"/>
        </w:rPr>
        <w:t>have approved sea-going service for a period of not less than eighteen months on ships of 500 gross tonnage or more of which not less than six months of approved sea-going service on ships of 3000 gross tonnage or more as officer in charge of a navigational watch; and</w:t>
      </w:r>
    </w:p>
    <w:p w14:paraId="0C705F18" w14:textId="77777777" w:rsidR="0049095B" w:rsidRDefault="002D6494">
      <w:pPr>
        <w:pStyle w:val="ListParagraph"/>
        <w:numPr>
          <w:ilvl w:val="1"/>
          <w:numId w:val="80"/>
        </w:numPr>
        <w:tabs>
          <w:tab w:val="left" w:pos="1154"/>
        </w:tabs>
        <w:ind w:left="874" w:right="508" w:firstLine="0"/>
        <w:jc w:val="both"/>
        <w:rPr>
          <w:sz w:val="20"/>
        </w:rPr>
      </w:pPr>
      <w:r>
        <w:rPr>
          <w:sz w:val="20"/>
        </w:rPr>
        <w:t>have completed approved education, training, examination and assessment and meet the standard of competence specified in section A-II/2 of the STCW Code for masters and Chief Mates on ships of 3000 gross tonnage or more.</w:t>
      </w:r>
    </w:p>
    <w:p w14:paraId="4DFCD4E3" w14:textId="77777777" w:rsidR="0049095B" w:rsidRDefault="002D6494">
      <w:pPr>
        <w:pStyle w:val="ListParagraph"/>
        <w:numPr>
          <w:ilvl w:val="0"/>
          <w:numId w:val="80"/>
        </w:numPr>
        <w:tabs>
          <w:tab w:val="left" w:pos="841"/>
        </w:tabs>
        <w:spacing w:before="4" w:line="237" w:lineRule="auto"/>
        <w:ind w:left="514" w:right="501" w:firstLine="0"/>
        <w:jc w:val="both"/>
        <w:rPr>
          <w:sz w:val="20"/>
        </w:rPr>
      </w:pPr>
      <w:r>
        <w:rPr>
          <w:b/>
          <w:sz w:val="20"/>
        </w:rPr>
        <w:t xml:space="preserve">Minimum requirements for certification of Master (Master of a foreign-going ship) on ships of 3000 gross tonnage or </w:t>
      </w:r>
      <w:proofErr w:type="gramStart"/>
      <w:r>
        <w:rPr>
          <w:b/>
          <w:sz w:val="20"/>
        </w:rPr>
        <w:t>more.––</w:t>
      </w:r>
      <w:proofErr w:type="gramEnd"/>
      <w:r>
        <w:rPr>
          <w:sz w:val="20"/>
        </w:rPr>
        <w:t>(1) Every Master on a sea-going ship of 3000 gross tonnage or more shall hold a certificate of competency in Form 3.</w:t>
      </w:r>
    </w:p>
    <w:p w14:paraId="777FF901" w14:textId="77777777" w:rsidR="0049095B" w:rsidRDefault="002D6494">
      <w:pPr>
        <w:pStyle w:val="BodyText"/>
        <w:spacing w:line="229" w:lineRule="exact"/>
        <w:ind w:left="965"/>
        <w:jc w:val="both"/>
      </w:pPr>
      <w:r>
        <w:t>(2)</w:t>
      </w:r>
      <w:r>
        <w:rPr>
          <w:spacing w:val="-6"/>
        </w:rPr>
        <w:t xml:space="preserve"> </w:t>
      </w:r>
      <w:r>
        <w:t>Every</w:t>
      </w:r>
      <w:r>
        <w:rPr>
          <w:spacing w:val="-11"/>
        </w:rPr>
        <w:t xml:space="preserve"> </w:t>
      </w:r>
      <w:r>
        <w:t>candidate</w:t>
      </w:r>
      <w:r>
        <w:rPr>
          <w:spacing w:val="-4"/>
        </w:rPr>
        <w:t xml:space="preserve"> </w:t>
      </w:r>
      <w:r>
        <w:t>for</w:t>
      </w:r>
      <w:r>
        <w:rPr>
          <w:spacing w:val="-6"/>
        </w:rPr>
        <w:t xml:space="preserve"> </w:t>
      </w:r>
      <w:r>
        <w:t>certification</w:t>
      </w:r>
      <w:r>
        <w:rPr>
          <w:spacing w:val="-7"/>
        </w:rPr>
        <w:t xml:space="preserve"> </w:t>
      </w:r>
      <w:proofErr w:type="gramStart"/>
      <w:r>
        <w:rPr>
          <w:spacing w:val="-2"/>
        </w:rPr>
        <w:t>shall,-</w:t>
      </w:r>
      <w:proofErr w:type="gramEnd"/>
    </w:p>
    <w:p w14:paraId="038094D3" w14:textId="77777777" w:rsidR="0049095B" w:rsidRDefault="002D6494">
      <w:pPr>
        <w:pStyle w:val="ListParagraph"/>
        <w:numPr>
          <w:ilvl w:val="1"/>
          <w:numId w:val="80"/>
        </w:numPr>
        <w:tabs>
          <w:tab w:val="left" w:pos="1178"/>
        </w:tabs>
        <w:ind w:left="874" w:right="504" w:firstLine="0"/>
        <w:jc w:val="both"/>
        <w:rPr>
          <w:sz w:val="20"/>
        </w:rPr>
      </w:pPr>
      <w:r>
        <w:rPr>
          <w:sz w:val="20"/>
        </w:rPr>
        <w:t>hold a certificate of competency as Chief Mate (First mate of a foreign-going ship) on ships of 3000 gross tonnage or more;</w:t>
      </w:r>
    </w:p>
    <w:p w14:paraId="76DA270F" w14:textId="77777777" w:rsidR="0049095B" w:rsidRDefault="002D6494">
      <w:pPr>
        <w:pStyle w:val="ListParagraph"/>
        <w:numPr>
          <w:ilvl w:val="1"/>
          <w:numId w:val="80"/>
        </w:numPr>
        <w:tabs>
          <w:tab w:val="left" w:pos="1549"/>
        </w:tabs>
        <w:spacing w:before="1"/>
        <w:ind w:right="504" w:firstLine="0"/>
        <w:jc w:val="both"/>
        <w:rPr>
          <w:sz w:val="20"/>
        </w:rPr>
      </w:pPr>
      <w:r>
        <w:rPr>
          <w:sz w:val="20"/>
        </w:rPr>
        <w:t>have approved sea-going service as an officer in charge of a navigational watch on ships of 500</w:t>
      </w:r>
      <w:r>
        <w:rPr>
          <w:spacing w:val="40"/>
          <w:sz w:val="20"/>
        </w:rPr>
        <w:t xml:space="preserve"> </w:t>
      </w:r>
      <w:r>
        <w:rPr>
          <w:sz w:val="20"/>
        </w:rPr>
        <w:t xml:space="preserve">gross tonnage or more for a period of not less than </w:t>
      </w:r>
      <w:proofErr w:type="gramStart"/>
      <w:r>
        <w:rPr>
          <w:sz w:val="20"/>
        </w:rPr>
        <w:t>thirty six</w:t>
      </w:r>
      <w:proofErr w:type="gramEnd"/>
      <w:r>
        <w:rPr>
          <w:sz w:val="20"/>
        </w:rPr>
        <w:t xml:space="preserve"> months, which shall include not less than eighteen</w:t>
      </w:r>
      <w:r>
        <w:rPr>
          <w:spacing w:val="40"/>
          <w:sz w:val="20"/>
        </w:rPr>
        <w:t xml:space="preserve"> </w:t>
      </w:r>
      <w:r>
        <w:rPr>
          <w:sz w:val="20"/>
        </w:rPr>
        <w:t>months on ships of 3000 gross tonnage or more; and</w:t>
      </w:r>
    </w:p>
    <w:p w14:paraId="2A19646F" w14:textId="77777777" w:rsidR="0049095B" w:rsidRDefault="002D6494">
      <w:pPr>
        <w:pStyle w:val="BodyText"/>
        <w:spacing w:line="229" w:lineRule="exact"/>
        <w:ind w:left="1176"/>
        <w:jc w:val="both"/>
      </w:pPr>
      <w:r>
        <w:t>twelve</w:t>
      </w:r>
      <w:r>
        <w:rPr>
          <w:spacing w:val="-3"/>
        </w:rPr>
        <w:t xml:space="preserve"> </w:t>
      </w:r>
      <w:r>
        <w:t>months</w:t>
      </w:r>
      <w:r>
        <w:rPr>
          <w:spacing w:val="-6"/>
        </w:rPr>
        <w:t xml:space="preserve"> </w:t>
      </w:r>
      <w:r>
        <w:t>on</w:t>
      </w:r>
      <w:r>
        <w:rPr>
          <w:spacing w:val="-7"/>
        </w:rPr>
        <w:t xml:space="preserve"> </w:t>
      </w:r>
      <w:r>
        <w:t>ships</w:t>
      </w:r>
      <w:r>
        <w:rPr>
          <w:spacing w:val="-6"/>
        </w:rPr>
        <w:t xml:space="preserve"> </w:t>
      </w:r>
      <w:r>
        <w:t>of</w:t>
      </w:r>
      <w:r>
        <w:rPr>
          <w:spacing w:val="-4"/>
        </w:rPr>
        <w:t xml:space="preserve"> </w:t>
      </w:r>
      <w:r>
        <w:t>500</w:t>
      </w:r>
      <w:r>
        <w:rPr>
          <w:spacing w:val="-5"/>
        </w:rPr>
        <w:t xml:space="preserve"> </w:t>
      </w:r>
      <w:r>
        <w:t>gross</w:t>
      </w:r>
      <w:r>
        <w:rPr>
          <w:spacing w:val="-6"/>
        </w:rPr>
        <w:t xml:space="preserve"> </w:t>
      </w:r>
      <w:r>
        <w:t>tonnage</w:t>
      </w:r>
      <w:r>
        <w:rPr>
          <w:spacing w:val="-5"/>
        </w:rPr>
        <w:t xml:space="preserve"> </w:t>
      </w:r>
      <w:r>
        <w:t>or</w:t>
      </w:r>
      <w:r>
        <w:rPr>
          <w:spacing w:val="-3"/>
        </w:rPr>
        <w:t xml:space="preserve"> </w:t>
      </w:r>
      <w:r>
        <w:t>more,</w:t>
      </w:r>
      <w:r>
        <w:rPr>
          <w:spacing w:val="-4"/>
        </w:rPr>
        <w:t xml:space="preserve"> </w:t>
      </w:r>
      <w:r>
        <w:t>as</w:t>
      </w:r>
      <w:r>
        <w:rPr>
          <w:spacing w:val="-4"/>
        </w:rPr>
        <w:t xml:space="preserve"> </w:t>
      </w:r>
      <w:r>
        <w:t>holder</w:t>
      </w:r>
      <w:r>
        <w:rPr>
          <w:spacing w:val="-4"/>
        </w:rPr>
        <w:t xml:space="preserve"> </w:t>
      </w:r>
      <w:r>
        <w:t>of</w:t>
      </w:r>
      <w:r>
        <w:rPr>
          <w:spacing w:val="-7"/>
        </w:rPr>
        <w:t xml:space="preserve"> </w:t>
      </w:r>
      <w:r>
        <w:t>certificate</w:t>
      </w:r>
      <w:r>
        <w:rPr>
          <w:spacing w:val="-6"/>
        </w:rPr>
        <w:t xml:space="preserve"> </w:t>
      </w:r>
      <w:r>
        <w:t>of</w:t>
      </w:r>
      <w:r>
        <w:rPr>
          <w:spacing w:val="-7"/>
        </w:rPr>
        <w:t xml:space="preserve"> </w:t>
      </w:r>
      <w:r>
        <w:t>competency</w:t>
      </w:r>
      <w:r>
        <w:rPr>
          <w:spacing w:val="-9"/>
        </w:rPr>
        <w:t xml:space="preserve"> </w:t>
      </w:r>
      <w:r>
        <w:t>clause</w:t>
      </w:r>
      <w:r>
        <w:rPr>
          <w:spacing w:val="-5"/>
        </w:rPr>
        <w:t xml:space="preserve"> </w:t>
      </w:r>
      <w:r>
        <w:rPr>
          <w:spacing w:val="-4"/>
        </w:rPr>
        <w:t>(a).</w:t>
      </w:r>
    </w:p>
    <w:p w14:paraId="2B2EC513" w14:textId="77777777" w:rsidR="0049095B" w:rsidRDefault="002D6494">
      <w:pPr>
        <w:pStyle w:val="ListParagraph"/>
        <w:numPr>
          <w:ilvl w:val="1"/>
          <w:numId w:val="80"/>
        </w:numPr>
        <w:tabs>
          <w:tab w:val="left" w:pos="1188"/>
          <w:tab w:val="left" w:pos="1234"/>
        </w:tabs>
        <w:spacing w:before="1"/>
        <w:ind w:right="507"/>
        <w:jc w:val="both"/>
        <w:rPr>
          <w:sz w:val="20"/>
        </w:rPr>
      </w:pPr>
      <w:r>
        <w:rPr>
          <w:sz w:val="20"/>
        </w:rPr>
        <w:t>From the afore said total of 36 months sea-going service, at least 12 months sea-going service should be performed</w:t>
      </w:r>
      <w:r>
        <w:rPr>
          <w:spacing w:val="-1"/>
          <w:sz w:val="20"/>
        </w:rPr>
        <w:t xml:space="preserve"> </w:t>
      </w:r>
      <w:r>
        <w:rPr>
          <w:sz w:val="20"/>
        </w:rPr>
        <w:t>after</w:t>
      </w:r>
      <w:r>
        <w:rPr>
          <w:spacing w:val="-1"/>
          <w:sz w:val="20"/>
        </w:rPr>
        <w:t xml:space="preserve"> </w:t>
      </w:r>
      <w:r>
        <w:rPr>
          <w:sz w:val="20"/>
        </w:rPr>
        <w:t>obtaining</w:t>
      </w:r>
      <w:r>
        <w:rPr>
          <w:spacing w:val="-3"/>
          <w:sz w:val="20"/>
        </w:rPr>
        <w:t xml:space="preserve"> </w:t>
      </w:r>
      <w:r>
        <w:rPr>
          <w:sz w:val="20"/>
        </w:rPr>
        <w:t>a certificate</w:t>
      </w:r>
      <w:r>
        <w:rPr>
          <w:spacing w:val="-2"/>
          <w:sz w:val="20"/>
        </w:rPr>
        <w:t xml:space="preserve"> </w:t>
      </w:r>
      <w:r>
        <w:rPr>
          <w:sz w:val="20"/>
        </w:rPr>
        <w:t>of</w:t>
      </w:r>
      <w:r>
        <w:rPr>
          <w:spacing w:val="-4"/>
          <w:sz w:val="20"/>
        </w:rPr>
        <w:t xml:space="preserve"> </w:t>
      </w:r>
      <w:r>
        <w:rPr>
          <w:sz w:val="20"/>
        </w:rPr>
        <w:t>competency</w:t>
      </w:r>
      <w:r>
        <w:rPr>
          <w:spacing w:val="-1"/>
          <w:sz w:val="20"/>
        </w:rPr>
        <w:t xml:space="preserve"> </w:t>
      </w:r>
      <w:r>
        <w:rPr>
          <w:sz w:val="20"/>
        </w:rPr>
        <w:t>mentioned</w:t>
      </w:r>
      <w:r>
        <w:rPr>
          <w:spacing w:val="-1"/>
          <w:sz w:val="20"/>
        </w:rPr>
        <w:t xml:space="preserve"> </w:t>
      </w:r>
      <w:r>
        <w:rPr>
          <w:sz w:val="20"/>
        </w:rPr>
        <w:t>in</w:t>
      </w:r>
      <w:r>
        <w:rPr>
          <w:spacing w:val="-3"/>
          <w:sz w:val="20"/>
        </w:rPr>
        <w:t xml:space="preserve"> </w:t>
      </w:r>
      <w:r>
        <w:rPr>
          <w:sz w:val="20"/>
        </w:rPr>
        <w:t>clause</w:t>
      </w:r>
      <w:r>
        <w:rPr>
          <w:spacing w:val="-2"/>
          <w:sz w:val="20"/>
        </w:rPr>
        <w:t xml:space="preserve"> </w:t>
      </w:r>
      <w:r>
        <w:rPr>
          <w:sz w:val="20"/>
        </w:rPr>
        <w:t>(a)</w:t>
      </w:r>
      <w:r>
        <w:rPr>
          <w:spacing w:val="-1"/>
          <w:sz w:val="20"/>
        </w:rPr>
        <w:t xml:space="preserve"> </w:t>
      </w:r>
      <w:r>
        <w:rPr>
          <w:sz w:val="20"/>
        </w:rPr>
        <w:t>of which</w:t>
      </w:r>
      <w:r>
        <w:rPr>
          <w:spacing w:val="-3"/>
          <w:sz w:val="20"/>
        </w:rPr>
        <w:t xml:space="preserve"> </w:t>
      </w:r>
      <w:r>
        <w:rPr>
          <w:sz w:val="20"/>
        </w:rPr>
        <w:t>at least</w:t>
      </w:r>
      <w:r>
        <w:rPr>
          <w:spacing w:val="-2"/>
          <w:sz w:val="20"/>
        </w:rPr>
        <w:t xml:space="preserve"> </w:t>
      </w:r>
      <w:r>
        <w:rPr>
          <w:sz w:val="20"/>
        </w:rPr>
        <w:t>six months</w:t>
      </w:r>
      <w:r>
        <w:rPr>
          <w:spacing w:val="-3"/>
          <w:sz w:val="20"/>
        </w:rPr>
        <w:t xml:space="preserve"> </w:t>
      </w:r>
      <w:r>
        <w:rPr>
          <w:sz w:val="20"/>
        </w:rPr>
        <w:t>of</w:t>
      </w:r>
      <w:r>
        <w:rPr>
          <w:spacing w:val="-4"/>
          <w:sz w:val="20"/>
        </w:rPr>
        <w:t xml:space="preserve"> </w:t>
      </w:r>
      <w:r>
        <w:rPr>
          <w:sz w:val="20"/>
        </w:rPr>
        <w:t>sea service should be on ships of 3000 gross tonnage or more:</w:t>
      </w:r>
    </w:p>
    <w:p w14:paraId="3C4B4012" w14:textId="77777777" w:rsidR="0049095B" w:rsidRDefault="002D6494">
      <w:pPr>
        <w:pStyle w:val="BodyText"/>
        <w:spacing w:before="1"/>
        <w:ind w:left="874" w:right="506" w:firstLine="350"/>
        <w:jc w:val="both"/>
      </w:pPr>
      <w:r>
        <w:t xml:space="preserve">Provided that the period of </w:t>
      </w:r>
      <w:proofErr w:type="gramStart"/>
      <w:r>
        <w:t>thirty six</w:t>
      </w:r>
      <w:proofErr w:type="gramEnd"/>
      <w:r>
        <w:t xml:space="preserve"> months shall be reduced to thirty months, if twelve months of such sea- going service has been served as Chief Mate on ships of 3000 gross tonnage or more, or pro rata;</w:t>
      </w:r>
    </w:p>
    <w:p w14:paraId="2DE5C809" w14:textId="77777777" w:rsidR="0049095B" w:rsidRDefault="002D6494">
      <w:pPr>
        <w:pStyle w:val="ListParagraph"/>
        <w:numPr>
          <w:ilvl w:val="1"/>
          <w:numId w:val="80"/>
        </w:numPr>
        <w:tabs>
          <w:tab w:val="left" w:pos="1158"/>
        </w:tabs>
        <w:spacing w:line="228" w:lineRule="exact"/>
        <w:ind w:left="1158" w:hanging="284"/>
        <w:rPr>
          <w:sz w:val="20"/>
        </w:rPr>
      </w:pPr>
      <w:r>
        <w:rPr>
          <w:sz w:val="20"/>
        </w:rPr>
        <w:t>have</w:t>
      </w:r>
      <w:r>
        <w:rPr>
          <w:spacing w:val="-10"/>
          <w:sz w:val="20"/>
        </w:rPr>
        <w:t xml:space="preserve"> </w:t>
      </w:r>
      <w:r>
        <w:rPr>
          <w:sz w:val="20"/>
        </w:rPr>
        <w:t>completed</w:t>
      </w:r>
      <w:r>
        <w:rPr>
          <w:spacing w:val="-8"/>
          <w:sz w:val="20"/>
        </w:rPr>
        <w:t xml:space="preserve"> </w:t>
      </w:r>
      <w:r>
        <w:rPr>
          <w:sz w:val="20"/>
        </w:rPr>
        <w:t>approved</w:t>
      </w:r>
      <w:r>
        <w:rPr>
          <w:spacing w:val="-10"/>
          <w:sz w:val="20"/>
        </w:rPr>
        <w:t xml:space="preserve"> </w:t>
      </w:r>
      <w:r>
        <w:rPr>
          <w:sz w:val="20"/>
        </w:rPr>
        <w:t>advanced</w:t>
      </w:r>
      <w:r>
        <w:rPr>
          <w:spacing w:val="-9"/>
          <w:sz w:val="20"/>
        </w:rPr>
        <w:t xml:space="preserve"> </w:t>
      </w:r>
      <w:r>
        <w:rPr>
          <w:sz w:val="20"/>
        </w:rPr>
        <w:t>ship</w:t>
      </w:r>
      <w:r>
        <w:rPr>
          <w:spacing w:val="-6"/>
          <w:sz w:val="20"/>
        </w:rPr>
        <w:t xml:space="preserve"> </w:t>
      </w:r>
      <w:r>
        <w:rPr>
          <w:sz w:val="20"/>
        </w:rPr>
        <w:t>management</w:t>
      </w:r>
      <w:r>
        <w:rPr>
          <w:spacing w:val="-9"/>
          <w:sz w:val="20"/>
        </w:rPr>
        <w:t xml:space="preserve"> </w:t>
      </w:r>
      <w:r>
        <w:rPr>
          <w:spacing w:val="-2"/>
          <w:sz w:val="20"/>
        </w:rPr>
        <w:t>course;</w:t>
      </w:r>
    </w:p>
    <w:p w14:paraId="6337BE69" w14:textId="77777777" w:rsidR="0049095B" w:rsidRDefault="002D6494">
      <w:pPr>
        <w:pStyle w:val="ListParagraph"/>
        <w:numPr>
          <w:ilvl w:val="1"/>
          <w:numId w:val="80"/>
        </w:numPr>
        <w:tabs>
          <w:tab w:val="left" w:pos="1145"/>
        </w:tabs>
        <w:ind w:left="1145" w:hanging="271"/>
        <w:rPr>
          <w:sz w:val="20"/>
        </w:rPr>
      </w:pPr>
      <w:r>
        <w:rPr>
          <w:sz w:val="20"/>
        </w:rPr>
        <w:t>have</w:t>
      </w:r>
      <w:r>
        <w:rPr>
          <w:spacing w:val="-8"/>
          <w:sz w:val="20"/>
        </w:rPr>
        <w:t xml:space="preserve"> </w:t>
      </w:r>
      <w:r>
        <w:rPr>
          <w:sz w:val="20"/>
        </w:rPr>
        <w:t>completed</w:t>
      </w:r>
      <w:r>
        <w:rPr>
          <w:spacing w:val="-7"/>
          <w:sz w:val="20"/>
        </w:rPr>
        <w:t xml:space="preserve"> </w:t>
      </w:r>
      <w:r>
        <w:rPr>
          <w:sz w:val="20"/>
        </w:rPr>
        <w:t>approved</w:t>
      </w:r>
      <w:r>
        <w:rPr>
          <w:spacing w:val="-7"/>
          <w:sz w:val="20"/>
        </w:rPr>
        <w:t xml:space="preserve"> </w:t>
      </w:r>
      <w:r>
        <w:rPr>
          <w:sz w:val="20"/>
        </w:rPr>
        <w:t>simulator</w:t>
      </w:r>
      <w:r>
        <w:rPr>
          <w:spacing w:val="-7"/>
          <w:sz w:val="20"/>
        </w:rPr>
        <w:t xml:space="preserve"> </w:t>
      </w:r>
      <w:r>
        <w:rPr>
          <w:sz w:val="20"/>
        </w:rPr>
        <w:t>training</w:t>
      </w:r>
      <w:r>
        <w:rPr>
          <w:spacing w:val="-8"/>
          <w:sz w:val="20"/>
        </w:rPr>
        <w:t xml:space="preserve"> </w:t>
      </w:r>
      <w:r>
        <w:rPr>
          <w:sz w:val="20"/>
        </w:rPr>
        <w:t>course</w:t>
      </w:r>
      <w:r>
        <w:rPr>
          <w:spacing w:val="-8"/>
          <w:sz w:val="20"/>
        </w:rPr>
        <w:t xml:space="preserve"> </w:t>
      </w:r>
      <w:r>
        <w:rPr>
          <w:sz w:val="20"/>
        </w:rPr>
        <w:t>in</w:t>
      </w:r>
      <w:r>
        <w:rPr>
          <w:spacing w:val="-7"/>
          <w:sz w:val="20"/>
        </w:rPr>
        <w:t xml:space="preserve"> </w:t>
      </w:r>
      <w:r>
        <w:rPr>
          <w:sz w:val="20"/>
        </w:rPr>
        <w:t>ship</w:t>
      </w:r>
      <w:r>
        <w:rPr>
          <w:spacing w:val="-7"/>
          <w:sz w:val="20"/>
        </w:rPr>
        <w:t xml:space="preserve"> </w:t>
      </w:r>
      <w:r>
        <w:rPr>
          <w:sz w:val="20"/>
        </w:rPr>
        <w:t>handling</w:t>
      </w:r>
      <w:r>
        <w:rPr>
          <w:spacing w:val="-9"/>
          <w:sz w:val="20"/>
        </w:rPr>
        <w:t xml:space="preserve"> </w:t>
      </w:r>
      <w:r>
        <w:rPr>
          <w:sz w:val="20"/>
        </w:rPr>
        <w:t>and</w:t>
      </w:r>
      <w:r>
        <w:rPr>
          <w:spacing w:val="-4"/>
          <w:sz w:val="20"/>
        </w:rPr>
        <w:t xml:space="preserve"> </w:t>
      </w:r>
      <w:proofErr w:type="spellStart"/>
      <w:r>
        <w:rPr>
          <w:sz w:val="20"/>
        </w:rPr>
        <w:t>manoeuvring</w:t>
      </w:r>
      <w:proofErr w:type="spellEnd"/>
      <w:r>
        <w:rPr>
          <w:sz w:val="20"/>
        </w:rPr>
        <w:t>;</w:t>
      </w:r>
      <w:r>
        <w:rPr>
          <w:spacing w:val="-6"/>
          <w:sz w:val="20"/>
        </w:rPr>
        <w:t xml:space="preserve"> </w:t>
      </w:r>
      <w:r>
        <w:rPr>
          <w:spacing w:val="-5"/>
          <w:sz w:val="20"/>
        </w:rPr>
        <w:t>and</w:t>
      </w:r>
    </w:p>
    <w:p w14:paraId="6C90A460" w14:textId="77777777" w:rsidR="0049095B" w:rsidRDefault="002D6494">
      <w:pPr>
        <w:pStyle w:val="ListParagraph"/>
        <w:numPr>
          <w:ilvl w:val="1"/>
          <w:numId w:val="80"/>
        </w:numPr>
        <w:tabs>
          <w:tab w:val="left" w:pos="1121"/>
        </w:tabs>
        <w:spacing w:before="1"/>
        <w:ind w:left="1121" w:hanging="247"/>
        <w:rPr>
          <w:sz w:val="20"/>
        </w:rPr>
      </w:pPr>
      <w:r>
        <w:rPr>
          <w:sz w:val="20"/>
        </w:rPr>
        <w:t>have</w:t>
      </w:r>
      <w:r>
        <w:rPr>
          <w:spacing w:val="-9"/>
          <w:sz w:val="20"/>
        </w:rPr>
        <w:t xml:space="preserve"> </w:t>
      </w:r>
      <w:r>
        <w:rPr>
          <w:sz w:val="20"/>
        </w:rPr>
        <w:t>completed</w:t>
      </w:r>
      <w:r>
        <w:rPr>
          <w:spacing w:val="-7"/>
          <w:sz w:val="20"/>
        </w:rPr>
        <w:t xml:space="preserve"> </w:t>
      </w:r>
      <w:r>
        <w:rPr>
          <w:sz w:val="20"/>
        </w:rPr>
        <w:t>approved</w:t>
      </w:r>
      <w:r>
        <w:rPr>
          <w:spacing w:val="-8"/>
          <w:sz w:val="20"/>
        </w:rPr>
        <w:t xml:space="preserve"> </w:t>
      </w:r>
      <w:r>
        <w:rPr>
          <w:sz w:val="20"/>
        </w:rPr>
        <w:t>examination</w:t>
      </w:r>
      <w:r>
        <w:rPr>
          <w:spacing w:val="-9"/>
          <w:sz w:val="20"/>
        </w:rPr>
        <w:t xml:space="preserve"> </w:t>
      </w:r>
      <w:r>
        <w:rPr>
          <w:sz w:val="20"/>
        </w:rPr>
        <w:t>and</w:t>
      </w:r>
      <w:r>
        <w:rPr>
          <w:spacing w:val="-8"/>
          <w:sz w:val="20"/>
        </w:rPr>
        <w:t xml:space="preserve"> </w:t>
      </w:r>
      <w:r>
        <w:rPr>
          <w:spacing w:val="-2"/>
          <w:sz w:val="20"/>
        </w:rPr>
        <w:t>assessment.</w:t>
      </w:r>
    </w:p>
    <w:p w14:paraId="03FED5BD" w14:textId="77777777" w:rsidR="0049095B" w:rsidRDefault="002D6494">
      <w:pPr>
        <w:pStyle w:val="ListParagraph"/>
        <w:numPr>
          <w:ilvl w:val="0"/>
          <w:numId w:val="80"/>
        </w:numPr>
        <w:tabs>
          <w:tab w:val="left" w:pos="839"/>
        </w:tabs>
        <w:ind w:left="514" w:right="502" w:firstLine="0"/>
        <w:jc w:val="both"/>
        <w:rPr>
          <w:sz w:val="20"/>
        </w:rPr>
      </w:pPr>
      <w:r>
        <w:rPr>
          <w:b/>
          <w:sz w:val="20"/>
        </w:rPr>
        <w:t xml:space="preserve">Minimum requirements for certification of Extra </w:t>
      </w:r>
      <w:proofErr w:type="gramStart"/>
      <w:r>
        <w:rPr>
          <w:b/>
          <w:sz w:val="20"/>
        </w:rPr>
        <w:t>Master.––</w:t>
      </w:r>
      <w:proofErr w:type="gramEnd"/>
      <w:r>
        <w:rPr>
          <w:b/>
          <w:sz w:val="20"/>
        </w:rPr>
        <w:t xml:space="preserve"> </w:t>
      </w:r>
      <w:r>
        <w:rPr>
          <w:sz w:val="20"/>
        </w:rPr>
        <w:t>(1) An Extra Master certificate of competency in Form</w:t>
      </w:r>
      <w:r>
        <w:rPr>
          <w:spacing w:val="-3"/>
          <w:sz w:val="20"/>
        </w:rPr>
        <w:t xml:space="preserve"> </w:t>
      </w:r>
      <w:r>
        <w:rPr>
          <w:sz w:val="20"/>
        </w:rPr>
        <w:t xml:space="preserve">4 is a </w:t>
      </w:r>
      <w:proofErr w:type="gramStart"/>
      <w:r>
        <w:rPr>
          <w:sz w:val="20"/>
        </w:rPr>
        <w:t>higher grade</w:t>
      </w:r>
      <w:proofErr w:type="gramEnd"/>
      <w:r>
        <w:rPr>
          <w:sz w:val="20"/>
        </w:rPr>
        <w:t xml:space="preserve"> certificate than</w:t>
      </w:r>
      <w:r>
        <w:rPr>
          <w:spacing w:val="-1"/>
          <w:sz w:val="20"/>
        </w:rPr>
        <w:t xml:space="preserve"> </w:t>
      </w:r>
      <w:r>
        <w:rPr>
          <w:sz w:val="20"/>
        </w:rPr>
        <w:t>any</w:t>
      </w:r>
      <w:r>
        <w:rPr>
          <w:spacing w:val="-1"/>
          <w:sz w:val="20"/>
        </w:rPr>
        <w:t xml:space="preserve"> </w:t>
      </w:r>
      <w:r>
        <w:rPr>
          <w:sz w:val="20"/>
        </w:rPr>
        <w:t>other certificate of</w:t>
      </w:r>
      <w:r>
        <w:rPr>
          <w:spacing w:val="-1"/>
          <w:sz w:val="20"/>
        </w:rPr>
        <w:t xml:space="preserve"> </w:t>
      </w:r>
      <w:r>
        <w:rPr>
          <w:sz w:val="20"/>
        </w:rPr>
        <w:t>competency</w:t>
      </w:r>
      <w:r>
        <w:rPr>
          <w:spacing w:val="-1"/>
          <w:sz w:val="20"/>
        </w:rPr>
        <w:t xml:space="preserve"> </w:t>
      </w:r>
      <w:r>
        <w:rPr>
          <w:sz w:val="20"/>
        </w:rPr>
        <w:t>as Master or Mate of</w:t>
      </w:r>
      <w:r>
        <w:rPr>
          <w:spacing w:val="-1"/>
          <w:sz w:val="20"/>
        </w:rPr>
        <w:t xml:space="preserve"> </w:t>
      </w:r>
      <w:r>
        <w:rPr>
          <w:sz w:val="20"/>
        </w:rPr>
        <w:t>a foreign going ship or a ship operating in Near-Coastal</w:t>
      </w:r>
      <w:r>
        <w:rPr>
          <w:spacing w:val="-1"/>
          <w:sz w:val="20"/>
        </w:rPr>
        <w:t xml:space="preserve"> </w:t>
      </w:r>
      <w:r>
        <w:rPr>
          <w:sz w:val="20"/>
        </w:rPr>
        <w:t>Voyages</w:t>
      </w:r>
      <w:r>
        <w:rPr>
          <w:spacing w:val="-1"/>
          <w:sz w:val="20"/>
        </w:rPr>
        <w:t xml:space="preserve"> </w:t>
      </w:r>
      <w:r>
        <w:rPr>
          <w:sz w:val="20"/>
        </w:rPr>
        <w:t>or navigational watch keeping</w:t>
      </w:r>
      <w:r>
        <w:rPr>
          <w:spacing w:val="-2"/>
          <w:sz w:val="20"/>
        </w:rPr>
        <w:t xml:space="preserve"> </w:t>
      </w:r>
      <w:r>
        <w:rPr>
          <w:sz w:val="20"/>
        </w:rPr>
        <w:t>officer and is</w:t>
      </w:r>
      <w:r>
        <w:rPr>
          <w:spacing w:val="-1"/>
          <w:sz w:val="20"/>
        </w:rPr>
        <w:t xml:space="preserve"> </w:t>
      </w:r>
      <w:proofErr w:type="gramStart"/>
      <w:r>
        <w:rPr>
          <w:sz w:val="20"/>
        </w:rPr>
        <w:t>an evidence</w:t>
      </w:r>
      <w:proofErr w:type="gramEnd"/>
      <w:r>
        <w:rPr>
          <w:sz w:val="20"/>
        </w:rPr>
        <w:t xml:space="preserve"> that the candidate has attained a higher level of professional excellence.</w:t>
      </w:r>
    </w:p>
    <w:p w14:paraId="625A65A3" w14:textId="77777777" w:rsidR="0049095B" w:rsidRDefault="002D6494">
      <w:pPr>
        <w:pStyle w:val="ListParagraph"/>
        <w:numPr>
          <w:ilvl w:val="0"/>
          <w:numId w:val="66"/>
        </w:numPr>
        <w:tabs>
          <w:tab w:val="left" w:pos="1338"/>
        </w:tabs>
        <w:spacing w:line="229" w:lineRule="exact"/>
        <w:ind w:left="1338" w:hanging="284"/>
        <w:jc w:val="both"/>
        <w:rPr>
          <w:sz w:val="20"/>
        </w:rPr>
      </w:pPr>
      <w:r>
        <w:rPr>
          <w:sz w:val="20"/>
        </w:rPr>
        <w:t>Every</w:t>
      </w:r>
      <w:r>
        <w:rPr>
          <w:spacing w:val="-11"/>
          <w:sz w:val="20"/>
        </w:rPr>
        <w:t xml:space="preserve"> </w:t>
      </w:r>
      <w:r>
        <w:rPr>
          <w:sz w:val="20"/>
        </w:rPr>
        <w:t>candidate</w:t>
      </w:r>
      <w:r>
        <w:rPr>
          <w:spacing w:val="-6"/>
          <w:sz w:val="20"/>
        </w:rPr>
        <w:t xml:space="preserve"> </w:t>
      </w:r>
      <w:r>
        <w:rPr>
          <w:sz w:val="20"/>
        </w:rPr>
        <w:t>for</w:t>
      </w:r>
      <w:r>
        <w:rPr>
          <w:spacing w:val="-6"/>
          <w:sz w:val="20"/>
        </w:rPr>
        <w:t xml:space="preserve"> </w:t>
      </w:r>
      <w:r>
        <w:rPr>
          <w:sz w:val="20"/>
        </w:rPr>
        <w:t>the</w:t>
      </w:r>
      <w:r>
        <w:rPr>
          <w:spacing w:val="-8"/>
          <w:sz w:val="20"/>
        </w:rPr>
        <w:t xml:space="preserve"> </w:t>
      </w:r>
      <w:r>
        <w:rPr>
          <w:sz w:val="20"/>
        </w:rPr>
        <w:t>certification</w:t>
      </w:r>
      <w:r>
        <w:rPr>
          <w:spacing w:val="-8"/>
          <w:sz w:val="20"/>
        </w:rPr>
        <w:t xml:space="preserve"> </w:t>
      </w:r>
      <w:proofErr w:type="gramStart"/>
      <w:r>
        <w:rPr>
          <w:spacing w:val="-2"/>
          <w:sz w:val="20"/>
        </w:rPr>
        <w:t>shall,––</w:t>
      </w:r>
      <w:proofErr w:type="gramEnd"/>
    </w:p>
    <w:p w14:paraId="40F9FDF9" w14:textId="77777777" w:rsidR="0049095B" w:rsidRDefault="0049095B">
      <w:pPr>
        <w:pStyle w:val="ListParagraph"/>
        <w:spacing w:line="229" w:lineRule="exact"/>
        <w:rPr>
          <w:sz w:val="20"/>
        </w:rPr>
        <w:sectPr w:rsidR="0049095B">
          <w:headerReference w:type="default" r:id="rId18"/>
          <w:pgSz w:w="11900" w:h="16840"/>
          <w:pgMar w:top="1060" w:right="566" w:bottom="280" w:left="566" w:header="733" w:footer="0" w:gutter="0"/>
          <w:cols w:space="720"/>
        </w:sectPr>
      </w:pPr>
    </w:p>
    <w:p w14:paraId="5191188A" w14:textId="77777777" w:rsidR="0049095B" w:rsidRDefault="002D6494">
      <w:pPr>
        <w:pStyle w:val="ListParagraph"/>
        <w:numPr>
          <w:ilvl w:val="1"/>
          <w:numId w:val="80"/>
        </w:numPr>
        <w:tabs>
          <w:tab w:val="left" w:pos="1161"/>
        </w:tabs>
        <w:spacing w:before="125"/>
        <w:ind w:left="873" w:right="506" w:firstLine="0"/>
        <w:jc w:val="both"/>
        <w:rPr>
          <w:sz w:val="20"/>
        </w:rPr>
      </w:pPr>
      <w:r>
        <w:rPr>
          <w:sz w:val="20"/>
        </w:rPr>
        <w:lastRenderedPageBreak/>
        <w:t xml:space="preserve">hold a certificate of competency as Master (Master of a foreign-going ship) on ships of 3000 gross tonnage or </w:t>
      </w:r>
      <w:r>
        <w:rPr>
          <w:spacing w:val="-2"/>
          <w:sz w:val="20"/>
        </w:rPr>
        <w:t>more;</w:t>
      </w:r>
    </w:p>
    <w:p w14:paraId="4667533A" w14:textId="4D05D751" w:rsidR="0049095B" w:rsidRDefault="002D6494">
      <w:pPr>
        <w:pStyle w:val="ListParagraph"/>
        <w:numPr>
          <w:ilvl w:val="1"/>
          <w:numId w:val="80"/>
        </w:numPr>
        <w:tabs>
          <w:tab w:val="left" w:pos="1157"/>
        </w:tabs>
        <w:spacing w:before="1" w:line="229" w:lineRule="exact"/>
        <w:ind w:left="1157" w:hanging="284"/>
        <w:jc w:val="both"/>
        <w:rPr>
          <w:sz w:val="20"/>
        </w:rPr>
      </w:pPr>
      <w:r>
        <w:rPr>
          <w:sz w:val="20"/>
        </w:rPr>
        <w:t>have</w:t>
      </w:r>
      <w:r>
        <w:rPr>
          <w:spacing w:val="-9"/>
          <w:sz w:val="20"/>
        </w:rPr>
        <w:t xml:space="preserve"> </w:t>
      </w:r>
      <w:r>
        <w:rPr>
          <w:sz w:val="20"/>
        </w:rPr>
        <w:t>completed</w:t>
      </w:r>
      <w:r>
        <w:rPr>
          <w:spacing w:val="-7"/>
          <w:sz w:val="20"/>
        </w:rPr>
        <w:t xml:space="preserve"> </w:t>
      </w:r>
      <w:r>
        <w:rPr>
          <w:sz w:val="20"/>
        </w:rPr>
        <w:t>an</w:t>
      </w:r>
      <w:r>
        <w:rPr>
          <w:spacing w:val="-10"/>
          <w:sz w:val="20"/>
        </w:rPr>
        <w:t xml:space="preserve"> </w:t>
      </w:r>
      <w:r>
        <w:rPr>
          <w:sz w:val="20"/>
        </w:rPr>
        <w:t>approved</w:t>
      </w:r>
      <w:r>
        <w:rPr>
          <w:spacing w:val="-7"/>
          <w:sz w:val="20"/>
        </w:rPr>
        <w:t xml:space="preserve"> </w:t>
      </w:r>
      <w:r>
        <w:rPr>
          <w:sz w:val="20"/>
        </w:rPr>
        <w:t>education,</w:t>
      </w:r>
      <w:r>
        <w:rPr>
          <w:spacing w:val="-8"/>
          <w:sz w:val="20"/>
        </w:rPr>
        <w:t xml:space="preserve"> </w:t>
      </w:r>
      <w:r>
        <w:rPr>
          <w:sz w:val="20"/>
        </w:rPr>
        <w:t>training,</w:t>
      </w:r>
      <w:r>
        <w:rPr>
          <w:spacing w:val="-7"/>
          <w:sz w:val="20"/>
        </w:rPr>
        <w:t xml:space="preserve"> </w:t>
      </w:r>
      <w:r>
        <w:rPr>
          <w:sz w:val="20"/>
        </w:rPr>
        <w:t>examination</w:t>
      </w:r>
      <w:r>
        <w:rPr>
          <w:spacing w:val="-9"/>
          <w:sz w:val="20"/>
        </w:rPr>
        <w:t xml:space="preserve"> </w:t>
      </w:r>
      <w:r>
        <w:rPr>
          <w:sz w:val="20"/>
        </w:rPr>
        <w:t>and</w:t>
      </w:r>
      <w:r>
        <w:rPr>
          <w:spacing w:val="-8"/>
          <w:sz w:val="20"/>
        </w:rPr>
        <w:t xml:space="preserve"> </w:t>
      </w:r>
      <w:r>
        <w:rPr>
          <w:spacing w:val="-2"/>
          <w:sz w:val="20"/>
        </w:rPr>
        <w:t>assessment.</w:t>
      </w:r>
      <w:ins w:id="359" w:author="MASSA MTRF" w:date="2025-10-18T20:26:00Z" w16du:dateUtc="2025-10-18T14:56:00Z">
        <w:r w:rsidR="00CC1498">
          <w:rPr>
            <w:spacing w:val="-2"/>
            <w:sz w:val="20"/>
          </w:rPr>
          <w:t xml:space="preserve"> (Presently, there is</w:t>
        </w:r>
      </w:ins>
      <w:ins w:id="360" w:author="MASSA MTRF" w:date="2025-10-18T20:27:00Z" w16du:dateUtc="2025-10-18T14:57:00Z">
        <w:r w:rsidR="00CC1498">
          <w:rPr>
            <w:spacing w:val="-2"/>
            <w:sz w:val="20"/>
          </w:rPr>
          <w:t xml:space="preserve"> no approved education and training programme for EM)</w:t>
        </w:r>
      </w:ins>
    </w:p>
    <w:p w14:paraId="04F0C3E5" w14:textId="77777777" w:rsidR="0049095B" w:rsidRDefault="002D6494">
      <w:pPr>
        <w:pStyle w:val="ListParagraph"/>
        <w:numPr>
          <w:ilvl w:val="0"/>
          <w:numId w:val="66"/>
        </w:numPr>
        <w:tabs>
          <w:tab w:val="left" w:pos="850"/>
        </w:tabs>
        <w:ind w:left="513" w:right="504" w:firstLine="0"/>
        <w:jc w:val="both"/>
        <w:rPr>
          <w:sz w:val="20"/>
        </w:rPr>
      </w:pPr>
      <w:r>
        <w:rPr>
          <w:sz w:val="20"/>
        </w:rPr>
        <w:t>Every candidate who meets the requirements of this rule shall be issued with an Extra Master certificate of competency.</w:t>
      </w:r>
      <w:r>
        <w:rPr>
          <w:spacing w:val="40"/>
          <w:sz w:val="20"/>
        </w:rPr>
        <w:t xml:space="preserve"> </w:t>
      </w:r>
      <w:r>
        <w:rPr>
          <w:sz w:val="20"/>
        </w:rPr>
        <w:t>This shall be issued in addition to the certificate of competency as Master (Master of a foreign-going ship) on ships of 3000 gross tonnage or more as per regulation II/2 of STCW Convention and section A-II/2 of the STCW</w:t>
      </w:r>
      <w:r>
        <w:rPr>
          <w:spacing w:val="40"/>
          <w:sz w:val="20"/>
        </w:rPr>
        <w:t xml:space="preserve"> </w:t>
      </w:r>
      <w:r>
        <w:rPr>
          <w:sz w:val="20"/>
        </w:rPr>
        <w:t>Code and rule 22 of these rules held by the candidate.</w:t>
      </w:r>
    </w:p>
    <w:p w14:paraId="2397EA48" w14:textId="77777777" w:rsidR="0049095B" w:rsidRDefault="002D6494">
      <w:pPr>
        <w:pStyle w:val="ListParagraph"/>
        <w:numPr>
          <w:ilvl w:val="0"/>
          <w:numId w:val="80"/>
        </w:numPr>
        <w:tabs>
          <w:tab w:val="left" w:pos="811"/>
        </w:tabs>
        <w:spacing w:before="7" w:line="237" w:lineRule="auto"/>
        <w:ind w:right="504" w:firstLine="0"/>
        <w:jc w:val="both"/>
        <w:rPr>
          <w:sz w:val="20"/>
        </w:rPr>
      </w:pPr>
      <w:r>
        <w:rPr>
          <w:b/>
          <w:sz w:val="20"/>
        </w:rPr>
        <w:t>Minimum</w:t>
      </w:r>
      <w:r>
        <w:rPr>
          <w:b/>
          <w:spacing w:val="-5"/>
          <w:sz w:val="20"/>
        </w:rPr>
        <w:t xml:space="preserve"> </w:t>
      </w:r>
      <w:r>
        <w:rPr>
          <w:b/>
          <w:sz w:val="20"/>
        </w:rPr>
        <w:t>requirements for</w:t>
      </w:r>
      <w:r>
        <w:rPr>
          <w:b/>
          <w:spacing w:val="-2"/>
          <w:sz w:val="20"/>
        </w:rPr>
        <w:t xml:space="preserve"> </w:t>
      </w:r>
      <w:r>
        <w:rPr>
          <w:b/>
          <w:sz w:val="20"/>
        </w:rPr>
        <w:t>certification</w:t>
      </w:r>
      <w:r>
        <w:rPr>
          <w:b/>
          <w:spacing w:val="-2"/>
          <w:sz w:val="20"/>
        </w:rPr>
        <w:t xml:space="preserve"> </w:t>
      </w:r>
      <w:r>
        <w:rPr>
          <w:b/>
          <w:sz w:val="20"/>
        </w:rPr>
        <w:t>of</w:t>
      </w:r>
      <w:r>
        <w:rPr>
          <w:b/>
          <w:spacing w:val="-1"/>
          <w:sz w:val="20"/>
        </w:rPr>
        <w:t xml:space="preserve"> </w:t>
      </w:r>
      <w:r>
        <w:rPr>
          <w:b/>
          <w:sz w:val="20"/>
        </w:rPr>
        <w:t>Chief</w:t>
      </w:r>
      <w:r>
        <w:rPr>
          <w:b/>
          <w:spacing w:val="-4"/>
          <w:sz w:val="20"/>
        </w:rPr>
        <w:t xml:space="preserve"> </w:t>
      </w:r>
      <w:r>
        <w:rPr>
          <w:b/>
          <w:sz w:val="20"/>
        </w:rPr>
        <w:t>Mate</w:t>
      </w:r>
      <w:r>
        <w:rPr>
          <w:b/>
          <w:spacing w:val="-2"/>
          <w:sz w:val="20"/>
        </w:rPr>
        <w:t xml:space="preserve"> </w:t>
      </w:r>
      <w:r>
        <w:rPr>
          <w:b/>
          <w:sz w:val="20"/>
        </w:rPr>
        <w:t>(First</w:t>
      </w:r>
      <w:r>
        <w:rPr>
          <w:b/>
          <w:spacing w:val="-1"/>
          <w:sz w:val="20"/>
        </w:rPr>
        <w:t xml:space="preserve"> </w:t>
      </w:r>
      <w:r>
        <w:rPr>
          <w:b/>
          <w:sz w:val="20"/>
        </w:rPr>
        <w:t>Mate</w:t>
      </w:r>
      <w:r>
        <w:rPr>
          <w:b/>
          <w:spacing w:val="-2"/>
          <w:sz w:val="20"/>
        </w:rPr>
        <w:t xml:space="preserve"> </w:t>
      </w:r>
      <w:r>
        <w:rPr>
          <w:b/>
          <w:sz w:val="20"/>
        </w:rPr>
        <w:t>of</w:t>
      </w:r>
      <w:r>
        <w:rPr>
          <w:b/>
          <w:spacing w:val="-1"/>
          <w:sz w:val="20"/>
        </w:rPr>
        <w:t xml:space="preserve"> </w:t>
      </w:r>
      <w:r>
        <w:rPr>
          <w:b/>
          <w:sz w:val="20"/>
        </w:rPr>
        <w:t>a</w:t>
      </w:r>
      <w:r>
        <w:rPr>
          <w:b/>
          <w:spacing w:val="-1"/>
          <w:sz w:val="20"/>
        </w:rPr>
        <w:t xml:space="preserve"> </w:t>
      </w:r>
      <w:r>
        <w:rPr>
          <w:b/>
          <w:sz w:val="20"/>
        </w:rPr>
        <w:t>foreign-going</w:t>
      </w:r>
      <w:r>
        <w:rPr>
          <w:b/>
          <w:spacing w:val="-1"/>
          <w:sz w:val="20"/>
        </w:rPr>
        <w:t xml:space="preserve"> </w:t>
      </w:r>
      <w:r>
        <w:rPr>
          <w:b/>
          <w:sz w:val="20"/>
        </w:rPr>
        <w:t>ship)</w:t>
      </w:r>
      <w:r>
        <w:rPr>
          <w:b/>
          <w:spacing w:val="-1"/>
          <w:sz w:val="20"/>
        </w:rPr>
        <w:t xml:space="preserve"> </w:t>
      </w:r>
      <w:r>
        <w:rPr>
          <w:b/>
          <w:sz w:val="20"/>
        </w:rPr>
        <w:t>on ships</w:t>
      </w:r>
      <w:r>
        <w:rPr>
          <w:b/>
          <w:spacing w:val="-3"/>
          <w:sz w:val="20"/>
        </w:rPr>
        <w:t xml:space="preserve"> </w:t>
      </w:r>
      <w:r>
        <w:rPr>
          <w:b/>
          <w:sz w:val="20"/>
        </w:rPr>
        <w:t>of</w:t>
      </w:r>
      <w:r>
        <w:rPr>
          <w:b/>
          <w:spacing w:val="-1"/>
          <w:sz w:val="20"/>
        </w:rPr>
        <w:t xml:space="preserve"> </w:t>
      </w:r>
      <w:r>
        <w:rPr>
          <w:b/>
          <w:sz w:val="20"/>
        </w:rPr>
        <w:t xml:space="preserve">between 500 and 3,000 gross </w:t>
      </w:r>
      <w:proofErr w:type="gramStart"/>
      <w:r>
        <w:rPr>
          <w:b/>
          <w:sz w:val="20"/>
        </w:rPr>
        <w:t>tonnage.––</w:t>
      </w:r>
      <w:proofErr w:type="gramEnd"/>
      <w:r>
        <w:rPr>
          <w:sz w:val="20"/>
        </w:rPr>
        <w:t>(1) Every Chief Mate (First Mate of a foreign-going ship) on a sea-going ship of between 500 and 3,000 gross tonnage shall hold a certificate of competency in Form 5.</w:t>
      </w:r>
    </w:p>
    <w:p w14:paraId="16038794" w14:textId="77777777" w:rsidR="0049095B" w:rsidRDefault="002D6494">
      <w:pPr>
        <w:pStyle w:val="BodyText"/>
        <w:spacing w:line="229" w:lineRule="exact"/>
        <w:ind w:left="1053"/>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2074EDD1" w14:textId="77777777" w:rsidR="0049095B" w:rsidRDefault="002D6494">
      <w:pPr>
        <w:pStyle w:val="ListParagraph"/>
        <w:numPr>
          <w:ilvl w:val="1"/>
          <w:numId w:val="80"/>
        </w:numPr>
        <w:tabs>
          <w:tab w:val="left" w:pos="1161"/>
        </w:tabs>
        <w:ind w:left="873" w:right="506" w:firstLine="0"/>
        <w:jc w:val="both"/>
        <w:rPr>
          <w:sz w:val="20"/>
        </w:rPr>
      </w:pPr>
      <w:r>
        <w:rPr>
          <w:sz w:val="20"/>
        </w:rPr>
        <w:t>hold a certificate of competency as</w:t>
      </w:r>
      <w:r>
        <w:rPr>
          <w:spacing w:val="40"/>
          <w:sz w:val="20"/>
        </w:rPr>
        <w:t xml:space="preserve"> </w:t>
      </w:r>
      <w:r>
        <w:rPr>
          <w:sz w:val="20"/>
        </w:rPr>
        <w:t>officer in charge of a navigational watch (Second Mate of a foreign-going ship) on ships of 500 gross tonnage or more;</w:t>
      </w:r>
    </w:p>
    <w:p w14:paraId="40D4357B" w14:textId="77777777" w:rsidR="0049095B" w:rsidRDefault="002D6494">
      <w:pPr>
        <w:pStyle w:val="ListParagraph"/>
        <w:numPr>
          <w:ilvl w:val="1"/>
          <w:numId w:val="80"/>
        </w:numPr>
        <w:tabs>
          <w:tab w:val="left" w:pos="1162"/>
        </w:tabs>
        <w:spacing w:before="1"/>
        <w:ind w:left="873" w:right="507" w:firstLine="0"/>
        <w:jc w:val="both"/>
        <w:rPr>
          <w:sz w:val="20"/>
        </w:rPr>
      </w:pPr>
      <w:r>
        <w:rPr>
          <w:sz w:val="20"/>
        </w:rPr>
        <w:t>have approved sea-going service of not less than six months in the capacity of officer in charge of a navigational watch on ships of 500 gross tonnage or more; and</w:t>
      </w:r>
    </w:p>
    <w:p w14:paraId="28147F42" w14:textId="77777777" w:rsidR="0049095B" w:rsidRDefault="002D6494">
      <w:pPr>
        <w:pStyle w:val="ListParagraph"/>
        <w:numPr>
          <w:ilvl w:val="1"/>
          <w:numId w:val="80"/>
        </w:numPr>
        <w:tabs>
          <w:tab w:val="left" w:pos="873"/>
          <w:tab w:val="left" w:pos="1145"/>
        </w:tabs>
        <w:ind w:left="873" w:right="504" w:hanging="1"/>
        <w:jc w:val="both"/>
        <w:rPr>
          <w:sz w:val="20"/>
        </w:rPr>
      </w:pPr>
      <w:r>
        <w:rPr>
          <w:sz w:val="20"/>
        </w:rPr>
        <w:t>have completed approved education, training, examination</w:t>
      </w:r>
      <w:r>
        <w:rPr>
          <w:spacing w:val="-2"/>
          <w:sz w:val="20"/>
        </w:rPr>
        <w:t xml:space="preserve"> </w:t>
      </w:r>
      <w:r>
        <w:rPr>
          <w:sz w:val="20"/>
        </w:rPr>
        <w:t>and assessment and meet</w:t>
      </w:r>
      <w:r>
        <w:rPr>
          <w:spacing w:val="-1"/>
          <w:sz w:val="20"/>
        </w:rPr>
        <w:t xml:space="preserve"> </w:t>
      </w:r>
      <w:r>
        <w:rPr>
          <w:sz w:val="20"/>
        </w:rPr>
        <w:t>the standards</w:t>
      </w:r>
      <w:r>
        <w:rPr>
          <w:spacing w:val="-1"/>
          <w:sz w:val="20"/>
        </w:rPr>
        <w:t xml:space="preserve"> </w:t>
      </w:r>
      <w:r>
        <w:rPr>
          <w:sz w:val="20"/>
        </w:rPr>
        <w:t>of</w:t>
      </w:r>
      <w:r>
        <w:rPr>
          <w:spacing w:val="-2"/>
          <w:sz w:val="20"/>
        </w:rPr>
        <w:t xml:space="preserve"> </w:t>
      </w:r>
      <w:r>
        <w:rPr>
          <w:sz w:val="20"/>
        </w:rPr>
        <w:t xml:space="preserve">competence as specified in section A-II/2 of the STCW Code for Masters and Chief Mates on ships of between 500 and 3,000 gross </w:t>
      </w:r>
      <w:proofErr w:type="gramStart"/>
      <w:r>
        <w:rPr>
          <w:sz w:val="20"/>
        </w:rPr>
        <w:t>tonnage</w:t>
      </w:r>
      <w:proofErr w:type="gramEnd"/>
      <w:r>
        <w:rPr>
          <w:sz w:val="20"/>
        </w:rPr>
        <w:t>.</w:t>
      </w:r>
    </w:p>
    <w:p w14:paraId="3562DD12" w14:textId="77777777" w:rsidR="0049095B" w:rsidRDefault="002D6494">
      <w:pPr>
        <w:pStyle w:val="ListParagraph"/>
        <w:numPr>
          <w:ilvl w:val="0"/>
          <w:numId w:val="80"/>
        </w:numPr>
        <w:tabs>
          <w:tab w:val="left" w:pos="513"/>
          <w:tab w:val="left" w:pos="829"/>
        </w:tabs>
        <w:spacing w:before="6" w:line="237" w:lineRule="auto"/>
        <w:ind w:right="503" w:hanging="1"/>
        <w:jc w:val="both"/>
        <w:rPr>
          <w:sz w:val="20"/>
        </w:rPr>
      </w:pPr>
      <w:r>
        <w:rPr>
          <w:b/>
          <w:sz w:val="20"/>
        </w:rPr>
        <w:t xml:space="preserve">Minimum requirements for certification of Master (Master of a foreign-going ship) on ships of between 500 and 3,000 gross </w:t>
      </w:r>
      <w:proofErr w:type="gramStart"/>
      <w:r>
        <w:rPr>
          <w:b/>
          <w:sz w:val="20"/>
        </w:rPr>
        <w:t>tonnage.-</w:t>
      </w:r>
      <w:proofErr w:type="gramEnd"/>
      <w:r>
        <w:rPr>
          <w:b/>
          <w:sz w:val="20"/>
        </w:rPr>
        <w:t xml:space="preserve"> </w:t>
      </w:r>
      <w:r>
        <w:rPr>
          <w:sz w:val="20"/>
        </w:rPr>
        <w:t>(1) Every Master on a sea-going ship of between 500 and 3,000 gross tonnage shall hold a certificate of competency in Form 6.</w:t>
      </w:r>
    </w:p>
    <w:p w14:paraId="2CC7CA11" w14:textId="77777777" w:rsidR="0049095B" w:rsidRDefault="002D6494">
      <w:pPr>
        <w:pStyle w:val="BodyText"/>
        <w:spacing w:line="229" w:lineRule="exact"/>
        <w:ind w:left="1053"/>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079FAF71" w14:textId="77777777" w:rsidR="0049095B" w:rsidRDefault="002D6494">
      <w:pPr>
        <w:pStyle w:val="ListParagraph"/>
        <w:numPr>
          <w:ilvl w:val="1"/>
          <w:numId w:val="80"/>
        </w:numPr>
        <w:tabs>
          <w:tab w:val="left" w:pos="1151"/>
        </w:tabs>
        <w:spacing w:before="1"/>
        <w:ind w:left="873" w:right="504" w:firstLine="0"/>
        <w:jc w:val="both"/>
        <w:rPr>
          <w:sz w:val="20"/>
        </w:rPr>
      </w:pPr>
      <w:r>
        <w:rPr>
          <w:sz w:val="20"/>
        </w:rPr>
        <w:t xml:space="preserve">hold a certificate of competency as Chief Mate (First Mate of a foreign-going ship) on ships of between 500 and 3,000 gross </w:t>
      </w:r>
      <w:proofErr w:type="gramStart"/>
      <w:r>
        <w:rPr>
          <w:sz w:val="20"/>
        </w:rPr>
        <w:t>tonnage</w:t>
      </w:r>
      <w:proofErr w:type="gramEnd"/>
      <w:r>
        <w:rPr>
          <w:sz w:val="20"/>
        </w:rPr>
        <w:t>;</w:t>
      </w:r>
    </w:p>
    <w:p w14:paraId="141A3D8C" w14:textId="77777777" w:rsidR="0049095B" w:rsidRDefault="002D6494">
      <w:pPr>
        <w:pStyle w:val="ListParagraph"/>
        <w:numPr>
          <w:ilvl w:val="1"/>
          <w:numId w:val="80"/>
        </w:numPr>
        <w:tabs>
          <w:tab w:val="left" w:pos="1159"/>
        </w:tabs>
        <w:spacing w:before="1"/>
        <w:ind w:left="873" w:right="504" w:firstLine="0"/>
        <w:jc w:val="both"/>
        <w:rPr>
          <w:sz w:val="20"/>
        </w:rPr>
      </w:pPr>
      <w:r>
        <w:rPr>
          <w:sz w:val="20"/>
        </w:rPr>
        <w:t>have approved</w:t>
      </w:r>
      <w:r>
        <w:rPr>
          <w:spacing w:val="-2"/>
          <w:sz w:val="20"/>
        </w:rPr>
        <w:t xml:space="preserve"> </w:t>
      </w:r>
      <w:r>
        <w:rPr>
          <w:sz w:val="20"/>
        </w:rPr>
        <w:t>sea-going service as</w:t>
      </w:r>
      <w:r>
        <w:rPr>
          <w:spacing w:val="-1"/>
          <w:sz w:val="20"/>
        </w:rPr>
        <w:t xml:space="preserve"> </w:t>
      </w:r>
      <w:r>
        <w:rPr>
          <w:sz w:val="20"/>
        </w:rPr>
        <w:t>an</w:t>
      </w:r>
      <w:r>
        <w:rPr>
          <w:spacing w:val="-2"/>
          <w:sz w:val="20"/>
        </w:rPr>
        <w:t xml:space="preserve"> </w:t>
      </w:r>
      <w:r>
        <w:rPr>
          <w:sz w:val="20"/>
        </w:rPr>
        <w:t>officer in</w:t>
      </w:r>
      <w:r>
        <w:rPr>
          <w:spacing w:val="-2"/>
          <w:sz w:val="20"/>
        </w:rPr>
        <w:t xml:space="preserve"> </w:t>
      </w:r>
      <w:r>
        <w:rPr>
          <w:sz w:val="20"/>
        </w:rPr>
        <w:t>charge of</w:t>
      </w:r>
      <w:r>
        <w:rPr>
          <w:spacing w:val="-2"/>
          <w:sz w:val="20"/>
        </w:rPr>
        <w:t xml:space="preserve"> </w:t>
      </w:r>
      <w:r>
        <w:rPr>
          <w:sz w:val="20"/>
        </w:rPr>
        <w:t>a navigational watch</w:t>
      </w:r>
      <w:r>
        <w:rPr>
          <w:spacing w:val="-2"/>
          <w:sz w:val="20"/>
        </w:rPr>
        <w:t xml:space="preserve"> </w:t>
      </w:r>
      <w:r>
        <w:rPr>
          <w:sz w:val="20"/>
        </w:rPr>
        <w:t>on</w:t>
      </w:r>
      <w:r>
        <w:rPr>
          <w:spacing w:val="-2"/>
          <w:sz w:val="20"/>
        </w:rPr>
        <w:t xml:space="preserve"> </w:t>
      </w:r>
      <w:r>
        <w:rPr>
          <w:sz w:val="20"/>
        </w:rPr>
        <w:t>ships</w:t>
      </w:r>
      <w:r>
        <w:rPr>
          <w:spacing w:val="-1"/>
          <w:sz w:val="20"/>
        </w:rPr>
        <w:t xml:space="preserve"> </w:t>
      </w:r>
      <w:r>
        <w:rPr>
          <w:sz w:val="20"/>
        </w:rPr>
        <w:t>of</w:t>
      </w:r>
      <w:r>
        <w:rPr>
          <w:spacing w:val="-2"/>
          <w:sz w:val="20"/>
        </w:rPr>
        <w:t xml:space="preserve"> </w:t>
      </w:r>
      <w:r>
        <w:rPr>
          <w:sz w:val="20"/>
        </w:rPr>
        <w:t>500</w:t>
      </w:r>
      <w:r>
        <w:rPr>
          <w:spacing w:val="40"/>
          <w:sz w:val="20"/>
        </w:rPr>
        <w:t xml:space="preserve"> </w:t>
      </w:r>
      <w:r>
        <w:rPr>
          <w:sz w:val="20"/>
        </w:rPr>
        <w:t>gross</w:t>
      </w:r>
      <w:r>
        <w:rPr>
          <w:spacing w:val="-1"/>
          <w:sz w:val="20"/>
        </w:rPr>
        <w:t xml:space="preserve"> </w:t>
      </w:r>
      <w:r>
        <w:rPr>
          <w:sz w:val="20"/>
        </w:rPr>
        <w:t xml:space="preserve">tonnage or more for a period of not less than </w:t>
      </w:r>
      <w:proofErr w:type="gramStart"/>
      <w:r>
        <w:rPr>
          <w:sz w:val="20"/>
        </w:rPr>
        <w:t>thirty six</w:t>
      </w:r>
      <w:proofErr w:type="gramEnd"/>
      <w:r>
        <w:rPr>
          <w:sz w:val="20"/>
        </w:rPr>
        <w:t xml:space="preserve"> months, which shall include not less than twelve months on ships of 500 gross tonnage or more as holder of certificate of competency in clause (a)</w:t>
      </w:r>
    </w:p>
    <w:p w14:paraId="4DB7DFE0" w14:textId="77777777" w:rsidR="0049095B" w:rsidRDefault="002D6494">
      <w:pPr>
        <w:pStyle w:val="BodyText"/>
        <w:ind w:left="873" w:right="504" w:firstLine="350"/>
        <w:jc w:val="both"/>
      </w:pPr>
      <w:r>
        <w:t xml:space="preserve">Provided, the period of </w:t>
      </w:r>
      <w:proofErr w:type="gramStart"/>
      <w:r>
        <w:t>thirty six</w:t>
      </w:r>
      <w:proofErr w:type="gramEnd"/>
      <w:r>
        <w:t xml:space="preserve"> months shall be reduced to </w:t>
      </w:r>
      <w:proofErr w:type="gramStart"/>
      <w:r>
        <w:t>twenty four</w:t>
      </w:r>
      <w:proofErr w:type="gramEnd"/>
      <w:r>
        <w:t xml:space="preserve"> months, if twelve months of such sea- going service has been served as Chief Mate on ships of 500 gross tonnage or more, or pro rata;</w:t>
      </w:r>
    </w:p>
    <w:p w14:paraId="2214812C" w14:textId="77777777" w:rsidR="0049095B" w:rsidRDefault="002D6494">
      <w:pPr>
        <w:pStyle w:val="ListParagraph"/>
        <w:numPr>
          <w:ilvl w:val="1"/>
          <w:numId w:val="80"/>
        </w:numPr>
        <w:tabs>
          <w:tab w:val="left" w:pos="1144"/>
        </w:tabs>
        <w:ind w:left="1144" w:hanging="271"/>
        <w:rPr>
          <w:sz w:val="20"/>
        </w:rPr>
      </w:pPr>
      <w:r>
        <w:rPr>
          <w:sz w:val="20"/>
        </w:rPr>
        <w:t>have</w:t>
      </w:r>
      <w:r>
        <w:rPr>
          <w:spacing w:val="-9"/>
          <w:sz w:val="20"/>
        </w:rPr>
        <w:t xml:space="preserve"> </w:t>
      </w:r>
      <w:r>
        <w:rPr>
          <w:sz w:val="20"/>
        </w:rPr>
        <w:t>completed</w:t>
      </w:r>
      <w:r>
        <w:rPr>
          <w:spacing w:val="-7"/>
          <w:sz w:val="20"/>
        </w:rPr>
        <w:t xml:space="preserve"> </w:t>
      </w:r>
      <w:r>
        <w:rPr>
          <w:sz w:val="20"/>
        </w:rPr>
        <w:t>an</w:t>
      </w:r>
      <w:r>
        <w:rPr>
          <w:spacing w:val="-9"/>
          <w:sz w:val="20"/>
        </w:rPr>
        <w:t xml:space="preserve"> </w:t>
      </w:r>
      <w:r>
        <w:rPr>
          <w:sz w:val="20"/>
        </w:rPr>
        <w:t>approved</w:t>
      </w:r>
      <w:r>
        <w:rPr>
          <w:spacing w:val="-7"/>
          <w:sz w:val="20"/>
        </w:rPr>
        <w:t xml:space="preserve"> </w:t>
      </w:r>
      <w:r>
        <w:rPr>
          <w:sz w:val="20"/>
        </w:rPr>
        <w:t>advanced</w:t>
      </w:r>
      <w:r>
        <w:rPr>
          <w:spacing w:val="-7"/>
          <w:sz w:val="20"/>
        </w:rPr>
        <w:t xml:space="preserve"> </w:t>
      </w:r>
      <w:r>
        <w:rPr>
          <w:sz w:val="20"/>
        </w:rPr>
        <w:t>ship</w:t>
      </w:r>
      <w:r>
        <w:rPr>
          <w:spacing w:val="-5"/>
          <w:sz w:val="20"/>
        </w:rPr>
        <w:t xml:space="preserve"> </w:t>
      </w:r>
      <w:r>
        <w:rPr>
          <w:sz w:val="20"/>
        </w:rPr>
        <w:t>management</w:t>
      </w:r>
      <w:r>
        <w:rPr>
          <w:spacing w:val="-6"/>
          <w:sz w:val="20"/>
        </w:rPr>
        <w:t xml:space="preserve"> </w:t>
      </w:r>
      <w:r>
        <w:rPr>
          <w:spacing w:val="-2"/>
          <w:sz w:val="20"/>
        </w:rPr>
        <w:t>course;</w:t>
      </w:r>
    </w:p>
    <w:p w14:paraId="07AC44F0" w14:textId="77777777" w:rsidR="0049095B" w:rsidRDefault="002D6494">
      <w:pPr>
        <w:pStyle w:val="ListParagraph"/>
        <w:numPr>
          <w:ilvl w:val="1"/>
          <w:numId w:val="80"/>
        </w:numPr>
        <w:tabs>
          <w:tab w:val="left" w:pos="1157"/>
        </w:tabs>
        <w:ind w:left="1157" w:hanging="284"/>
        <w:rPr>
          <w:sz w:val="20"/>
        </w:rPr>
      </w:pPr>
      <w:r>
        <w:rPr>
          <w:sz w:val="20"/>
        </w:rPr>
        <w:t>have</w:t>
      </w:r>
      <w:r>
        <w:rPr>
          <w:spacing w:val="-8"/>
          <w:sz w:val="20"/>
        </w:rPr>
        <w:t xml:space="preserve"> </w:t>
      </w:r>
      <w:r>
        <w:rPr>
          <w:sz w:val="20"/>
        </w:rPr>
        <w:t>completed</w:t>
      </w:r>
      <w:r>
        <w:rPr>
          <w:spacing w:val="-7"/>
          <w:sz w:val="20"/>
        </w:rPr>
        <w:t xml:space="preserve"> </w:t>
      </w:r>
      <w:r>
        <w:rPr>
          <w:sz w:val="20"/>
        </w:rPr>
        <w:t>an</w:t>
      </w:r>
      <w:r>
        <w:rPr>
          <w:spacing w:val="-8"/>
          <w:sz w:val="20"/>
        </w:rPr>
        <w:t xml:space="preserve"> </w:t>
      </w:r>
      <w:r>
        <w:rPr>
          <w:sz w:val="20"/>
        </w:rPr>
        <w:t>approved</w:t>
      </w:r>
      <w:r>
        <w:rPr>
          <w:spacing w:val="-7"/>
          <w:sz w:val="20"/>
        </w:rPr>
        <w:t xml:space="preserve"> </w:t>
      </w:r>
      <w:r>
        <w:rPr>
          <w:sz w:val="20"/>
        </w:rPr>
        <w:t>simulator</w:t>
      </w:r>
      <w:r>
        <w:rPr>
          <w:spacing w:val="-7"/>
          <w:sz w:val="20"/>
        </w:rPr>
        <w:t xml:space="preserve"> </w:t>
      </w:r>
      <w:r>
        <w:rPr>
          <w:sz w:val="20"/>
        </w:rPr>
        <w:t>training</w:t>
      </w:r>
      <w:r>
        <w:rPr>
          <w:spacing w:val="-8"/>
          <w:sz w:val="20"/>
        </w:rPr>
        <w:t xml:space="preserve"> </w:t>
      </w:r>
      <w:r>
        <w:rPr>
          <w:sz w:val="20"/>
        </w:rPr>
        <w:t>course</w:t>
      </w:r>
      <w:r>
        <w:rPr>
          <w:spacing w:val="-8"/>
          <w:sz w:val="20"/>
        </w:rPr>
        <w:t xml:space="preserve"> </w:t>
      </w:r>
      <w:r>
        <w:rPr>
          <w:sz w:val="20"/>
        </w:rPr>
        <w:t>in</w:t>
      </w:r>
      <w:r>
        <w:rPr>
          <w:spacing w:val="-7"/>
          <w:sz w:val="20"/>
        </w:rPr>
        <w:t xml:space="preserve"> </w:t>
      </w:r>
      <w:r>
        <w:rPr>
          <w:sz w:val="20"/>
        </w:rPr>
        <w:t>ship</w:t>
      </w:r>
      <w:r>
        <w:rPr>
          <w:spacing w:val="-6"/>
          <w:sz w:val="20"/>
        </w:rPr>
        <w:t xml:space="preserve"> </w:t>
      </w:r>
      <w:r>
        <w:rPr>
          <w:sz w:val="20"/>
        </w:rPr>
        <w:t>handling</w:t>
      </w:r>
      <w:r>
        <w:rPr>
          <w:spacing w:val="-9"/>
          <w:sz w:val="20"/>
        </w:rPr>
        <w:t xml:space="preserve"> </w:t>
      </w:r>
      <w:r>
        <w:rPr>
          <w:sz w:val="20"/>
        </w:rPr>
        <w:t>and</w:t>
      </w:r>
      <w:r>
        <w:rPr>
          <w:spacing w:val="-4"/>
          <w:sz w:val="20"/>
        </w:rPr>
        <w:t xml:space="preserve"> </w:t>
      </w:r>
      <w:proofErr w:type="spellStart"/>
      <w:r>
        <w:rPr>
          <w:sz w:val="20"/>
        </w:rPr>
        <w:t>manoeuvring</w:t>
      </w:r>
      <w:proofErr w:type="spellEnd"/>
      <w:r>
        <w:rPr>
          <w:sz w:val="20"/>
        </w:rPr>
        <w:t>;</w:t>
      </w:r>
      <w:r>
        <w:rPr>
          <w:spacing w:val="-8"/>
          <w:sz w:val="20"/>
        </w:rPr>
        <w:t xml:space="preserve"> </w:t>
      </w:r>
      <w:r>
        <w:rPr>
          <w:spacing w:val="-5"/>
          <w:sz w:val="20"/>
        </w:rPr>
        <w:t>and</w:t>
      </w:r>
    </w:p>
    <w:p w14:paraId="76DD5764" w14:textId="77777777" w:rsidR="0049095B" w:rsidRDefault="002D6494">
      <w:pPr>
        <w:pStyle w:val="ListParagraph"/>
        <w:numPr>
          <w:ilvl w:val="1"/>
          <w:numId w:val="80"/>
        </w:numPr>
        <w:tabs>
          <w:tab w:val="left" w:pos="1144"/>
        </w:tabs>
        <w:ind w:left="1144" w:hanging="271"/>
        <w:rPr>
          <w:sz w:val="20"/>
        </w:rPr>
      </w:pPr>
      <w:r>
        <w:rPr>
          <w:sz w:val="20"/>
        </w:rPr>
        <w:t>have</w:t>
      </w:r>
      <w:r>
        <w:rPr>
          <w:spacing w:val="-8"/>
          <w:sz w:val="20"/>
        </w:rPr>
        <w:t xml:space="preserve"> </w:t>
      </w:r>
      <w:r>
        <w:rPr>
          <w:sz w:val="20"/>
        </w:rPr>
        <w:t>completed</w:t>
      </w:r>
      <w:r>
        <w:rPr>
          <w:spacing w:val="-6"/>
          <w:sz w:val="20"/>
        </w:rPr>
        <w:t xml:space="preserve"> </w:t>
      </w:r>
      <w:r>
        <w:rPr>
          <w:sz w:val="20"/>
        </w:rPr>
        <w:t>an</w:t>
      </w:r>
      <w:r>
        <w:rPr>
          <w:spacing w:val="-9"/>
          <w:sz w:val="20"/>
        </w:rPr>
        <w:t xml:space="preserve"> </w:t>
      </w:r>
      <w:r>
        <w:rPr>
          <w:sz w:val="20"/>
        </w:rPr>
        <w:t>approved</w:t>
      </w:r>
      <w:r>
        <w:rPr>
          <w:spacing w:val="-6"/>
          <w:sz w:val="20"/>
        </w:rPr>
        <w:t xml:space="preserve"> </w:t>
      </w:r>
      <w:r>
        <w:rPr>
          <w:sz w:val="20"/>
        </w:rPr>
        <w:t>examination</w:t>
      </w:r>
      <w:r>
        <w:rPr>
          <w:spacing w:val="-8"/>
          <w:sz w:val="20"/>
        </w:rPr>
        <w:t xml:space="preserve"> </w:t>
      </w:r>
      <w:r>
        <w:rPr>
          <w:sz w:val="20"/>
        </w:rPr>
        <w:t>and</w:t>
      </w:r>
      <w:r>
        <w:rPr>
          <w:spacing w:val="-7"/>
          <w:sz w:val="20"/>
        </w:rPr>
        <w:t xml:space="preserve"> </w:t>
      </w:r>
      <w:r>
        <w:rPr>
          <w:spacing w:val="-2"/>
          <w:sz w:val="20"/>
        </w:rPr>
        <w:t>assessment.</w:t>
      </w:r>
    </w:p>
    <w:p w14:paraId="246E9DFA" w14:textId="77777777" w:rsidR="0049095B" w:rsidRDefault="002D6494">
      <w:pPr>
        <w:pStyle w:val="ListParagraph"/>
        <w:numPr>
          <w:ilvl w:val="0"/>
          <w:numId w:val="80"/>
        </w:numPr>
        <w:tabs>
          <w:tab w:val="left" w:pos="830"/>
        </w:tabs>
        <w:spacing w:before="5" w:line="237" w:lineRule="auto"/>
        <w:ind w:right="504" w:firstLine="0"/>
        <w:jc w:val="both"/>
        <w:rPr>
          <w:sz w:val="20"/>
        </w:rPr>
      </w:pPr>
      <w:r>
        <w:rPr>
          <w:b/>
          <w:sz w:val="20"/>
        </w:rPr>
        <w:t xml:space="preserve">Minimum requirements for certification of Officer in Charge of a Navigational watch (Navigational Watch- keeping Officer) on ships of between 500 and 6000 gross </w:t>
      </w:r>
      <w:proofErr w:type="gramStart"/>
      <w:r>
        <w:rPr>
          <w:b/>
          <w:sz w:val="20"/>
        </w:rPr>
        <w:t>tonnage</w:t>
      </w:r>
      <w:proofErr w:type="gramEnd"/>
      <w:r>
        <w:rPr>
          <w:b/>
          <w:sz w:val="20"/>
        </w:rPr>
        <w:t xml:space="preserve"> operating in Near-Coastal </w:t>
      </w:r>
      <w:proofErr w:type="gramStart"/>
      <w:r>
        <w:rPr>
          <w:b/>
          <w:sz w:val="20"/>
        </w:rPr>
        <w:t>Voyages.––</w:t>
      </w:r>
      <w:proofErr w:type="gramEnd"/>
      <w:r>
        <w:rPr>
          <w:sz w:val="20"/>
        </w:rPr>
        <w:t>(1) Every officer in charge of a navigational watch serving on a sea-going ship of between 500 and 6000 gross tonnage, operating</w:t>
      </w:r>
      <w:r>
        <w:rPr>
          <w:spacing w:val="40"/>
          <w:sz w:val="20"/>
        </w:rPr>
        <w:t xml:space="preserve"> </w:t>
      </w:r>
      <w:r>
        <w:rPr>
          <w:sz w:val="20"/>
        </w:rPr>
        <w:t>in Near-Coastal Voyages shall hold a certificate of competency in Form 7.</w:t>
      </w:r>
    </w:p>
    <w:p w14:paraId="42AF4308" w14:textId="77777777" w:rsidR="0049095B" w:rsidRDefault="002D6494">
      <w:pPr>
        <w:pStyle w:val="BodyText"/>
        <w:spacing w:before="4"/>
        <w:ind w:left="965"/>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58AB611F" w14:textId="77777777" w:rsidR="0049095B" w:rsidRDefault="002D6494">
      <w:pPr>
        <w:pStyle w:val="ListParagraph"/>
        <w:numPr>
          <w:ilvl w:val="1"/>
          <w:numId w:val="80"/>
        </w:numPr>
        <w:tabs>
          <w:tab w:val="left" w:pos="1144"/>
        </w:tabs>
        <w:spacing w:before="1" w:line="229" w:lineRule="exact"/>
        <w:ind w:left="1144"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4"/>
          <w:sz w:val="20"/>
        </w:rPr>
        <w:t xml:space="preserve"> </w:t>
      </w:r>
      <w:r>
        <w:rPr>
          <w:sz w:val="20"/>
        </w:rPr>
        <w:t>eighteen</w:t>
      </w:r>
      <w:r>
        <w:rPr>
          <w:spacing w:val="-2"/>
          <w:sz w:val="20"/>
        </w:rPr>
        <w:t xml:space="preserve"> </w:t>
      </w:r>
      <w:r>
        <w:rPr>
          <w:sz w:val="20"/>
        </w:rPr>
        <w:t>years</w:t>
      </w:r>
      <w:r>
        <w:rPr>
          <w:spacing w:val="-5"/>
          <w:sz w:val="20"/>
        </w:rPr>
        <w:t xml:space="preserve"> </w:t>
      </w:r>
      <w:r>
        <w:rPr>
          <w:sz w:val="20"/>
        </w:rPr>
        <w:t>of</w:t>
      </w:r>
      <w:r>
        <w:rPr>
          <w:spacing w:val="-5"/>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date</w:t>
      </w:r>
      <w:r>
        <w:rPr>
          <w:spacing w:val="-4"/>
          <w:sz w:val="20"/>
        </w:rPr>
        <w:t xml:space="preserve"> </w:t>
      </w:r>
      <w:r>
        <w:rPr>
          <w:sz w:val="20"/>
        </w:rPr>
        <w:t>of</w:t>
      </w:r>
      <w:r>
        <w:rPr>
          <w:spacing w:val="-5"/>
          <w:sz w:val="20"/>
        </w:rPr>
        <w:t xml:space="preserve"> </w:t>
      </w:r>
      <w:r>
        <w:rPr>
          <w:sz w:val="20"/>
        </w:rPr>
        <w:t>issue</w:t>
      </w:r>
      <w:r>
        <w:rPr>
          <w:spacing w:val="-3"/>
          <w:sz w:val="20"/>
        </w:rPr>
        <w:t xml:space="preserve"> </w:t>
      </w:r>
      <w:r>
        <w:rPr>
          <w:sz w:val="20"/>
        </w:rPr>
        <w:t>of</w:t>
      </w:r>
      <w:r>
        <w:rPr>
          <w:spacing w:val="-5"/>
          <w:sz w:val="20"/>
        </w:rPr>
        <w:t xml:space="preserve"> </w:t>
      </w:r>
      <w:r>
        <w:rPr>
          <w:spacing w:val="-2"/>
          <w:sz w:val="20"/>
        </w:rPr>
        <w:t>certificate;</w:t>
      </w:r>
    </w:p>
    <w:p w14:paraId="41B9CC96" w14:textId="77777777" w:rsidR="0049095B" w:rsidRDefault="002D6494">
      <w:pPr>
        <w:pStyle w:val="ListParagraph"/>
        <w:numPr>
          <w:ilvl w:val="1"/>
          <w:numId w:val="80"/>
        </w:numPr>
        <w:tabs>
          <w:tab w:val="left" w:pos="1169"/>
        </w:tabs>
        <w:ind w:left="873" w:right="503" w:firstLine="0"/>
        <w:jc w:val="both"/>
        <w:rPr>
          <w:sz w:val="20"/>
        </w:rPr>
      </w:pPr>
      <w:r>
        <w:rPr>
          <w:sz w:val="20"/>
        </w:rPr>
        <w:t xml:space="preserve">have approved sea-going service of not less than twelve months as part of an approved training and assessment programme which includes on-board training that meets the requirements of section A-II/1 of the STCW Code as applicable to ships operating in Near Coastal Voyages and is documented in an approved training record book, or otherwise have approved sea-going service of not less than </w:t>
      </w:r>
      <w:proofErr w:type="gramStart"/>
      <w:r>
        <w:rPr>
          <w:sz w:val="20"/>
        </w:rPr>
        <w:t>thirty six</w:t>
      </w:r>
      <w:proofErr w:type="gramEnd"/>
      <w:r>
        <w:rPr>
          <w:sz w:val="20"/>
        </w:rPr>
        <w:t xml:space="preserve"> months.</w:t>
      </w:r>
    </w:p>
    <w:p w14:paraId="0FEA66AB" w14:textId="77777777" w:rsidR="0049095B" w:rsidRDefault="002D6494">
      <w:pPr>
        <w:pStyle w:val="ListParagraph"/>
        <w:numPr>
          <w:ilvl w:val="1"/>
          <w:numId w:val="80"/>
        </w:numPr>
        <w:tabs>
          <w:tab w:val="left" w:pos="1161"/>
        </w:tabs>
        <w:ind w:left="873" w:right="504" w:firstLine="0"/>
        <w:jc w:val="both"/>
        <w:rPr>
          <w:sz w:val="20"/>
        </w:rPr>
      </w:pPr>
      <w:r>
        <w:rPr>
          <w:sz w:val="20"/>
        </w:rPr>
        <w:t>have performed, bridge watch-keeping duties for a period of not less than six months during the required</w:t>
      </w:r>
      <w:r>
        <w:rPr>
          <w:spacing w:val="40"/>
          <w:sz w:val="20"/>
        </w:rPr>
        <w:t xml:space="preserve"> </w:t>
      </w:r>
      <w:r>
        <w:rPr>
          <w:sz w:val="20"/>
        </w:rPr>
        <w:t>sea- going service under the supervision of the Master or a qualified officer;</w:t>
      </w:r>
    </w:p>
    <w:p w14:paraId="2E716F3C" w14:textId="77777777" w:rsidR="0049095B" w:rsidRDefault="002D6494">
      <w:pPr>
        <w:pStyle w:val="ListParagraph"/>
        <w:numPr>
          <w:ilvl w:val="1"/>
          <w:numId w:val="80"/>
        </w:numPr>
        <w:tabs>
          <w:tab w:val="left" w:pos="1157"/>
        </w:tabs>
        <w:spacing w:line="228" w:lineRule="exact"/>
        <w:ind w:left="1157" w:hanging="284"/>
        <w:jc w:val="both"/>
        <w:rPr>
          <w:sz w:val="20"/>
        </w:rPr>
      </w:pPr>
      <w:r>
        <w:rPr>
          <w:sz w:val="20"/>
        </w:rPr>
        <w:t>meet</w:t>
      </w:r>
      <w:r>
        <w:rPr>
          <w:spacing w:val="-7"/>
          <w:sz w:val="20"/>
        </w:rPr>
        <w:t xml:space="preserve"> </w:t>
      </w:r>
      <w:r>
        <w:rPr>
          <w:sz w:val="20"/>
        </w:rPr>
        <w:t>the</w:t>
      </w:r>
      <w:r>
        <w:rPr>
          <w:spacing w:val="-7"/>
          <w:sz w:val="20"/>
        </w:rPr>
        <w:t xml:space="preserve"> </w:t>
      </w:r>
      <w:r>
        <w:rPr>
          <w:sz w:val="20"/>
        </w:rPr>
        <w:t>applicable</w:t>
      </w:r>
      <w:r>
        <w:rPr>
          <w:spacing w:val="-6"/>
          <w:sz w:val="20"/>
        </w:rPr>
        <w:t xml:space="preserve"> </w:t>
      </w:r>
      <w:r>
        <w:rPr>
          <w:sz w:val="20"/>
        </w:rPr>
        <w:t>requirements</w:t>
      </w:r>
      <w:r>
        <w:rPr>
          <w:spacing w:val="-7"/>
          <w:sz w:val="20"/>
        </w:rPr>
        <w:t xml:space="preserve"> </w:t>
      </w:r>
      <w:r>
        <w:rPr>
          <w:sz w:val="20"/>
        </w:rPr>
        <w:t>of</w:t>
      </w:r>
      <w:r>
        <w:rPr>
          <w:spacing w:val="-6"/>
          <w:sz w:val="20"/>
        </w:rPr>
        <w:t xml:space="preserve"> </w:t>
      </w:r>
      <w:r>
        <w:rPr>
          <w:sz w:val="20"/>
        </w:rPr>
        <w:t>Chapter</w:t>
      </w:r>
      <w:r>
        <w:rPr>
          <w:spacing w:val="-6"/>
          <w:sz w:val="20"/>
        </w:rPr>
        <w:t xml:space="preserve"> </w:t>
      </w:r>
      <w:r>
        <w:rPr>
          <w:sz w:val="20"/>
        </w:rPr>
        <w:t>IV</w:t>
      </w:r>
      <w:r>
        <w:rPr>
          <w:spacing w:val="-6"/>
          <w:sz w:val="20"/>
        </w:rPr>
        <w:t xml:space="preserve"> </w:t>
      </w:r>
      <w:r>
        <w:rPr>
          <w:sz w:val="20"/>
        </w:rPr>
        <w:t>for</w:t>
      </w:r>
      <w:r>
        <w:rPr>
          <w:spacing w:val="-6"/>
          <w:sz w:val="20"/>
        </w:rPr>
        <w:t xml:space="preserve"> </w:t>
      </w:r>
      <w:r>
        <w:rPr>
          <w:sz w:val="20"/>
        </w:rPr>
        <w:t>performing</w:t>
      </w:r>
      <w:r>
        <w:rPr>
          <w:spacing w:val="-7"/>
          <w:sz w:val="20"/>
        </w:rPr>
        <w:t xml:space="preserve"> </w:t>
      </w:r>
      <w:r>
        <w:rPr>
          <w:sz w:val="20"/>
        </w:rPr>
        <w:t>designated</w:t>
      </w:r>
      <w:r>
        <w:rPr>
          <w:spacing w:val="-6"/>
          <w:sz w:val="20"/>
        </w:rPr>
        <w:t xml:space="preserve"> </w:t>
      </w:r>
      <w:r>
        <w:rPr>
          <w:sz w:val="20"/>
        </w:rPr>
        <w:t>radio</w:t>
      </w:r>
      <w:r>
        <w:rPr>
          <w:spacing w:val="-6"/>
          <w:sz w:val="20"/>
        </w:rPr>
        <w:t xml:space="preserve"> </w:t>
      </w:r>
      <w:r>
        <w:rPr>
          <w:spacing w:val="-2"/>
          <w:sz w:val="20"/>
        </w:rPr>
        <w:t>duties;</w:t>
      </w:r>
    </w:p>
    <w:p w14:paraId="50C524B7" w14:textId="77777777" w:rsidR="0049095B" w:rsidRDefault="002D6494">
      <w:pPr>
        <w:pStyle w:val="ListParagraph"/>
        <w:numPr>
          <w:ilvl w:val="1"/>
          <w:numId w:val="80"/>
        </w:numPr>
        <w:tabs>
          <w:tab w:val="left" w:pos="1144"/>
        </w:tabs>
        <w:spacing w:before="1"/>
        <w:ind w:left="873" w:right="508" w:firstLine="0"/>
        <w:jc w:val="both"/>
        <w:rPr>
          <w:sz w:val="20"/>
        </w:rPr>
      </w:pPr>
      <w:r>
        <w:rPr>
          <w:sz w:val="20"/>
        </w:rPr>
        <w:t>have completed</w:t>
      </w:r>
      <w:r>
        <w:rPr>
          <w:spacing w:val="-2"/>
          <w:sz w:val="20"/>
        </w:rPr>
        <w:t xml:space="preserve"> </w:t>
      </w:r>
      <w:r>
        <w:rPr>
          <w:sz w:val="20"/>
        </w:rPr>
        <w:t>approved education,</w:t>
      </w:r>
      <w:r>
        <w:rPr>
          <w:spacing w:val="-2"/>
          <w:sz w:val="20"/>
        </w:rPr>
        <w:t xml:space="preserve"> </w:t>
      </w:r>
      <w:r>
        <w:rPr>
          <w:sz w:val="20"/>
        </w:rPr>
        <w:t>training,</w:t>
      </w:r>
      <w:r>
        <w:rPr>
          <w:spacing w:val="-2"/>
          <w:sz w:val="20"/>
        </w:rPr>
        <w:t xml:space="preserve"> </w:t>
      </w:r>
      <w:r>
        <w:rPr>
          <w:sz w:val="20"/>
        </w:rPr>
        <w:t>examination,</w:t>
      </w:r>
      <w:r>
        <w:rPr>
          <w:spacing w:val="-2"/>
          <w:sz w:val="20"/>
        </w:rPr>
        <w:t xml:space="preserve"> </w:t>
      </w:r>
      <w:r>
        <w:rPr>
          <w:sz w:val="20"/>
        </w:rPr>
        <w:t>and</w:t>
      </w:r>
      <w:r>
        <w:rPr>
          <w:spacing w:val="-2"/>
          <w:sz w:val="20"/>
        </w:rPr>
        <w:t xml:space="preserve"> </w:t>
      </w:r>
      <w:r>
        <w:rPr>
          <w:sz w:val="20"/>
        </w:rPr>
        <w:t>assessment</w:t>
      </w:r>
      <w:r>
        <w:rPr>
          <w:spacing w:val="-3"/>
          <w:sz w:val="20"/>
        </w:rPr>
        <w:t xml:space="preserve"> </w:t>
      </w:r>
      <w:r>
        <w:rPr>
          <w:sz w:val="20"/>
        </w:rPr>
        <w:t>and meet</w:t>
      </w:r>
      <w:r>
        <w:rPr>
          <w:spacing w:val="-1"/>
          <w:sz w:val="20"/>
        </w:rPr>
        <w:t xml:space="preserve"> </w:t>
      </w:r>
      <w:r>
        <w:rPr>
          <w:sz w:val="20"/>
        </w:rPr>
        <w:t>the standard</w:t>
      </w:r>
      <w:r>
        <w:rPr>
          <w:spacing w:val="-2"/>
          <w:sz w:val="20"/>
        </w:rPr>
        <w:t xml:space="preserve"> </w:t>
      </w:r>
      <w:r>
        <w:rPr>
          <w:sz w:val="20"/>
        </w:rPr>
        <w:t>of</w:t>
      </w:r>
      <w:r>
        <w:rPr>
          <w:spacing w:val="40"/>
          <w:sz w:val="20"/>
        </w:rPr>
        <w:t xml:space="preserve"> </w:t>
      </w:r>
      <w:r>
        <w:rPr>
          <w:sz w:val="20"/>
        </w:rPr>
        <w:t>competence as specified in section A-II/1 of the STCW Code as applicable to ships engaged on Near Coastal Voyages; and</w:t>
      </w:r>
    </w:p>
    <w:p w14:paraId="361E6B1B" w14:textId="77777777" w:rsidR="0049095B" w:rsidRDefault="002D6494">
      <w:pPr>
        <w:pStyle w:val="ListParagraph"/>
        <w:numPr>
          <w:ilvl w:val="1"/>
          <w:numId w:val="80"/>
        </w:numPr>
        <w:tabs>
          <w:tab w:val="left" w:pos="1129"/>
        </w:tabs>
        <w:spacing w:before="1"/>
        <w:ind w:left="873" w:right="504" w:firstLine="0"/>
        <w:jc w:val="both"/>
        <w:rPr>
          <w:sz w:val="20"/>
        </w:rPr>
      </w:pPr>
      <w:r>
        <w:rPr>
          <w:sz w:val="20"/>
        </w:rPr>
        <w:t>meet the standards of competence specified in paragraphs</w:t>
      </w:r>
      <w:r>
        <w:rPr>
          <w:spacing w:val="40"/>
          <w:sz w:val="20"/>
        </w:rPr>
        <w:t xml:space="preserve"> </w:t>
      </w:r>
      <w:r>
        <w:rPr>
          <w:sz w:val="20"/>
        </w:rPr>
        <w:t>2</w:t>
      </w:r>
      <w:r>
        <w:rPr>
          <w:spacing w:val="40"/>
          <w:sz w:val="20"/>
        </w:rPr>
        <w:t xml:space="preserve"> </w:t>
      </w:r>
      <w:r>
        <w:rPr>
          <w:sz w:val="20"/>
        </w:rPr>
        <w:t>of section A-VI/</w:t>
      </w:r>
      <w:proofErr w:type="gramStart"/>
      <w:r>
        <w:rPr>
          <w:sz w:val="20"/>
        </w:rPr>
        <w:t>1,,</w:t>
      </w:r>
      <w:proofErr w:type="gramEnd"/>
      <w:r>
        <w:rPr>
          <w:sz w:val="20"/>
        </w:rPr>
        <w:t xml:space="preserve"> paragraphs 1 to 4 of section A- VI/2, paragraphs 1 to 4 of section A-VI/3,</w:t>
      </w:r>
      <w:r>
        <w:rPr>
          <w:spacing w:val="40"/>
          <w:sz w:val="20"/>
        </w:rPr>
        <w:t xml:space="preserve"> </w:t>
      </w:r>
      <w:r>
        <w:rPr>
          <w:sz w:val="20"/>
        </w:rPr>
        <w:t>and</w:t>
      </w:r>
      <w:r>
        <w:rPr>
          <w:spacing w:val="40"/>
          <w:sz w:val="20"/>
        </w:rPr>
        <w:t xml:space="preserve"> </w:t>
      </w:r>
      <w:r>
        <w:rPr>
          <w:sz w:val="20"/>
        </w:rPr>
        <w:t>paragraphs 1 to 3</w:t>
      </w:r>
      <w:r>
        <w:rPr>
          <w:spacing w:val="40"/>
          <w:sz w:val="20"/>
        </w:rPr>
        <w:t xml:space="preserve"> </w:t>
      </w:r>
      <w:r>
        <w:rPr>
          <w:sz w:val="20"/>
        </w:rPr>
        <w:t>of section A-VI/4 of the STCW Code.</w:t>
      </w:r>
    </w:p>
    <w:p w14:paraId="47FFB07E" w14:textId="77777777" w:rsidR="0049095B" w:rsidRDefault="002D6494">
      <w:pPr>
        <w:pStyle w:val="ListParagraph"/>
        <w:numPr>
          <w:ilvl w:val="0"/>
          <w:numId w:val="80"/>
        </w:numPr>
        <w:tabs>
          <w:tab w:val="left" w:pos="852"/>
        </w:tabs>
        <w:spacing w:before="5" w:line="237" w:lineRule="auto"/>
        <w:ind w:right="506" w:firstLine="0"/>
        <w:jc w:val="both"/>
        <w:rPr>
          <w:sz w:val="20"/>
        </w:rPr>
      </w:pPr>
      <w:r>
        <w:rPr>
          <w:b/>
          <w:sz w:val="20"/>
        </w:rPr>
        <w:t xml:space="preserve">Minimum requirements for certification of Chief Mate on ships of between 500 and 6000 gross </w:t>
      </w:r>
      <w:proofErr w:type="gramStart"/>
      <w:r>
        <w:rPr>
          <w:b/>
          <w:sz w:val="20"/>
        </w:rPr>
        <w:t>tonnage</w:t>
      </w:r>
      <w:proofErr w:type="gramEnd"/>
      <w:r>
        <w:rPr>
          <w:b/>
          <w:sz w:val="20"/>
        </w:rPr>
        <w:t xml:space="preserve"> engaged on Near-Coastal </w:t>
      </w:r>
      <w:proofErr w:type="gramStart"/>
      <w:r>
        <w:rPr>
          <w:b/>
          <w:sz w:val="20"/>
        </w:rPr>
        <w:t>Voyages.––</w:t>
      </w:r>
      <w:proofErr w:type="gramEnd"/>
      <w:r>
        <w:rPr>
          <w:sz w:val="20"/>
        </w:rPr>
        <w:t>(1) Every</w:t>
      </w:r>
      <w:r>
        <w:rPr>
          <w:spacing w:val="-3"/>
          <w:sz w:val="20"/>
        </w:rPr>
        <w:t xml:space="preserve"> </w:t>
      </w:r>
      <w:r>
        <w:rPr>
          <w:sz w:val="20"/>
        </w:rPr>
        <w:t>Chief</w:t>
      </w:r>
      <w:r>
        <w:rPr>
          <w:spacing w:val="-1"/>
          <w:sz w:val="20"/>
        </w:rPr>
        <w:t xml:space="preserve"> </w:t>
      </w:r>
      <w:r>
        <w:rPr>
          <w:sz w:val="20"/>
        </w:rPr>
        <w:t>Mate on</w:t>
      </w:r>
      <w:r>
        <w:rPr>
          <w:spacing w:val="-1"/>
          <w:sz w:val="20"/>
        </w:rPr>
        <w:t xml:space="preserve"> </w:t>
      </w:r>
      <w:r>
        <w:rPr>
          <w:sz w:val="20"/>
        </w:rPr>
        <w:t>a sea-going ship of</w:t>
      </w:r>
      <w:r>
        <w:rPr>
          <w:spacing w:val="-1"/>
          <w:sz w:val="20"/>
        </w:rPr>
        <w:t xml:space="preserve"> </w:t>
      </w:r>
      <w:r>
        <w:rPr>
          <w:sz w:val="20"/>
        </w:rPr>
        <w:t>between</w:t>
      </w:r>
      <w:r>
        <w:rPr>
          <w:spacing w:val="-1"/>
          <w:sz w:val="20"/>
        </w:rPr>
        <w:t xml:space="preserve"> </w:t>
      </w:r>
      <w:r>
        <w:rPr>
          <w:sz w:val="20"/>
        </w:rPr>
        <w:t>500 and 6000 gross tonnage operating in Near Coastal Voyages shall hold a certificate of competency in Form 8.</w:t>
      </w:r>
    </w:p>
    <w:p w14:paraId="3722A8C4" w14:textId="77777777" w:rsidR="0049095B" w:rsidRDefault="002D6494">
      <w:pPr>
        <w:pStyle w:val="BodyText"/>
        <w:spacing w:before="1"/>
        <w:ind w:left="513"/>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47B13C9F" w14:textId="77777777" w:rsidR="0049095B" w:rsidRDefault="002D6494">
      <w:pPr>
        <w:pStyle w:val="ListParagraph"/>
        <w:numPr>
          <w:ilvl w:val="0"/>
          <w:numId w:val="65"/>
        </w:numPr>
        <w:tabs>
          <w:tab w:val="left" w:pos="1173"/>
        </w:tabs>
        <w:spacing w:before="1"/>
        <w:ind w:right="504" w:firstLine="0"/>
        <w:jc w:val="both"/>
        <w:rPr>
          <w:sz w:val="20"/>
        </w:rPr>
      </w:pPr>
      <w:r>
        <w:rPr>
          <w:sz w:val="20"/>
        </w:rPr>
        <w:t>hold a certificate of competency as Officer in Charge of a Navigational Watch (Navigational Watch-keeping Officer) on ships of 500 gross tonnage or more engaged on Near-Coastal Voyages;</w:t>
      </w:r>
    </w:p>
    <w:p w14:paraId="756F7C4C" w14:textId="77777777" w:rsidR="0049095B" w:rsidRDefault="002D6494">
      <w:pPr>
        <w:pStyle w:val="ListParagraph"/>
        <w:numPr>
          <w:ilvl w:val="0"/>
          <w:numId w:val="65"/>
        </w:numPr>
        <w:tabs>
          <w:tab w:val="left" w:pos="1169"/>
        </w:tabs>
        <w:ind w:right="506" w:firstLine="0"/>
        <w:jc w:val="both"/>
        <w:rPr>
          <w:sz w:val="20"/>
        </w:rPr>
      </w:pPr>
      <w:r>
        <w:rPr>
          <w:sz w:val="20"/>
        </w:rPr>
        <w:t>have approved sea-going service of not less than twelve months as officer in charge of a navigational watch on ships of 500 gross tonnage or more engaged on Near Coastal Voyages; and</w:t>
      </w:r>
    </w:p>
    <w:p w14:paraId="510055F6" w14:textId="77777777" w:rsidR="0049095B" w:rsidRDefault="002D6494">
      <w:pPr>
        <w:pStyle w:val="ListParagraph"/>
        <w:numPr>
          <w:ilvl w:val="0"/>
          <w:numId w:val="65"/>
        </w:numPr>
        <w:tabs>
          <w:tab w:val="left" w:pos="1153"/>
        </w:tabs>
        <w:ind w:right="504" w:firstLine="0"/>
        <w:jc w:val="both"/>
        <w:rPr>
          <w:sz w:val="20"/>
        </w:rPr>
      </w:pPr>
      <w:r>
        <w:rPr>
          <w:sz w:val="20"/>
        </w:rPr>
        <w:t xml:space="preserve">have completed approved education, training, examination and assessment and meet the standard of competence as specified in section A-II/2 of the STCW Code as applicable for masters and Chief Mates on ships of between 500 and 6000 gross </w:t>
      </w:r>
      <w:proofErr w:type="gramStart"/>
      <w:r>
        <w:rPr>
          <w:sz w:val="20"/>
        </w:rPr>
        <w:t>tonnage</w:t>
      </w:r>
      <w:proofErr w:type="gramEnd"/>
      <w:r>
        <w:rPr>
          <w:sz w:val="20"/>
        </w:rPr>
        <w:t xml:space="preserve"> engaged on Near Coastal Voyages.</w:t>
      </w:r>
    </w:p>
    <w:p w14:paraId="14EE9D01" w14:textId="77777777" w:rsidR="0049095B" w:rsidRDefault="0049095B">
      <w:pPr>
        <w:pStyle w:val="ListParagraph"/>
        <w:rPr>
          <w:sz w:val="20"/>
        </w:rPr>
        <w:sectPr w:rsidR="0049095B">
          <w:headerReference w:type="default" r:id="rId19"/>
          <w:pgSz w:w="11900" w:h="16840"/>
          <w:pgMar w:top="1060" w:right="566" w:bottom="280" w:left="566" w:header="751" w:footer="0" w:gutter="0"/>
          <w:cols w:space="720"/>
        </w:sectPr>
      </w:pPr>
    </w:p>
    <w:p w14:paraId="2109F2A7" w14:textId="77777777" w:rsidR="0049095B" w:rsidRDefault="002D6494">
      <w:pPr>
        <w:pStyle w:val="ListParagraph"/>
        <w:numPr>
          <w:ilvl w:val="0"/>
          <w:numId w:val="80"/>
        </w:numPr>
        <w:tabs>
          <w:tab w:val="left" w:pos="821"/>
        </w:tabs>
        <w:spacing w:before="194" w:line="237" w:lineRule="auto"/>
        <w:ind w:right="504" w:firstLine="0"/>
        <w:jc w:val="both"/>
        <w:rPr>
          <w:sz w:val="20"/>
        </w:rPr>
      </w:pPr>
      <w:r>
        <w:rPr>
          <w:b/>
          <w:sz w:val="20"/>
        </w:rPr>
        <w:lastRenderedPageBreak/>
        <w:t xml:space="preserve">Minimum requirements for certification of Master on ships of between 500 and 6000 gross </w:t>
      </w:r>
      <w:proofErr w:type="gramStart"/>
      <w:r>
        <w:rPr>
          <w:b/>
          <w:sz w:val="20"/>
        </w:rPr>
        <w:t>tonnage</w:t>
      </w:r>
      <w:proofErr w:type="gramEnd"/>
      <w:r>
        <w:rPr>
          <w:b/>
          <w:sz w:val="20"/>
        </w:rPr>
        <w:t xml:space="preserve"> operating in Near-Coastal </w:t>
      </w:r>
      <w:proofErr w:type="gramStart"/>
      <w:r>
        <w:rPr>
          <w:b/>
          <w:sz w:val="20"/>
        </w:rPr>
        <w:t>Voyages.––</w:t>
      </w:r>
      <w:proofErr w:type="gramEnd"/>
      <w:r>
        <w:rPr>
          <w:b/>
          <w:sz w:val="20"/>
        </w:rPr>
        <w:t xml:space="preserve"> </w:t>
      </w:r>
      <w:r>
        <w:rPr>
          <w:sz w:val="20"/>
        </w:rPr>
        <w:t>(1) Every Master on a sea-going ship of between 500 and 6000 gross tonnage operating in Near Coastal Voyages shall hold a certificate of competency in Form 9.</w:t>
      </w:r>
    </w:p>
    <w:p w14:paraId="15AEA87E" w14:textId="77777777" w:rsidR="0049095B" w:rsidRDefault="002D6494">
      <w:pPr>
        <w:pStyle w:val="BodyText"/>
        <w:spacing w:before="1"/>
        <w:ind w:left="965"/>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6882A99C" w14:textId="77777777" w:rsidR="0049095B" w:rsidRDefault="002D6494">
      <w:pPr>
        <w:pStyle w:val="ListParagraph"/>
        <w:numPr>
          <w:ilvl w:val="1"/>
          <w:numId w:val="80"/>
        </w:numPr>
        <w:tabs>
          <w:tab w:val="left" w:pos="1154"/>
        </w:tabs>
        <w:spacing w:before="1"/>
        <w:ind w:left="874" w:right="504" w:firstLine="0"/>
        <w:jc w:val="both"/>
        <w:rPr>
          <w:sz w:val="20"/>
        </w:rPr>
      </w:pPr>
      <w:r>
        <w:rPr>
          <w:sz w:val="20"/>
        </w:rPr>
        <w:t xml:space="preserve">hold a certificate of competency as Chief Mate operating in Near Coastal Voyages on ships of between 500 and 6000 gross </w:t>
      </w:r>
      <w:proofErr w:type="gramStart"/>
      <w:r>
        <w:rPr>
          <w:sz w:val="20"/>
        </w:rPr>
        <w:t>tonnage</w:t>
      </w:r>
      <w:proofErr w:type="gramEnd"/>
      <w:r>
        <w:rPr>
          <w:sz w:val="20"/>
        </w:rPr>
        <w:t>;</w:t>
      </w:r>
    </w:p>
    <w:p w14:paraId="77B1BC94" w14:textId="77777777" w:rsidR="0049095B" w:rsidRDefault="002D6494">
      <w:pPr>
        <w:pStyle w:val="ListParagraph"/>
        <w:numPr>
          <w:ilvl w:val="1"/>
          <w:numId w:val="80"/>
        </w:numPr>
        <w:tabs>
          <w:tab w:val="left" w:pos="1164"/>
        </w:tabs>
        <w:ind w:left="873" w:right="505" w:firstLine="0"/>
        <w:jc w:val="both"/>
        <w:rPr>
          <w:sz w:val="20"/>
        </w:rPr>
      </w:pPr>
      <w:r>
        <w:rPr>
          <w:sz w:val="20"/>
        </w:rPr>
        <w:t xml:space="preserve">have approved sea-going service as an Officer in Charge of a Navigational Watch on ships of 500 gross tonnage or more engaged on Near Coastal Voyages for a period of not less than </w:t>
      </w:r>
      <w:proofErr w:type="gramStart"/>
      <w:r>
        <w:rPr>
          <w:sz w:val="20"/>
        </w:rPr>
        <w:t>thirty six</w:t>
      </w:r>
      <w:proofErr w:type="gramEnd"/>
      <w:r>
        <w:rPr>
          <w:sz w:val="20"/>
        </w:rPr>
        <w:t xml:space="preserve"> months, which shall include not</w:t>
      </w:r>
      <w:r>
        <w:rPr>
          <w:spacing w:val="40"/>
          <w:sz w:val="20"/>
        </w:rPr>
        <w:t xml:space="preserve"> </w:t>
      </w:r>
      <w:r>
        <w:rPr>
          <w:sz w:val="20"/>
        </w:rPr>
        <w:t>less than twelve months on ships of 500 gross tonnage or more as holder of certificate of competency in clause (a):</w:t>
      </w:r>
    </w:p>
    <w:p w14:paraId="789C8415" w14:textId="77777777" w:rsidR="0049095B" w:rsidRDefault="002D6494">
      <w:pPr>
        <w:pStyle w:val="BodyText"/>
        <w:ind w:left="873" w:right="504" w:firstLine="300"/>
        <w:jc w:val="both"/>
      </w:pPr>
      <w:r>
        <w:t xml:space="preserve">Provided that the period of </w:t>
      </w:r>
      <w:proofErr w:type="gramStart"/>
      <w:r>
        <w:t>thirty six</w:t>
      </w:r>
      <w:proofErr w:type="gramEnd"/>
      <w:r>
        <w:t xml:space="preserve"> months shall be reduced to thirty months, if twelve months of such sea- going service has been served as Chief Mate on ships of 500 gross tonnage or more engaged on Near-Coastal Voyages, or pro rata;</w:t>
      </w:r>
    </w:p>
    <w:p w14:paraId="2783FF75" w14:textId="77777777" w:rsidR="0049095B" w:rsidRDefault="002D6494">
      <w:pPr>
        <w:pStyle w:val="ListParagraph"/>
        <w:numPr>
          <w:ilvl w:val="1"/>
          <w:numId w:val="80"/>
        </w:numPr>
        <w:tabs>
          <w:tab w:val="left" w:pos="1145"/>
        </w:tabs>
        <w:spacing w:line="229" w:lineRule="exact"/>
        <w:ind w:left="1145" w:hanging="271"/>
        <w:rPr>
          <w:sz w:val="20"/>
        </w:rPr>
      </w:pPr>
      <w:r>
        <w:rPr>
          <w:sz w:val="20"/>
        </w:rPr>
        <w:t>have</w:t>
      </w:r>
      <w:r>
        <w:rPr>
          <w:spacing w:val="-9"/>
          <w:sz w:val="20"/>
        </w:rPr>
        <w:t xml:space="preserve"> </w:t>
      </w:r>
      <w:r>
        <w:rPr>
          <w:sz w:val="20"/>
        </w:rPr>
        <w:t>completed</w:t>
      </w:r>
      <w:r>
        <w:rPr>
          <w:spacing w:val="-7"/>
          <w:sz w:val="20"/>
        </w:rPr>
        <w:t xml:space="preserve"> </w:t>
      </w:r>
      <w:r>
        <w:rPr>
          <w:sz w:val="20"/>
        </w:rPr>
        <w:t>an</w:t>
      </w:r>
      <w:r>
        <w:rPr>
          <w:spacing w:val="-9"/>
          <w:sz w:val="20"/>
        </w:rPr>
        <w:t xml:space="preserve"> </w:t>
      </w:r>
      <w:r>
        <w:rPr>
          <w:sz w:val="20"/>
        </w:rPr>
        <w:t>approved</w:t>
      </w:r>
      <w:r>
        <w:rPr>
          <w:spacing w:val="-7"/>
          <w:sz w:val="20"/>
        </w:rPr>
        <w:t xml:space="preserve"> </w:t>
      </w:r>
      <w:r>
        <w:rPr>
          <w:sz w:val="20"/>
        </w:rPr>
        <w:t>advanced</w:t>
      </w:r>
      <w:r>
        <w:rPr>
          <w:spacing w:val="-7"/>
          <w:sz w:val="20"/>
        </w:rPr>
        <w:t xml:space="preserve"> </w:t>
      </w:r>
      <w:r>
        <w:rPr>
          <w:sz w:val="20"/>
        </w:rPr>
        <w:t>ship</w:t>
      </w:r>
      <w:r>
        <w:rPr>
          <w:spacing w:val="-5"/>
          <w:sz w:val="20"/>
        </w:rPr>
        <w:t xml:space="preserve"> </w:t>
      </w:r>
      <w:r>
        <w:rPr>
          <w:sz w:val="20"/>
        </w:rPr>
        <w:t>management</w:t>
      </w:r>
      <w:r>
        <w:rPr>
          <w:spacing w:val="-6"/>
          <w:sz w:val="20"/>
        </w:rPr>
        <w:t xml:space="preserve"> </w:t>
      </w:r>
      <w:r>
        <w:rPr>
          <w:spacing w:val="-2"/>
          <w:sz w:val="20"/>
        </w:rPr>
        <w:t>course;</w:t>
      </w:r>
    </w:p>
    <w:p w14:paraId="0DEBFFA7" w14:textId="77777777" w:rsidR="0049095B" w:rsidRDefault="002D6494">
      <w:pPr>
        <w:pStyle w:val="ListParagraph"/>
        <w:numPr>
          <w:ilvl w:val="1"/>
          <w:numId w:val="80"/>
        </w:numPr>
        <w:tabs>
          <w:tab w:val="left" w:pos="1158"/>
        </w:tabs>
        <w:ind w:left="1158" w:hanging="284"/>
        <w:rPr>
          <w:sz w:val="20"/>
        </w:rPr>
      </w:pPr>
      <w:r>
        <w:rPr>
          <w:sz w:val="20"/>
        </w:rPr>
        <w:t>have</w:t>
      </w:r>
      <w:r>
        <w:rPr>
          <w:spacing w:val="-8"/>
          <w:sz w:val="20"/>
        </w:rPr>
        <w:t xml:space="preserve"> </w:t>
      </w:r>
      <w:r>
        <w:rPr>
          <w:sz w:val="20"/>
        </w:rPr>
        <w:t>completed</w:t>
      </w:r>
      <w:r>
        <w:rPr>
          <w:spacing w:val="-7"/>
          <w:sz w:val="20"/>
        </w:rPr>
        <w:t xml:space="preserve"> </w:t>
      </w:r>
      <w:r>
        <w:rPr>
          <w:sz w:val="20"/>
        </w:rPr>
        <w:t>an</w:t>
      </w:r>
      <w:r>
        <w:rPr>
          <w:spacing w:val="-9"/>
          <w:sz w:val="20"/>
        </w:rPr>
        <w:t xml:space="preserve"> </w:t>
      </w:r>
      <w:r>
        <w:rPr>
          <w:sz w:val="20"/>
        </w:rPr>
        <w:t>approved</w:t>
      </w:r>
      <w:r>
        <w:rPr>
          <w:spacing w:val="-6"/>
          <w:sz w:val="20"/>
        </w:rPr>
        <w:t xml:space="preserve"> </w:t>
      </w:r>
      <w:r>
        <w:rPr>
          <w:sz w:val="20"/>
        </w:rPr>
        <w:t>simulator</w:t>
      </w:r>
      <w:r>
        <w:rPr>
          <w:spacing w:val="-7"/>
          <w:sz w:val="20"/>
        </w:rPr>
        <w:t xml:space="preserve"> </w:t>
      </w:r>
      <w:r>
        <w:rPr>
          <w:sz w:val="20"/>
        </w:rPr>
        <w:t>training</w:t>
      </w:r>
      <w:r>
        <w:rPr>
          <w:spacing w:val="-9"/>
          <w:sz w:val="20"/>
        </w:rPr>
        <w:t xml:space="preserve"> </w:t>
      </w:r>
      <w:r>
        <w:rPr>
          <w:sz w:val="20"/>
        </w:rPr>
        <w:t>course</w:t>
      </w:r>
      <w:r>
        <w:rPr>
          <w:spacing w:val="-7"/>
          <w:sz w:val="20"/>
        </w:rPr>
        <w:t xml:space="preserve"> </w:t>
      </w:r>
      <w:r>
        <w:rPr>
          <w:sz w:val="20"/>
        </w:rPr>
        <w:t>in</w:t>
      </w:r>
      <w:r>
        <w:rPr>
          <w:spacing w:val="-7"/>
          <w:sz w:val="20"/>
        </w:rPr>
        <w:t xml:space="preserve"> </w:t>
      </w:r>
      <w:r>
        <w:rPr>
          <w:sz w:val="20"/>
        </w:rPr>
        <w:t>ship</w:t>
      </w:r>
      <w:r>
        <w:rPr>
          <w:spacing w:val="-7"/>
          <w:sz w:val="20"/>
        </w:rPr>
        <w:t xml:space="preserve"> </w:t>
      </w:r>
      <w:r>
        <w:rPr>
          <w:sz w:val="20"/>
        </w:rPr>
        <w:t>handling</w:t>
      </w:r>
      <w:r>
        <w:rPr>
          <w:spacing w:val="-9"/>
          <w:sz w:val="20"/>
        </w:rPr>
        <w:t xml:space="preserve"> </w:t>
      </w:r>
      <w:r>
        <w:rPr>
          <w:sz w:val="20"/>
        </w:rPr>
        <w:t>and</w:t>
      </w:r>
      <w:r>
        <w:rPr>
          <w:spacing w:val="-4"/>
          <w:sz w:val="20"/>
        </w:rPr>
        <w:t xml:space="preserve"> </w:t>
      </w:r>
      <w:r>
        <w:rPr>
          <w:sz w:val="20"/>
        </w:rPr>
        <w:t>maneuvering;</w:t>
      </w:r>
      <w:r>
        <w:rPr>
          <w:spacing w:val="-8"/>
          <w:sz w:val="20"/>
        </w:rPr>
        <w:t xml:space="preserve"> </w:t>
      </w:r>
      <w:r>
        <w:rPr>
          <w:spacing w:val="-5"/>
          <w:sz w:val="20"/>
        </w:rPr>
        <w:t>and</w:t>
      </w:r>
    </w:p>
    <w:p w14:paraId="31BB5C78" w14:textId="77777777" w:rsidR="0049095B" w:rsidRDefault="002D6494">
      <w:pPr>
        <w:pStyle w:val="ListParagraph"/>
        <w:numPr>
          <w:ilvl w:val="1"/>
          <w:numId w:val="80"/>
        </w:numPr>
        <w:tabs>
          <w:tab w:val="left" w:pos="1145"/>
        </w:tabs>
        <w:ind w:left="1145" w:hanging="271"/>
        <w:rPr>
          <w:sz w:val="20"/>
        </w:rPr>
      </w:pPr>
      <w:r>
        <w:rPr>
          <w:sz w:val="20"/>
        </w:rPr>
        <w:t>have</w:t>
      </w:r>
      <w:r>
        <w:rPr>
          <w:spacing w:val="-8"/>
          <w:sz w:val="20"/>
        </w:rPr>
        <w:t xml:space="preserve"> </w:t>
      </w:r>
      <w:r>
        <w:rPr>
          <w:sz w:val="20"/>
        </w:rPr>
        <w:t>completed</w:t>
      </w:r>
      <w:r>
        <w:rPr>
          <w:spacing w:val="-6"/>
          <w:sz w:val="20"/>
        </w:rPr>
        <w:t xml:space="preserve"> </w:t>
      </w:r>
      <w:r>
        <w:rPr>
          <w:sz w:val="20"/>
        </w:rPr>
        <w:t>an</w:t>
      </w:r>
      <w:r>
        <w:rPr>
          <w:spacing w:val="-9"/>
          <w:sz w:val="20"/>
        </w:rPr>
        <w:t xml:space="preserve"> </w:t>
      </w:r>
      <w:r>
        <w:rPr>
          <w:sz w:val="20"/>
        </w:rPr>
        <w:t>approved</w:t>
      </w:r>
      <w:r>
        <w:rPr>
          <w:spacing w:val="-6"/>
          <w:sz w:val="20"/>
        </w:rPr>
        <w:t xml:space="preserve"> </w:t>
      </w:r>
      <w:r>
        <w:rPr>
          <w:sz w:val="20"/>
        </w:rPr>
        <w:t>examination</w:t>
      </w:r>
      <w:r>
        <w:rPr>
          <w:spacing w:val="-8"/>
          <w:sz w:val="20"/>
        </w:rPr>
        <w:t xml:space="preserve"> </w:t>
      </w:r>
      <w:r>
        <w:rPr>
          <w:sz w:val="20"/>
        </w:rPr>
        <w:t>and</w:t>
      </w:r>
      <w:r>
        <w:rPr>
          <w:spacing w:val="-7"/>
          <w:sz w:val="20"/>
        </w:rPr>
        <w:t xml:space="preserve"> </w:t>
      </w:r>
      <w:r>
        <w:rPr>
          <w:spacing w:val="-2"/>
          <w:sz w:val="20"/>
        </w:rPr>
        <w:t>assessment.</w:t>
      </w:r>
    </w:p>
    <w:p w14:paraId="7BD74746" w14:textId="77777777" w:rsidR="0049095B" w:rsidRDefault="002D6494">
      <w:pPr>
        <w:pStyle w:val="ListParagraph"/>
        <w:numPr>
          <w:ilvl w:val="0"/>
          <w:numId w:val="80"/>
        </w:numPr>
        <w:tabs>
          <w:tab w:val="left" w:pos="514"/>
          <w:tab w:val="left" w:pos="828"/>
        </w:tabs>
        <w:spacing w:before="7" w:line="237" w:lineRule="auto"/>
        <w:ind w:left="514" w:right="504" w:hanging="1"/>
        <w:jc w:val="both"/>
        <w:rPr>
          <w:sz w:val="20"/>
        </w:rPr>
      </w:pPr>
      <w:r>
        <w:rPr>
          <w:b/>
          <w:sz w:val="20"/>
        </w:rPr>
        <w:t xml:space="preserve">Minimum requirements for certification of Officers in Charge of a Navigational Watch on ships of less than 500 gross tonnage not engaged on Near-Coastal </w:t>
      </w:r>
      <w:proofErr w:type="gramStart"/>
      <w:r>
        <w:rPr>
          <w:b/>
          <w:sz w:val="20"/>
        </w:rPr>
        <w:t>Voyages.––</w:t>
      </w:r>
      <w:proofErr w:type="gramEnd"/>
      <w:r>
        <w:rPr>
          <w:b/>
          <w:sz w:val="20"/>
        </w:rPr>
        <w:t xml:space="preserve"> </w:t>
      </w:r>
      <w:r>
        <w:rPr>
          <w:sz w:val="20"/>
        </w:rPr>
        <w:t>Every officer in charge of a navigational watch serving</w:t>
      </w:r>
      <w:r>
        <w:rPr>
          <w:spacing w:val="40"/>
          <w:sz w:val="20"/>
        </w:rPr>
        <w:t xml:space="preserve"> </w:t>
      </w:r>
      <w:r>
        <w:rPr>
          <w:sz w:val="20"/>
        </w:rPr>
        <w:t>on a sea-going ship of less than 500 gross tonnage not engaged on Near-Coastal Voyages shall hold a certificate of competency as Officer in Charge of a Navigational Watch on ships of 500 gross tonnage or more in Form 1.</w:t>
      </w:r>
    </w:p>
    <w:p w14:paraId="0CD646E9" w14:textId="77777777" w:rsidR="0049095B" w:rsidRDefault="002D6494">
      <w:pPr>
        <w:pStyle w:val="ListParagraph"/>
        <w:numPr>
          <w:ilvl w:val="0"/>
          <w:numId w:val="80"/>
        </w:numPr>
        <w:tabs>
          <w:tab w:val="left" w:pos="839"/>
        </w:tabs>
        <w:spacing w:before="9" w:line="237" w:lineRule="auto"/>
        <w:ind w:left="514" w:right="505" w:firstLine="0"/>
        <w:jc w:val="both"/>
        <w:rPr>
          <w:sz w:val="20"/>
        </w:rPr>
      </w:pPr>
      <w:r>
        <w:rPr>
          <w:b/>
          <w:sz w:val="20"/>
        </w:rPr>
        <w:t xml:space="preserve">Minimum requirement for certification of Masters on ships of less than 500 gross tonnage not engaged on Near-Coastal </w:t>
      </w:r>
      <w:proofErr w:type="gramStart"/>
      <w:r>
        <w:rPr>
          <w:b/>
          <w:sz w:val="20"/>
        </w:rPr>
        <w:t>Voyages.––</w:t>
      </w:r>
      <w:proofErr w:type="gramEnd"/>
      <w:r>
        <w:rPr>
          <w:sz w:val="20"/>
        </w:rPr>
        <w:t>Every master serving</w:t>
      </w:r>
      <w:r>
        <w:rPr>
          <w:spacing w:val="-1"/>
          <w:sz w:val="20"/>
        </w:rPr>
        <w:t xml:space="preserve"> </w:t>
      </w:r>
      <w:r>
        <w:rPr>
          <w:sz w:val="20"/>
        </w:rPr>
        <w:t>on a sea-going ship of less than</w:t>
      </w:r>
      <w:r>
        <w:rPr>
          <w:spacing w:val="-1"/>
          <w:sz w:val="20"/>
        </w:rPr>
        <w:t xml:space="preserve"> </w:t>
      </w:r>
      <w:r>
        <w:rPr>
          <w:sz w:val="20"/>
        </w:rPr>
        <w:t>500 gross tonnage not engaged on</w:t>
      </w:r>
      <w:r>
        <w:rPr>
          <w:spacing w:val="-1"/>
          <w:sz w:val="20"/>
        </w:rPr>
        <w:t xml:space="preserve"> </w:t>
      </w:r>
      <w:r>
        <w:rPr>
          <w:sz w:val="20"/>
        </w:rPr>
        <w:t>Near- Coastal Voyages shall hold a certificate of competency as Master on ships of between 500 and 3000 gross tonnage in Form 6.</w:t>
      </w:r>
    </w:p>
    <w:p w14:paraId="136B2380" w14:textId="77777777" w:rsidR="0049095B" w:rsidRDefault="002D6494">
      <w:pPr>
        <w:pStyle w:val="ListParagraph"/>
        <w:numPr>
          <w:ilvl w:val="0"/>
          <w:numId w:val="80"/>
        </w:numPr>
        <w:tabs>
          <w:tab w:val="left" w:pos="812"/>
        </w:tabs>
        <w:spacing w:before="8" w:line="237" w:lineRule="auto"/>
        <w:ind w:left="514" w:right="504" w:firstLine="0"/>
        <w:jc w:val="both"/>
        <w:rPr>
          <w:sz w:val="20"/>
        </w:rPr>
      </w:pPr>
      <w:r>
        <w:rPr>
          <w:b/>
          <w:sz w:val="20"/>
        </w:rPr>
        <w:t>Minimum</w:t>
      </w:r>
      <w:r>
        <w:rPr>
          <w:b/>
          <w:spacing w:val="-5"/>
          <w:sz w:val="20"/>
        </w:rPr>
        <w:t xml:space="preserve"> </w:t>
      </w:r>
      <w:r>
        <w:rPr>
          <w:b/>
          <w:sz w:val="20"/>
        </w:rPr>
        <w:t>requirement</w:t>
      </w:r>
      <w:r>
        <w:rPr>
          <w:b/>
          <w:spacing w:val="-1"/>
          <w:sz w:val="20"/>
        </w:rPr>
        <w:t xml:space="preserve"> </w:t>
      </w:r>
      <w:r>
        <w:rPr>
          <w:b/>
          <w:sz w:val="20"/>
        </w:rPr>
        <w:t>for</w:t>
      </w:r>
      <w:r>
        <w:rPr>
          <w:b/>
          <w:spacing w:val="-2"/>
          <w:sz w:val="20"/>
        </w:rPr>
        <w:t xml:space="preserve"> </w:t>
      </w:r>
      <w:r>
        <w:rPr>
          <w:b/>
          <w:sz w:val="20"/>
        </w:rPr>
        <w:t>certification</w:t>
      </w:r>
      <w:r>
        <w:rPr>
          <w:b/>
          <w:spacing w:val="-2"/>
          <w:sz w:val="20"/>
        </w:rPr>
        <w:t xml:space="preserve"> </w:t>
      </w:r>
      <w:r>
        <w:rPr>
          <w:b/>
          <w:sz w:val="20"/>
        </w:rPr>
        <w:t>of</w:t>
      </w:r>
      <w:r>
        <w:rPr>
          <w:b/>
          <w:spacing w:val="-4"/>
          <w:sz w:val="20"/>
        </w:rPr>
        <w:t xml:space="preserve"> </w:t>
      </w:r>
      <w:r>
        <w:rPr>
          <w:b/>
          <w:sz w:val="20"/>
        </w:rPr>
        <w:t>Officers</w:t>
      </w:r>
      <w:r>
        <w:rPr>
          <w:b/>
          <w:spacing w:val="-3"/>
          <w:sz w:val="20"/>
        </w:rPr>
        <w:t xml:space="preserve"> </w:t>
      </w:r>
      <w:r>
        <w:rPr>
          <w:b/>
          <w:sz w:val="20"/>
        </w:rPr>
        <w:t>in</w:t>
      </w:r>
      <w:r>
        <w:rPr>
          <w:b/>
          <w:spacing w:val="-2"/>
          <w:sz w:val="20"/>
        </w:rPr>
        <w:t xml:space="preserve"> </w:t>
      </w:r>
      <w:r>
        <w:rPr>
          <w:b/>
          <w:sz w:val="20"/>
        </w:rPr>
        <w:t>Charge</w:t>
      </w:r>
      <w:r>
        <w:rPr>
          <w:b/>
          <w:spacing w:val="-2"/>
          <w:sz w:val="20"/>
        </w:rPr>
        <w:t xml:space="preserve"> </w:t>
      </w:r>
      <w:r>
        <w:rPr>
          <w:b/>
          <w:sz w:val="20"/>
        </w:rPr>
        <w:t>of</w:t>
      </w:r>
      <w:r>
        <w:rPr>
          <w:b/>
          <w:spacing w:val="-1"/>
          <w:sz w:val="20"/>
        </w:rPr>
        <w:t xml:space="preserve"> </w:t>
      </w:r>
      <w:r>
        <w:rPr>
          <w:b/>
          <w:sz w:val="20"/>
        </w:rPr>
        <w:t>a</w:t>
      </w:r>
      <w:r>
        <w:rPr>
          <w:b/>
          <w:spacing w:val="-1"/>
          <w:sz w:val="20"/>
        </w:rPr>
        <w:t xml:space="preserve"> </w:t>
      </w:r>
      <w:r>
        <w:rPr>
          <w:b/>
          <w:sz w:val="20"/>
        </w:rPr>
        <w:t>Navigational</w:t>
      </w:r>
      <w:r>
        <w:rPr>
          <w:b/>
          <w:spacing w:val="-2"/>
          <w:sz w:val="20"/>
        </w:rPr>
        <w:t xml:space="preserve"> </w:t>
      </w:r>
      <w:r>
        <w:rPr>
          <w:b/>
          <w:sz w:val="20"/>
        </w:rPr>
        <w:t>Watch</w:t>
      </w:r>
      <w:r>
        <w:rPr>
          <w:b/>
          <w:spacing w:val="-2"/>
          <w:sz w:val="20"/>
        </w:rPr>
        <w:t xml:space="preserve"> </w:t>
      </w:r>
      <w:r>
        <w:rPr>
          <w:b/>
          <w:sz w:val="20"/>
        </w:rPr>
        <w:t>on</w:t>
      </w:r>
      <w:r>
        <w:rPr>
          <w:b/>
          <w:spacing w:val="-2"/>
          <w:sz w:val="20"/>
        </w:rPr>
        <w:t xml:space="preserve"> </w:t>
      </w:r>
      <w:r>
        <w:rPr>
          <w:b/>
          <w:sz w:val="20"/>
        </w:rPr>
        <w:t>ships</w:t>
      </w:r>
      <w:r>
        <w:rPr>
          <w:b/>
          <w:spacing w:val="-3"/>
          <w:sz w:val="20"/>
        </w:rPr>
        <w:t xml:space="preserve"> </w:t>
      </w:r>
      <w:r>
        <w:rPr>
          <w:b/>
          <w:sz w:val="20"/>
        </w:rPr>
        <w:t>of</w:t>
      </w:r>
      <w:r>
        <w:rPr>
          <w:b/>
          <w:spacing w:val="-1"/>
          <w:sz w:val="20"/>
        </w:rPr>
        <w:t xml:space="preserve"> </w:t>
      </w:r>
      <w:r>
        <w:rPr>
          <w:b/>
          <w:sz w:val="20"/>
        </w:rPr>
        <w:t>less</w:t>
      </w:r>
      <w:r>
        <w:rPr>
          <w:b/>
          <w:spacing w:val="-3"/>
          <w:sz w:val="20"/>
        </w:rPr>
        <w:t xml:space="preserve"> </w:t>
      </w:r>
      <w:r>
        <w:rPr>
          <w:b/>
          <w:sz w:val="20"/>
        </w:rPr>
        <w:t>than</w:t>
      </w:r>
      <w:r>
        <w:rPr>
          <w:b/>
          <w:spacing w:val="-2"/>
          <w:sz w:val="20"/>
        </w:rPr>
        <w:t xml:space="preserve"> </w:t>
      </w:r>
      <w:r>
        <w:rPr>
          <w:b/>
          <w:sz w:val="20"/>
        </w:rPr>
        <w:t xml:space="preserve">500 gross tonnage engaged on Near-Coastal </w:t>
      </w:r>
      <w:proofErr w:type="gramStart"/>
      <w:r>
        <w:rPr>
          <w:b/>
          <w:sz w:val="20"/>
        </w:rPr>
        <w:t>Voyages.––</w:t>
      </w:r>
      <w:proofErr w:type="gramEnd"/>
      <w:r>
        <w:rPr>
          <w:b/>
          <w:sz w:val="20"/>
        </w:rPr>
        <w:t xml:space="preserve"> </w:t>
      </w:r>
      <w:r>
        <w:rPr>
          <w:sz w:val="20"/>
        </w:rPr>
        <w:t>(1) Every Officer in Charge of a Navigational Watch on a sea- going ship of less than 500 gross tonnage engaged on Near-Coastal Voyages shall hold a certificate of competency in Form 10.</w:t>
      </w:r>
    </w:p>
    <w:p w14:paraId="103DAA96" w14:textId="77777777" w:rsidR="0049095B" w:rsidRDefault="002D6494">
      <w:pPr>
        <w:pStyle w:val="BodyText"/>
        <w:spacing w:before="4"/>
        <w:ind w:left="874"/>
      </w:pPr>
      <w:r>
        <w:t>(2)</w:t>
      </w:r>
      <w:r>
        <w:rPr>
          <w:spacing w:val="-6"/>
        </w:rPr>
        <w:t xml:space="preserve"> </w:t>
      </w:r>
      <w:r>
        <w:t>Every</w:t>
      </w:r>
      <w:r>
        <w:rPr>
          <w:spacing w:val="-11"/>
        </w:rPr>
        <w:t xml:space="preserve"> </w:t>
      </w:r>
      <w:r>
        <w:t>candidate</w:t>
      </w:r>
      <w:r>
        <w:rPr>
          <w:spacing w:val="-4"/>
        </w:rPr>
        <w:t xml:space="preserve"> </w:t>
      </w:r>
      <w:r>
        <w:t>for</w:t>
      </w:r>
      <w:r>
        <w:rPr>
          <w:spacing w:val="-6"/>
        </w:rPr>
        <w:t xml:space="preserve"> </w:t>
      </w:r>
      <w:r>
        <w:t>certification</w:t>
      </w:r>
      <w:r>
        <w:rPr>
          <w:spacing w:val="-7"/>
        </w:rPr>
        <w:t xml:space="preserve"> </w:t>
      </w:r>
      <w:proofErr w:type="gramStart"/>
      <w:r>
        <w:rPr>
          <w:spacing w:val="-2"/>
        </w:rPr>
        <w:t>shall,––</w:t>
      </w:r>
      <w:proofErr w:type="gramEnd"/>
    </w:p>
    <w:p w14:paraId="28C6021A" w14:textId="77777777" w:rsidR="0049095B" w:rsidRDefault="002D6494">
      <w:pPr>
        <w:pStyle w:val="ListParagraph"/>
        <w:numPr>
          <w:ilvl w:val="0"/>
          <w:numId w:val="64"/>
        </w:numPr>
        <w:tabs>
          <w:tab w:val="left" w:pos="1145"/>
        </w:tabs>
        <w:spacing w:before="1" w:line="229" w:lineRule="exact"/>
        <w:ind w:left="1145" w:hanging="271"/>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4"/>
          <w:sz w:val="20"/>
        </w:rPr>
        <w:t xml:space="preserve"> </w:t>
      </w:r>
      <w:r>
        <w:rPr>
          <w:sz w:val="20"/>
        </w:rPr>
        <w:t>eighteen</w:t>
      </w:r>
      <w:r>
        <w:rPr>
          <w:spacing w:val="-2"/>
          <w:sz w:val="20"/>
        </w:rPr>
        <w:t xml:space="preserve"> </w:t>
      </w:r>
      <w:r>
        <w:rPr>
          <w:sz w:val="20"/>
        </w:rPr>
        <w:t>years</w:t>
      </w:r>
      <w:r>
        <w:rPr>
          <w:spacing w:val="-5"/>
          <w:sz w:val="20"/>
        </w:rPr>
        <w:t xml:space="preserve"> </w:t>
      </w:r>
      <w:r>
        <w:rPr>
          <w:sz w:val="20"/>
        </w:rPr>
        <w:t>of</w:t>
      </w:r>
      <w:r>
        <w:rPr>
          <w:spacing w:val="-5"/>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date</w:t>
      </w:r>
      <w:r>
        <w:rPr>
          <w:spacing w:val="-4"/>
          <w:sz w:val="20"/>
        </w:rPr>
        <w:t xml:space="preserve"> </w:t>
      </w:r>
      <w:r>
        <w:rPr>
          <w:sz w:val="20"/>
        </w:rPr>
        <w:t>of</w:t>
      </w:r>
      <w:r>
        <w:rPr>
          <w:spacing w:val="-5"/>
          <w:sz w:val="20"/>
        </w:rPr>
        <w:t xml:space="preserve"> </w:t>
      </w:r>
      <w:r>
        <w:rPr>
          <w:sz w:val="20"/>
        </w:rPr>
        <w:t>issue</w:t>
      </w:r>
      <w:r>
        <w:rPr>
          <w:spacing w:val="-3"/>
          <w:sz w:val="20"/>
        </w:rPr>
        <w:t xml:space="preserve"> </w:t>
      </w:r>
      <w:r>
        <w:rPr>
          <w:sz w:val="20"/>
        </w:rPr>
        <w:t>of</w:t>
      </w:r>
      <w:r>
        <w:rPr>
          <w:spacing w:val="-5"/>
          <w:sz w:val="20"/>
        </w:rPr>
        <w:t xml:space="preserve"> </w:t>
      </w:r>
      <w:r>
        <w:rPr>
          <w:spacing w:val="-2"/>
          <w:sz w:val="20"/>
        </w:rPr>
        <w:t>certificate;</w:t>
      </w:r>
    </w:p>
    <w:p w14:paraId="4F4B6F78" w14:textId="77777777" w:rsidR="0049095B" w:rsidRDefault="002D6494">
      <w:pPr>
        <w:pStyle w:val="ListParagraph"/>
        <w:numPr>
          <w:ilvl w:val="0"/>
          <w:numId w:val="64"/>
        </w:numPr>
        <w:tabs>
          <w:tab w:val="left" w:pos="1158"/>
        </w:tabs>
        <w:spacing w:line="229" w:lineRule="exact"/>
        <w:ind w:left="1158" w:hanging="284"/>
        <w:rPr>
          <w:sz w:val="20"/>
        </w:rPr>
      </w:pPr>
      <w:r>
        <w:rPr>
          <w:sz w:val="20"/>
        </w:rPr>
        <w:t>have</w:t>
      </w:r>
      <w:r>
        <w:rPr>
          <w:spacing w:val="-8"/>
          <w:sz w:val="20"/>
        </w:rPr>
        <w:t xml:space="preserve"> </w:t>
      </w:r>
      <w:proofErr w:type="gramStart"/>
      <w:r>
        <w:rPr>
          <w:spacing w:val="-2"/>
          <w:sz w:val="20"/>
        </w:rPr>
        <w:t>completed,-</w:t>
      </w:r>
      <w:proofErr w:type="gramEnd"/>
    </w:p>
    <w:p w14:paraId="1C002823" w14:textId="77777777" w:rsidR="0049095B" w:rsidRDefault="002D6494">
      <w:pPr>
        <w:pStyle w:val="ListParagraph"/>
        <w:numPr>
          <w:ilvl w:val="1"/>
          <w:numId w:val="64"/>
        </w:numPr>
        <w:tabs>
          <w:tab w:val="left" w:pos="1234"/>
          <w:tab w:val="left" w:pos="1470"/>
        </w:tabs>
        <w:ind w:right="504" w:hanging="1"/>
        <w:rPr>
          <w:sz w:val="20"/>
        </w:rPr>
      </w:pPr>
      <w:r>
        <w:rPr>
          <w:sz w:val="20"/>
        </w:rPr>
        <w:t>special</w:t>
      </w:r>
      <w:r>
        <w:rPr>
          <w:spacing w:val="-2"/>
          <w:sz w:val="20"/>
        </w:rPr>
        <w:t xml:space="preserve"> </w:t>
      </w:r>
      <w:r>
        <w:rPr>
          <w:sz w:val="20"/>
        </w:rPr>
        <w:t>training</w:t>
      </w:r>
      <w:r>
        <w:rPr>
          <w:spacing w:val="-3"/>
          <w:sz w:val="20"/>
        </w:rPr>
        <w:t xml:space="preserve"> </w:t>
      </w:r>
      <w:r>
        <w:rPr>
          <w:sz w:val="20"/>
        </w:rPr>
        <w:t>as may</w:t>
      </w:r>
      <w:r>
        <w:rPr>
          <w:spacing w:val="-3"/>
          <w:sz w:val="20"/>
        </w:rPr>
        <w:t xml:space="preserve"> </w:t>
      </w:r>
      <w:r>
        <w:rPr>
          <w:sz w:val="20"/>
        </w:rPr>
        <w:t>be specified from</w:t>
      </w:r>
      <w:r>
        <w:rPr>
          <w:spacing w:val="-6"/>
          <w:sz w:val="20"/>
        </w:rPr>
        <w:t xml:space="preserve"> </w:t>
      </w:r>
      <w:r>
        <w:rPr>
          <w:sz w:val="20"/>
        </w:rPr>
        <w:t>time to</w:t>
      </w:r>
      <w:r>
        <w:rPr>
          <w:spacing w:val="-1"/>
          <w:sz w:val="20"/>
        </w:rPr>
        <w:t xml:space="preserve"> </w:t>
      </w:r>
      <w:r>
        <w:rPr>
          <w:sz w:val="20"/>
        </w:rPr>
        <w:t>time</w:t>
      </w:r>
      <w:r>
        <w:rPr>
          <w:spacing w:val="-2"/>
          <w:sz w:val="20"/>
        </w:rPr>
        <w:t xml:space="preserve"> </w:t>
      </w:r>
      <w:r>
        <w:rPr>
          <w:sz w:val="20"/>
        </w:rPr>
        <w:t>by</w:t>
      </w:r>
      <w:r>
        <w:rPr>
          <w:spacing w:val="-1"/>
          <w:sz w:val="20"/>
        </w:rPr>
        <w:t xml:space="preserve"> </w:t>
      </w:r>
      <w:r>
        <w:rPr>
          <w:sz w:val="20"/>
        </w:rPr>
        <w:t>the</w:t>
      </w:r>
      <w:r>
        <w:rPr>
          <w:spacing w:val="-2"/>
          <w:sz w:val="20"/>
        </w:rPr>
        <w:t xml:space="preserve"> </w:t>
      </w:r>
      <w:r>
        <w:rPr>
          <w:sz w:val="20"/>
        </w:rPr>
        <w:t>Director-General of</w:t>
      </w:r>
      <w:r>
        <w:rPr>
          <w:spacing w:val="-1"/>
          <w:sz w:val="20"/>
        </w:rPr>
        <w:t xml:space="preserve"> </w:t>
      </w:r>
      <w:r>
        <w:rPr>
          <w:sz w:val="20"/>
        </w:rPr>
        <w:t>Shipping, including</w:t>
      </w:r>
      <w:r>
        <w:rPr>
          <w:spacing w:val="-1"/>
          <w:sz w:val="20"/>
        </w:rPr>
        <w:t xml:space="preserve"> </w:t>
      </w:r>
      <w:r>
        <w:rPr>
          <w:sz w:val="20"/>
        </w:rPr>
        <w:t>not less than twelve months approved seagoing service, or</w:t>
      </w:r>
    </w:p>
    <w:p w14:paraId="4D107C83" w14:textId="77777777" w:rsidR="0049095B" w:rsidRDefault="002D6494">
      <w:pPr>
        <w:pStyle w:val="ListParagraph"/>
        <w:numPr>
          <w:ilvl w:val="1"/>
          <w:numId w:val="64"/>
        </w:numPr>
        <w:tabs>
          <w:tab w:val="left" w:pos="1526"/>
        </w:tabs>
        <w:spacing w:before="1"/>
        <w:ind w:left="1526" w:hanging="292"/>
        <w:rPr>
          <w:sz w:val="20"/>
        </w:rPr>
      </w:pPr>
      <w:r>
        <w:rPr>
          <w:sz w:val="20"/>
        </w:rPr>
        <w:t>approved</w:t>
      </w:r>
      <w:r>
        <w:rPr>
          <w:spacing w:val="-4"/>
          <w:sz w:val="20"/>
        </w:rPr>
        <w:t xml:space="preserve"> </w:t>
      </w:r>
      <w:r>
        <w:rPr>
          <w:sz w:val="20"/>
        </w:rPr>
        <w:t>sea-going</w:t>
      </w:r>
      <w:r>
        <w:rPr>
          <w:spacing w:val="-6"/>
          <w:sz w:val="20"/>
        </w:rPr>
        <w:t xml:space="preserve"> </w:t>
      </w:r>
      <w:r>
        <w:rPr>
          <w:sz w:val="20"/>
        </w:rPr>
        <w:t>service</w:t>
      </w:r>
      <w:r>
        <w:rPr>
          <w:spacing w:val="-4"/>
          <w:sz w:val="20"/>
        </w:rPr>
        <w:t xml:space="preserve"> </w:t>
      </w:r>
      <w:r>
        <w:rPr>
          <w:sz w:val="20"/>
        </w:rPr>
        <w:t>in</w:t>
      </w:r>
      <w:r>
        <w:rPr>
          <w:spacing w:val="-6"/>
          <w:sz w:val="20"/>
        </w:rPr>
        <w:t xml:space="preserve"> </w:t>
      </w:r>
      <w:r>
        <w:rPr>
          <w:sz w:val="20"/>
        </w:rPr>
        <w:t>the</w:t>
      </w:r>
      <w:r>
        <w:rPr>
          <w:spacing w:val="-5"/>
          <w:sz w:val="20"/>
        </w:rPr>
        <w:t xml:space="preserve"> </w:t>
      </w:r>
      <w:r>
        <w:rPr>
          <w:sz w:val="20"/>
        </w:rPr>
        <w:t>deck</w:t>
      </w:r>
      <w:r>
        <w:rPr>
          <w:spacing w:val="-5"/>
          <w:sz w:val="20"/>
        </w:rPr>
        <w:t xml:space="preserve"> </w:t>
      </w:r>
      <w:r>
        <w:rPr>
          <w:sz w:val="20"/>
        </w:rPr>
        <w:t>department</w:t>
      </w:r>
      <w:r>
        <w:rPr>
          <w:spacing w:val="-5"/>
          <w:sz w:val="20"/>
        </w:rPr>
        <w:t xml:space="preserve"> </w:t>
      </w:r>
      <w:r>
        <w:rPr>
          <w:sz w:val="20"/>
        </w:rPr>
        <w:t>of</w:t>
      </w:r>
      <w:r>
        <w:rPr>
          <w:spacing w:val="-3"/>
          <w:sz w:val="20"/>
        </w:rPr>
        <w:t xml:space="preserve"> </w:t>
      </w:r>
      <w:r>
        <w:rPr>
          <w:sz w:val="20"/>
        </w:rPr>
        <w:t>not</w:t>
      </w:r>
      <w:r>
        <w:rPr>
          <w:spacing w:val="-5"/>
          <w:sz w:val="20"/>
        </w:rPr>
        <w:t xml:space="preserve"> </w:t>
      </w:r>
      <w:r>
        <w:rPr>
          <w:sz w:val="20"/>
        </w:rPr>
        <w:t>less</w:t>
      </w:r>
      <w:r>
        <w:rPr>
          <w:spacing w:val="-6"/>
          <w:sz w:val="20"/>
        </w:rPr>
        <w:t xml:space="preserve"> </w:t>
      </w:r>
      <w:r>
        <w:rPr>
          <w:sz w:val="20"/>
        </w:rPr>
        <w:t>than</w:t>
      </w:r>
      <w:r>
        <w:rPr>
          <w:spacing w:val="-5"/>
          <w:sz w:val="20"/>
        </w:rPr>
        <w:t xml:space="preserve"> </w:t>
      </w:r>
      <w:proofErr w:type="gramStart"/>
      <w:r>
        <w:rPr>
          <w:sz w:val="20"/>
        </w:rPr>
        <w:t>thirty</w:t>
      </w:r>
      <w:r>
        <w:rPr>
          <w:spacing w:val="-6"/>
          <w:sz w:val="20"/>
        </w:rPr>
        <w:t xml:space="preserve"> </w:t>
      </w:r>
      <w:r>
        <w:rPr>
          <w:sz w:val="20"/>
        </w:rPr>
        <w:t>six</w:t>
      </w:r>
      <w:proofErr w:type="gramEnd"/>
      <w:r>
        <w:rPr>
          <w:spacing w:val="-3"/>
          <w:sz w:val="20"/>
        </w:rPr>
        <w:t xml:space="preserve"> </w:t>
      </w:r>
      <w:r>
        <w:rPr>
          <w:spacing w:val="-2"/>
          <w:sz w:val="20"/>
        </w:rPr>
        <w:t>months;</w:t>
      </w:r>
    </w:p>
    <w:p w14:paraId="0C859778" w14:textId="77777777" w:rsidR="0049095B" w:rsidRDefault="002D6494">
      <w:pPr>
        <w:pStyle w:val="ListParagraph"/>
        <w:numPr>
          <w:ilvl w:val="0"/>
          <w:numId w:val="64"/>
        </w:numPr>
        <w:tabs>
          <w:tab w:val="left" w:pos="1145"/>
        </w:tabs>
        <w:spacing w:before="1"/>
        <w:ind w:left="1145" w:hanging="271"/>
        <w:jc w:val="both"/>
        <w:rPr>
          <w:sz w:val="20"/>
        </w:rPr>
      </w:pPr>
      <w:r>
        <w:rPr>
          <w:sz w:val="20"/>
        </w:rPr>
        <w:t>meet</w:t>
      </w:r>
      <w:r>
        <w:rPr>
          <w:spacing w:val="-7"/>
          <w:sz w:val="20"/>
        </w:rPr>
        <w:t xml:space="preserve"> </w:t>
      </w:r>
      <w:r>
        <w:rPr>
          <w:sz w:val="20"/>
        </w:rPr>
        <w:t>the</w:t>
      </w:r>
      <w:r>
        <w:rPr>
          <w:spacing w:val="-7"/>
          <w:sz w:val="20"/>
        </w:rPr>
        <w:t xml:space="preserve"> </w:t>
      </w:r>
      <w:r>
        <w:rPr>
          <w:sz w:val="20"/>
        </w:rPr>
        <w:t>applicable</w:t>
      </w:r>
      <w:r>
        <w:rPr>
          <w:spacing w:val="-6"/>
          <w:sz w:val="20"/>
        </w:rPr>
        <w:t xml:space="preserve"> </w:t>
      </w:r>
      <w:r>
        <w:rPr>
          <w:sz w:val="20"/>
        </w:rPr>
        <w:t>requirements</w:t>
      </w:r>
      <w:r>
        <w:rPr>
          <w:spacing w:val="-7"/>
          <w:sz w:val="20"/>
        </w:rPr>
        <w:t xml:space="preserve"> </w:t>
      </w:r>
      <w:r>
        <w:rPr>
          <w:sz w:val="20"/>
        </w:rPr>
        <w:t>of</w:t>
      </w:r>
      <w:r>
        <w:rPr>
          <w:spacing w:val="-6"/>
          <w:sz w:val="20"/>
        </w:rPr>
        <w:t xml:space="preserve"> </w:t>
      </w:r>
      <w:r>
        <w:rPr>
          <w:sz w:val="20"/>
        </w:rPr>
        <w:t>Chapter</w:t>
      </w:r>
      <w:r>
        <w:rPr>
          <w:spacing w:val="-6"/>
          <w:sz w:val="20"/>
        </w:rPr>
        <w:t xml:space="preserve"> </w:t>
      </w:r>
      <w:r>
        <w:rPr>
          <w:sz w:val="20"/>
        </w:rPr>
        <w:t>IV</w:t>
      </w:r>
      <w:r>
        <w:rPr>
          <w:spacing w:val="-6"/>
          <w:sz w:val="20"/>
        </w:rPr>
        <w:t xml:space="preserve"> </w:t>
      </w:r>
      <w:r>
        <w:rPr>
          <w:sz w:val="20"/>
        </w:rPr>
        <w:t>for</w:t>
      </w:r>
      <w:r>
        <w:rPr>
          <w:spacing w:val="-6"/>
          <w:sz w:val="20"/>
        </w:rPr>
        <w:t xml:space="preserve"> </w:t>
      </w:r>
      <w:r>
        <w:rPr>
          <w:sz w:val="20"/>
        </w:rPr>
        <w:t>performing</w:t>
      </w:r>
      <w:r>
        <w:rPr>
          <w:spacing w:val="-7"/>
          <w:sz w:val="20"/>
        </w:rPr>
        <w:t xml:space="preserve"> </w:t>
      </w:r>
      <w:r>
        <w:rPr>
          <w:sz w:val="20"/>
        </w:rPr>
        <w:t>designated</w:t>
      </w:r>
      <w:r>
        <w:rPr>
          <w:spacing w:val="-6"/>
          <w:sz w:val="20"/>
        </w:rPr>
        <w:t xml:space="preserve"> </w:t>
      </w:r>
      <w:r>
        <w:rPr>
          <w:sz w:val="20"/>
        </w:rPr>
        <w:t>radio</w:t>
      </w:r>
      <w:r>
        <w:rPr>
          <w:spacing w:val="-6"/>
          <w:sz w:val="20"/>
        </w:rPr>
        <w:t xml:space="preserve"> </w:t>
      </w:r>
      <w:r>
        <w:rPr>
          <w:spacing w:val="-2"/>
          <w:sz w:val="20"/>
        </w:rPr>
        <w:t>duties;</w:t>
      </w:r>
    </w:p>
    <w:p w14:paraId="7C107CF4" w14:textId="77777777" w:rsidR="0049095B" w:rsidRDefault="002D6494">
      <w:pPr>
        <w:pStyle w:val="ListParagraph"/>
        <w:numPr>
          <w:ilvl w:val="0"/>
          <w:numId w:val="64"/>
        </w:numPr>
        <w:tabs>
          <w:tab w:val="left" w:pos="1237"/>
        </w:tabs>
        <w:ind w:left="874" w:right="504" w:firstLine="0"/>
        <w:jc w:val="both"/>
        <w:rPr>
          <w:sz w:val="20"/>
        </w:rPr>
      </w:pPr>
      <w:r>
        <w:rPr>
          <w:sz w:val="20"/>
        </w:rPr>
        <w:t>have completed approved education, training, examination and assessment and meet the standards of competence specified in section A-II/3 of the STCW Code for Officers in Charge of a Navigational Watch on ships of less than 500 gross tonnage engaged on Near-Coastal Voyages; and</w:t>
      </w:r>
    </w:p>
    <w:p w14:paraId="1F969CD8" w14:textId="77777777" w:rsidR="0049095B" w:rsidRDefault="002D6494">
      <w:pPr>
        <w:pStyle w:val="ListParagraph"/>
        <w:numPr>
          <w:ilvl w:val="0"/>
          <w:numId w:val="64"/>
        </w:numPr>
        <w:tabs>
          <w:tab w:val="left" w:pos="874"/>
          <w:tab w:val="left" w:pos="1144"/>
        </w:tabs>
        <w:ind w:left="874" w:right="503" w:hanging="1"/>
        <w:jc w:val="both"/>
        <w:rPr>
          <w:sz w:val="20"/>
        </w:rPr>
      </w:pPr>
      <w:r>
        <w:rPr>
          <w:sz w:val="20"/>
        </w:rPr>
        <w:t>meet</w:t>
      </w:r>
      <w:r>
        <w:rPr>
          <w:spacing w:val="-2"/>
          <w:sz w:val="20"/>
        </w:rPr>
        <w:t xml:space="preserve"> </w:t>
      </w:r>
      <w:r>
        <w:rPr>
          <w:sz w:val="20"/>
        </w:rPr>
        <w:t>the</w:t>
      </w:r>
      <w:r>
        <w:rPr>
          <w:spacing w:val="-2"/>
          <w:sz w:val="20"/>
        </w:rPr>
        <w:t xml:space="preserve"> </w:t>
      </w:r>
      <w:r>
        <w:rPr>
          <w:sz w:val="20"/>
        </w:rPr>
        <w:t>standard</w:t>
      </w:r>
      <w:r>
        <w:rPr>
          <w:spacing w:val="-1"/>
          <w:sz w:val="20"/>
        </w:rPr>
        <w:t xml:space="preserve"> </w:t>
      </w:r>
      <w:r>
        <w:rPr>
          <w:sz w:val="20"/>
        </w:rPr>
        <w:t>of</w:t>
      </w:r>
      <w:r>
        <w:rPr>
          <w:spacing w:val="-4"/>
          <w:sz w:val="20"/>
        </w:rPr>
        <w:t xml:space="preserve"> </w:t>
      </w:r>
      <w:r>
        <w:rPr>
          <w:sz w:val="20"/>
        </w:rPr>
        <w:t>competence</w:t>
      </w:r>
      <w:r>
        <w:rPr>
          <w:spacing w:val="-2"/>
          <w:sz w:val="20"/>
        </w:rPr>
        <w:t xml:space="preserve"> </w:t>
      </w:r>
      <w:r>
        <w:rPr>
          <w:sz w:val="20"/>
        </w:rPr>
        <w:t>specified</w:t>
      </w:r>
      <w:r>
        <w:rPr>
          <w:spacing w:val="-1"/>
          <w:sz w:val="20"/>
        </w:rPr>
        <w:t xml:space="preserve"> </w:t>
      </w:r>
      <w:r>
        <w:rPr>
          <w:sz w:val="20"/>
        </w:rPr>
        <w:t>in</w:t>
      </w:r>
      <w:r>
        <w:rPr>
          <w:spacing w:val="-3"/>
          <w:sz w:val="20"/>
        </w:rPr>
        <w:t xml:space="preserve"> </w:t>
      </w:r>
      <w:r>
        <w:rPr>
          <w:sz w:val="20"/>
        </w:rPr>
        <w:t>paragraph</w:t>
      </w:r>
      <w:r>
        <w:rPr>
          <w:spacing w:val="40"/>
          <w:sz w:val="20"/>
        </w:rPr>
        <w:t xml:space="preserve"> </w:t>
      </w:r>
      <w:r>
        <w:rPr>
          <w:sz w:val="20"/>
        </w:rPr>
        <w:t>2</w:t>
      </w:r>
      <w:r>
        <w:rPr>
          <w:spacing w:val="-1"/>
          <w:sz w:val="20"/>
        </w:rPr>
        <w:t xml:space="preserve"> </w:t>
      </w:r>
      <w:r>
        <w:rPr>
          <w:sz w:val="20"/>
        </w:rPr>
        <w:t>of</w:t>
      </w:r>
      <w:r>
        <w:rPr>
          <w:spacing w:val="-4"/>
          <w:sz w:val="20"/>
        </w:rPr>
        <w:t xml:space="preserve"> </w:t>
      </w:r>
      <w:r>
        <w:rPr>
          <w:sz w:val="20"/>
        </w:rPr>
        <w:t>section</w:t>
      </w:r>
      <w:r>
        <w:rPr>
          <w:spacing w:val="-1"/>
          <w:sz w:val="20"/>
        </w:rPr>
        <w:t xml:space="preserve"> </w:t>
      </w:r>
      <w:r>
        <w:rPr>
          <w:sz w:val="20"/>
        </w:rPr>
        <w:t>A-VI/1,</w:t>
      </w:r>
      <w:r>
        <w:rPr>
          <w:spacing w:val="-1"/>
          <w:sz w:val="20"/>
        </w:rPr>
        <w:t xml:space="preserve"> </w:t>
      </w:r>
      <w:r>
        <w:rPr>
          <w:sz w:val="20"/>
        </w:rPr>
        <w:t>paragraphs</w:t>
      </w:r>
      <w:r>
        <w:rPr>
          <w:spacing w:val="-3"/>
          <w:sz w:val="20"/>
        </w:rPr>
        <w:t xml:space="preserve"> </w:t>
      </w:r>
      <w:r>
        <w:rPr>
          <w:sz w:val="20"/>
        </w:rPr>
        <w:t>1</w:t>
      </w:r>
      <w:r>
        <w:rPr>
          <w:spacing w:val="-1"/>
          <w:sz w:val="20"/>
        </w:rPr>
        <w:t xml:space="preserve"> </w:t>
      </w:r>
      <w:r>
        <w:rPr>
          <w:sz w:val="20"/>
        </w:rPr>
        <w:t>to</w:t>
      </w:r>
      <w:r>
        <w:rPr>
          <w:spacing w:val="-1"/>
          <w:sz w:val="20"/>
        </w:rPr>
        <w:t xml:space="preserve"> </w:t>
      </w:r>
      <w:r>
        <w:rPr>
          <w:sz w:val="20"/>
        </w:rPr>
        <w:t>4</w:t>
      </w:r>
      <w:r>
        <w:rPr>
          <w:spacing w:val="-1"/>
          <w:sz w:val="20"/>
        </w:rPr>
        <w:t xml:space="preserve"> </w:t>
      </w:r>
      <w:r>
        <w:rPr>
          <w:sz w:val="20"/>
        </w:rPr>
        <w:t>of</w:t>
      </w:r>
      <w:r>
        <w:rPr>
          <w:spacing w:val="-4"/>
          <w:sz w:val="20"/>
        </w:rPr>
        <w:t xml:space="preserve"> </w:t>
      </w:r>
      <w:r>
        <w:rPr>
          <w:sz w:val="20"/>
        </w:rPr>
        <w:t>section</w:t>
      </w:r>
      <w:r>
        <w:rPr>
          <w:spacing w:val="-1"/>
          <w:sz w:val="20"/>
        </w:rPr>
        <w:t xml:space="preserve"> </w:t>
      </w:r>
      <w:r>
        <w:rPr>
          <w:sz w:val="20"/>
        </w:rPr>
        <w:t>A-VI/2, paragraphs 1 to 4 of section A-VI/3 and</w:t>
      </w:r>
      <w:r>
        <w:rPr>
          <w:spacing w:val="40"/>
          <w:sz w:val="20"/>
        </w:rPr>
        <w:t xml:space="preserve"> </w:t>
      </w:r>
      <w:r>
        <w:rPr>
          <w:sz w:val="20"/>
        </w:rPr>
        <w:t>paragraphs 1 to 3 of section A-VI/4 of the STCW Code.</w:t>
      </w:r>
    </w:p>
    <w:p w14:paraId="700BDC37" w14:textId="77777777" w:rsidR="0049095B" w:rsidRDefault="002D6494">
      <w:pPr>
        <w:pStyle w:val="ListParagraph"/>
        <w:numPr>
          <w:ilvl w:val="0"/>
          <w:numId w:val="80"/>
        </w:numPr>
        <w:tabs>
          <w:tab w:val="left" w:pos="827"/>
        </w:tabs>
        <w:spacing w:before="6" w:line="237" w:lineRule="auto"/>
        <w:ind w:left="514" w:right="505" w:firstLine="0"/>
        <w:jc w:val="both"/>
        <w:rPr>
          <w:sz w:val="20"/>
        </w:rPr>
      </w:pPr>
      <w:r>
        <w:rPr>
          <w:b/>
          <w:sz w:val="20"/>
        </w:rPr>
        <w:t xml:space="preserve">Minimum requirement for certification of Masters on ships of less than 500 gross tonnage engaged on Near- Coastal </w:t>
      </w:r>
      <w:proofErr w:type="gramStart"/>
      <w:r>
        <w:rPr>
          <w:b/>
          <w:sz w:val="20"/>
        </w:rPr>
        <w:t>Voyages.––</w:t>
      </w:r>
      <w:proofErr w:type="gramEnd"/>
      <w:r>
        <w:rPr>
          <w:sz w:val="20"/>
        </w:rPr>
        <w:t>(1) Every Master serving on a sea-going ship of less than 500 gross tonnage engaged on Near</w:t>
      </w:r>
      <w:r>
        <w:rPr>
          <w:spacing w:val="40"/>
          <w:sz w:val="20"/>
        </w:rPr>
        <w:t xml:space="preserve"> </w:t>
      </w:r>
      <w:r>
        <w:rPr>
          <w:sz w:val="20"/>
        </w:rPr>
        <w:t>Coastal Voyages shall hold a certificate of competency in Form 11.</w:t>
      </w:r>
    </w:p>
    <w:p w14:paraId="120C0A57" w14:textId="77777777" w:rsidR="0049095B" w:rsidRDefault="002D6494">
      <w:pPr>
        <w:pStyle w:val="BodyText"/>
        <w:spacing w:line="229" w:lineRule="exact"/>
        <w:ind w:left="965"/>
        <w:jc w:val="both"/>
      </w:pPr>
      <w:r>
        <w:t>(2)</w:t>
      </w:r>
      <w:r>
        <w:rPr>
          <w:spacing w:val="-6"/>
        </w:rPr>
        <w:t xml:space="preserve"> </w:t>
      </w:r>
      <w:r>
        <w:t>Every</w:t>
      </w:r>
      <w:r>
        <w:rPr>
          <w:spacing w:val="-11"/>
        </w:rPr>
        <w:t xml:space="preserve"> </w:t>
      </w:r>
      <w:r>
        <w:t>candidate</w:t>
      </w:r>
      <w:r>
        <w:rPr>
          <w:spacing w:val="-4"/>
        </w:rPr>
        <w:t xml:space="preserve"> </w:t>
      </w:r>
      <w:r>
        <w:t>for</w:t>
      </w:r>
      <w:r>
        <w:rPr>
          <w:spacing w:val="-6"/>
        </w:rPr>
        <w:t xml:space="preserve"> </w:t>
      </w:r>
      <w:r>
        <w:t>certification</w:t>
      </w:r>
      <w:r>
        <w:rPr>
          <w:spacing w:val="-7"/>
        </w:rPr>
        <w:t xml:space="preserve"> </w:t>
      </w:r>
      <w:proofErr w:type="gramStart"/>
      <w:r>
        <w:rPr>
          <w:spacing w:val="-2"/>
        </w:rPr>
        <w:t>shall,-</w:t>
      </w:r>
      <w:proofErr w:type="gramEnd"/>
    </w:p>
    <w:p w14:paraId="72F575DB" w14:textId="77777777" w:rsidR="0049095B" w:rsidRDefault="002D6494">
      <w:pPr>
        <w:pStyle w:val="ListParagraph"/>
        <w:numPr>
          <w:ilvl w:val="1"/>
          <w:numId w:val="80"/>
        </w:numPr>
        <w:tabs>
          <w:tab w:val="left" w:pos="1145"/>
        </w:tabs>
        <w:spacing w:before="1"/>
        <w:ind w:left="1145"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4"/>
          <w:sz w:val="20"/>
        </w:rPr>
        <w:t xml:space="preserve"> </w:t>
      </w:r>
      <w:r>
        <w:rPr>
          <w:sz w:val="20"/>
        </w:rPr>
        <w:t>twenty</w:t>
      </w:r>
      <w:r>
        <w:rPr>
          <w:spacing w:val="-2"/>
          <w:sz w:val="20"/>
        </w:rPr>
        <w:t xml:space="preserve"> </w:t>
      </w:r>
      <w:r>
        <w:rPr>
          <w:sz w:val="20"/>
        </w:rPr>
        <w:t>years</w:t>
      </w:r>
      <w:r>
        <w:rPr>
          <w:spacing w:val="-4"/>
          <w:sz w:val="20"/>
        </w:rPr>
        <w:t xml:space="preserve"> </w:t>
      </w:r>
      <w:r>
        <w:rPr>
          <w:sz w:val="20"/>
        </w:rPr>
        <w:t>of</w:t>
      </w:r>
      <w:r>
        <w:rPr>
          <w:spacing w:val="-5"/>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date</w:t>
      </w:r>
      <w:r>
        <w:rPr>
          <w:spacing w:val="-3"/>
          <w:sz w:val="20"/>
        </w:rPr>
        <w:t xml:space="preserve"> </w:t>
      </w:r>
      <w:r>
        <w:rPr>
          <w:sz w:val="20"/>
        </w:rPr>
        <w:t>of</w:t>
      </w:r>
      <w:r>
        <w:rPr>
          <w:spacing w:val="-5"/>
          <w:sz w:val="20"/>
        </w:rPr>
        <w:t xml:space="preserve"> </w:t>
      </w:r>
      <w:r>
        <w:rPr>
          <w:sz w:val="20"/>
        </w:rPr>
        <w:t>issue</w:t>
      </w:r>
      <w:r>
        <w:rPr>
          <w:spacing w:val="-4"/>
          <w:sz w:val="20"/>
        </w:rPr>
        <w:t xml:space="preserve"> </w:t>
      </w:r>
      <w:r>
        <w:rPr>
          <w:sz w:val="20"/>
        </w:rPr>
        <w:t>of</w:t>
      </w:r>
      <w:r>
        <w:rPr>
          <w:spacing w:val="-5"/>
          <w:sz w:val="20"/>
        </w:rPr>
        <w:t xml:space="preserve"> </w:t>
      </w:r>
      <w:r>
        <w:rPr>
          <w:spacing w:val="-2"/>
          <w:sz w:val="20"/>
        </w:rPr>
        <w:t>certificate;</w:t>
      </w:r>
    </w:p>
    <w:p w14:paraId="4DB752FC" w14:textId="77777777" w:rsidR="0049095B" w:rsidRDefault="002D6494">
      <w:pPr>
        <w:pStyle w:val="ListParagraph"/>
        <w:numPr>
          <w:ilvl w:val="1"/>
          <w:numId w:val="80"/>
        </w:numPr>
        <w:tabs>
          <w:tab w:val="left" w:pos="1160"/>
        </w:tabs>
        <w:ind w:left="874" w:right="504" w:firstLine="0"/>
        <w:jc w:val="both"/>
        <w:rPr>
          <w:sz w:val="20"/>
        </w:rPr>
      </w:pPr>
      <w:r>
        <w:rPr>
          <w:sz w:val="20"/>
        </w:rPr>
        <w:t>have approved sea-going service of not less than</w:t>
      </w:r>
      <w:r>
        <w:rPr>
          <w:spacing w:val="-1"/>
          <w:sz w:val="20"/>
        </w:rPr>
        <w:t xml:space="preserve"> </w:t>
      </w:r>
      <w:r>
        <w:rPr>
          <w:sz w:val="20"/>
        </w:rPr>
        <w:t>twelve months as Officer in Charge of</w:t>
      </w:r>
      <w:r>
        <w:rPr>
          <w:spacing w:val="-1"/>
          <w:sz w:val="20"/>
        </w:rPr>
        <w:t xml:space="preserve"> </w:t>
      </w:r>
      <w:r>
        <w:rPr>
          <w:sz w:val="20"/>
        </w:rPr>
        <w:t>a Navigational Watch</w:t>
      </w:r>
      <w:r>
        <w:rPr>
          <w:spacing w:val="-1"/>
          <w:sz w:val="20"/>
        </w:rPr>
        <w:t xml:space="preserve"> </w:t>
      </w:r>
      <w:r>
        <w:rPr>
          <w:sz w:val="20"/>
        </w:rPr>
        <w:t>on a sea-going ship of less than 500 gross tonnage engaged on Near-Coastal Voyages;</w:t>
      </w:r>
    </w:p>
    <w:p w14:paraId="0CF77447" w14:textId="77777777" w:rsidR="0049095B" w:rsidRDefault="002D6494">
      <w:pPr>
        <w:pStyle w:val="ListParagraph"/>
        <w:numPr>
          <w:ilvl w:val="1"/>
          <w:numId w:val="80"/>
        </w:numPr>
        <w:tabs>
          <w:tab w:val="left" w:pos="874"/>
          <w:tab w:val="left" w:pos="1146"/>
        </w:tabs>
        <w:ind w:left="874" w:right="505" w:hanging="1"/>
        <w:jc w:val="both"/>
        <w:rPr>
          <w:sz w:val="20"/>
        </w:rPr>
      </w:pPr>
      <w:r>
        <w:rPr>
          <w:sz w:val="20"/>
        </w:rPr>
        <w:t>have completed approved education, training, examination</w:t>
      </w:r>
      <w:r>
        <w:rPr>
          <w:spacing w:val="-2"/>
          <w:sz w:val="20"/>
        </w:rPr>
        <w:t xml:space="preserve"> </w:t>
      </w:r>
      <w:r>
        <w:rPr>
          <w:sz w:val="20"/>
        </w:rPr>
        <w:t>and assessment and meet</w:t>
      </w:r>
      <w:r>
        <w:rPr>
          <w:spacing w:val="-1"/>
          <w:sz w:val="20"/>
        </w:rPr>
        <w:t xml:space="preserve"> </w:t>
      </w:r>
      <w:r>
        <w:rPr>
          <w:sz w:val="20"/>
        </w:rPr>
        <w:t>the standards</w:t>
      </w:r>
      <w:r>
        <w:rPr>
          <w:spacing w:val="-1"/>
          <w:sz w:val="20"/>
        </w:rPr>
        <w:t xml:space="preserve"> </w:t>
      </w:r>
      <w:r>
        <w:rPr>
          <w:sz w:val="20"/>
        </w:rPr>
        <w:t>of</w:t>
      </w:r>
      <w:r>
        <w:rPr>
          <w:spacing w:val="-2"/>
          <w:sz w:val="20"/>
        </w:rPr>
        <w:t xml:space="preserve"> </w:t>
      </w:r>
      <w:r>
        <w:rPr>
          <w:sz w:val="20"/>
        </w:rPr>
        <w:t>competence specified in section A-II/3 of the STCW Code for Masters on ships of less than 500 gross tonnage engaged on Near- Coastal Voyages.</w:t>
      </w:r>
    </w:p>
    <w:p w14:paraId="0C347C65" w14:textId="7DAB3EF0" w:rsidR="0049095B" w:rsidRDefault="002D6494">
      <w:pPr>
        <w:pStyle w:val="ListParagraph"/>
        <w:numPr>
          <w:ilvl w:val="0"/>
          <w:numId w:val="80"/>
        </w:numPr>
        <w:tabs>
          <w:tab w:val="left" w:pos="843"/>
        </w:tabs>
        <w:ind w:left="514" w:right="504" w:firstLine="0"/>
        <w:jc w:val="both"/>
        <w:rPr>
          <w:sz w:val="20"/>
        </w:rPr>
      </w:pPr>
      <w:r>
        <w:rPr>
          <w:b/>
          <w:sz w:val="20"/>
        </w:rPr>
        <w:t xml:space="preserve">Minimum requirements for certification of ratings forming part of a navigational </w:t>
      </w:r>
      <w:proofErr w:type="gramStart"/>
      <w:r>
        <w:rPr>
          <w:b/>
          <w:sz w:val="20"/>
        </w:rPr>
        <w:t>watch.––</w:t>
      </w:r>
      <w:proofErr w:type="gramEnd"/>
      <w:r>
        <w:rPr>
          <w:sz w:val="20"/>
        </w:rPr>
        <w:t>(1) Every rating forming part of a navigational watch on a sea-going ship of 500 gross tonnage or more, other than ratings under training and ratings whose duties while on watch</w:t>
      </w:r>
      <w:r>
        <w:rPr>
          <w:spacing w:val="-2"/>
          <w:sz w:val="20"/>
        </w:rPr>
        <w:t xml:space="preserve"> </w:t>
      </w:r>
      <w:r>
        <w:rPr>
          <w:sz w:val="20"/>
        </w:rPr>
        <w:t>are of</w:t>
      </w:r>
      <w:r>
        <w:rPr>
          <w:spacing w:val="-2"/>
          <w:sz w:val="20"/>
        </w:rPr>
        <w:t xml:space="preserve"> </w:t>
      </w:r>
      <w:r>
        <w:rPr>
          <w:sz w:val="20"/>
        </w:rPr>
        <w:t>an unskilled nature, shall hold a certificate of</w:t>
      </w:r>
      <w:r>
        <w:rPr>
          <w:spacing w:val="-2"/>
          <w:sz w:val="20"/>
        </w:rPr>
        <w:t xml:space="preserve"> </w:t>
      </w:r>
      <w:r>
        <w:rPr>
          <w:sz w:val="20"/>
        </w:rPr>
        <w:t>proficiency</w:t>
      </w:r>
      <w:r>
        <w:rPr>
          <w:spacing w:val="-2"/>
          <w:sz w:val="20"/>
        </w:rPr>
        <w:t xml:space="preserve"> </w:t>
      </w:r>
      <w:r>
        <w:rPr>
          <w:sz w:val="20"/>
        </w:rPr>
        <w:t>to perform</w:t>
      </w:r>
      <w:r>
        <w:rPr>
          <w:spacing w:val="-2"/>
          <w:sz w:val="20"/>
        </w:rPr>
        <w:t xml:space="preserve"> </w:t>
      </w:r>
      <w:r>
        <w:rPr>
          <w:sz w:val="20"/>
        </w:rPr>
        <w:t xml:space="preserve">such </w:t>
      </w:r>
      <w:r>
        <w:rPr>
          <w:spacing w:val="-2"/>
          <w:sz w:val="20"/>
        </w:rPr>
        <w:t>duties.</w:t>
      </w:r>
      <w:ins w:id="361" w:author="MASSA MTRF" w:date="2025-10-18T20:38:00Z" w16du:dateUtc="2025-10-18T15:08:00Z">
        <w:r w:rsidR="00826B5D">
          <w:rPr>
            <w:spacing w:val="-2"/>
            <w:sz w:val="20"/>
          </w:rPr>
          <w:t xml:space="preserve"> </w:t>
        </w:r>
      </w:ins>
      <w:ins w:id="362" w:author="MASSA MTRF" w:date="2025-10-18T20:39:00Z" w16du:dateUtc="2025-10-18T15:09:00Z">
        <w:r w:rsidR="00826B5D">
          <w:rPr>
            <w:spacing w:val="-2"/>
            <w:sz w:val="20"/>
          </w:rPr>
          <w:t xml:space="preserve">(should we say that </w:t>
        </w:r>
        <w:proofErr w:type="spellStart"/>
        <w:r w:rsidR="00826B5D">
          <w:rPr>
            <w:spacing w:val="-2"/>
            <w:sz w:val="20"/>
          </w:rPr>
          <w:t>serice</w:t>
        </w:r>
        <w:proofErr w:type="spellEnd"/>
        <w:r w:rsidR="00826B5D">
          <w:rPr>
            <w:spacing w:val="-2"/>
            <w:sz w:val="20"/>
          </w:rPr>
          <w:t xml:space="preserve"> on vessels less than 500GT maybe accepted if the vessels are engaged in </w:t>
        </w:r>
        <w:proofErr w:type="gramStart"/>
        <w:r w:rsidR="00826B5D">
          <w:rPr>
            <w:spacing w:val="-2"/>
            <w:sz w:val="20"/>
          </w:rPr>
          <w:t>International</w:t>
        </w:r>
        <w:proofErr w:type="gramEnd"/>
        <w:r w:rsidR="00826B5D">
          <w:rPr>
            <w:spacing w:val="-2"/>
            <w:sz w:val="20"/>
          </w:rPr>
          <w:t xml:space="preserve"> voyages?)</w:t>
        </w:r>
      </w:ins>
    </w:p>
    <w:p w14:paraId="5494F5CC" w14:textId="77777777" w:rsidR="0049095B" w:rsidRDefault="002D6494">
      <w:pPr>
        <w:pStyle w:val="BodyText"/>
        <w:spacing w:line="229" w:lineRule="exact"/>
        <w:ind w:left="1054"/>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71A67B68" w14:textId="77777777" w:rsidR="0049095B" w:rsidRDefault="002D6494">
      <w:pPr>
        <w:pStyle w:val="ListParagraph"/>
        <w:numPr>
          <w:ilvl w:val="1"/>
          <w:numId w:val="80"/>
        </w:numPr>
        <w:tabs>
          <w:tab w:val="left" w:pos="1145"/>
        </w:tabs>
        <w:ind w:left="1145" w:hanging="271"/>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eighteen</w:t>
      </w:r>
      <w:r>
        <w:rPr>
          <w:spacing w:val="-2"/>
          <w:sz w:val="20"/>
        </w:rPr>
        <w:t xml:space="preserve"> </w:t>
      </w:r>
      <w:r>
        <w:rPr>
          <w:sz w:val="20"/>
        </w:rPr>
        <w:t>years</w:t>
      </w:r>
      <w:r>
        <w:rPr>
          <w:spacing w:val="-4"/>
          <w:sz w:val="20"/>
        </w:rPr>
        <w:t xml:space="preserve"> </w:t>
      </w:r>
      <w:r>
        <w:rPr>
          <w:sz w:val="20"/>
        </w:rPr>
        <w:t>of</w:t>
      </w:r>
      <w:r>
        <w:rPr>
          <w:spacing w:val="-6"/>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date</w:t>
      </w:r>
      <w:r>
        <w:rPr>
          <w:spacing w:val="-3"/>
          <w:sz w:val="20"/>
        </w:rPr>
        <w:t xml:space="preserve"> </w:t>
      </w:r>
      <w:r>
        <w:rPr>
          <w:sz w:val="20"/>
        </w:rPr>
        <w:t>of</w:t>
      </w:r>
      <w:r>
        <w:rPr>
          <w:spacing w:val="-5"/>
          <w:sz w:val="20"/>
        </w:rPr>
        <w:t xml:space="preserve"> </w:t>
      </w:r>
      <w:r>
        <w:rPr>
          <w:spacing w:val="-2"/>
          <w:sz w:val="20"/>
        </w:rPr>
        <w:t>application;</w:t>
      </w:r>
    </w:p>
    <w:p w14:paraId="1AD93EFE" w14:textId="77777777" w:rsidR="0049095B" w:rsidRDefault="002D6494">
      <w:pPr>
        <w:pStyle w:val="ListParagraph"/>
        <w:numPr>
          <w:ilvl w:val="1"/>
          <w:numId w:val="80"/>
        </w:numPr>
        <w:tabs>
          <w:tab w:val="left" w:pos="1158"/>
        </w:tabs>
        <w:spacing w:before="1"/>
        <w:ind w:left="1158" w:hanging="284"/>
        <w:rPr>
          <w:sz w:val="20"/>
        </w:rPr>
      </w:pPr>
      <w:r>
        <w:rPr>
          <w:sz w:val="20"/>
        </w:rPr>
        <w:t>have</w:t>
      </w:r>
      <w:r>
        <w:rPr>
          <w:spacing w:val="-8"/>
          <w:sz w:val="20"/>
        </w:rPr>
        <w:t xml:space="preserve"> </w:t>
      </w:r>
      <w:proofErr w:type="gramStart"/>
      <w:r>
        <w:rPr>
          <w:spacing w:val="-2"/>
          <w:sz w:val="20"/>
        </w:rPr>
        <w:t>completed.-</w:t>
      </w:r>
      <w:proofErr w:type="gramEnd"/>
    </w:p>
    <w:p w14:paraId="1B5253A4" w14:textId="77777777" w:rsidR="0049095B" w:rsidRDefault="002D6494">
      <w:pPr>
        <w:pStyle w:val="ListParagraph"/>
        <w:numPr>
          <w:ilvl w:val="2"/>
          <w:numId w:val="80"/>
        </w:numPr>
        <w:tabs>
          <w:tab w:val="left" w:pos="1471"/>
        </w:tabs>
        <w:ind w:left="1471" w:hanging="237"/>
        <w:rPr>
          <w:sz w:val="20"/>
        </w:rPr>
      </w:pPr>
      <w:r>
        <w:rPr>
          <w:sz w:val="20"/>
        </w:rPr>
        <w:t>approved</w:t>
      </w:r>
      <w:r>
        <w:rPr>
          <w:spacing w:val="-5"/>
          <w:sz w:val="20"/>
        </w:rPr>
        <w:t xml:space="preserve"> </w:t>
      </w:r>
      <w:r>
        <w:rPr>
          <w:sz w:val="20"/>
        </w:rPr>
        <w:t>sea-going</w:t>
      </w:r>
      <w:r>
        <w:rPr>
          <w:spacing w:val="-5"/>
          <w:sz w:val="20"/>
        </w:rPr>
        <w:t xml:space="preserve"> </w:t>
      </w:r>
      <w:r>
        <w:rPr>
          <w:sz w:val="20"/>
        </w:rPr>
        <w:t>service</w:t>
      </w:r>
      <w:r>
        <w:rPr>
          <w:spacing w:val="-3"/>
          <w:sz w:val="20"/>
        </w:rPr>
        <w:t xml:space="preserve"> </w:t>
      </w:r>
      <w:r>
        <w:rPr>
          <w:sz w:val="20"/>
        </w:rPr>
        <w:t>for</w:t>
      </w:r>
      <w:r>
        <w:rPr>
          <w:spacing w:val="-5"/>
          <w:sz w:val="20"/>
        </w:rPr>
        <w:t xml:space="preserve"> </w:t>
      </w:r>
      <w:r>
        <w:rPr>
          <w:sz w:val="20"/>
        </w:rPr>
        <w:t>a</w:t>
      </w:r>
      <w:r>
        <w:rPr>
          <w:spacing w:val="-5"/>
          <w:sz w:val="20"/>
        </w:rPr>
        <w:t xml:space="preserve"> </w:t>
      </w:r>
      <w:r>
        <w:rPr>
          <w:sz w:val="20"/>
        </w:rPr>
        <w:t>period</w:t>
      </w:r>
      <w:r>
        <w:rPr>
          <w:spacing w:val="-7"/>
          <w:sz w:val="20"/>
        </w:rPr>
        <w:t xml:space="preserve"> </w:t>
      </w:r>
      <w:r>
        <w:rPr>
          <w:sz w:val="20"/>
        </w:rPr>
        <w:t>of</w:t>
      </w:r>
      <w:r>
        <w:rPr>
          <w:spacing w:val="-7"/>
          <w:sz w:val="20"/>
        </w:rPr>
        <w:t xml:space="preserve"> </w:t>
      </w:r>
      <w:r>
        <w:rPr>
          <w:sz w:val="20"/>
        </w:rPr>
        <w:t>not</w:t>
      </w:r>
      <w:r>
        <w:rPr>
          <w:spacing w:val="-6"/>
          <w:sz w:val="20"/>
        </w:rPr>
        <w:t xml:space="preserve"> </w:t>
      </w:r>
      <w:r>
        <w:rPr>
          <w:sz w:val="20"/>
        </w:rPr>
        <w:t>less</w:t>
      </w:r>
      <w:r>
        <w:rPr>
          <w:spacing w:val="-6"/>
          <w:sz w:val="20"/>
        </w:rPr>
        <w:t xml:space="preserve"> </w:t>
      </w:r>
      <w:r>
        <w:rPr>
          <w:sz w:val="20"/>
        </w:rPr>
        <w:t>than</w:t>
      </w:r>
      <w:r>
        <w:rPr>
          <w:spacing w:val="-5"/>
          <w:sz w:val="20"/>
        </w:rPr>
        <w:t xml:space="preserve"> </w:t>
      </w:r>
      <w:r>
        <w:rPr>
          <w:sz w:val="20"/>
        </w:rPr>
        <w:t>fifteen</w:t>
      </w:r>
      <w:r>
        <w:rPr>
          <w:spacing w:val="-4"/>
          <w:sz w:val="20"/>
        </w:rPr>
        <w:t xml:space="preserve"> </w:t>
      </w:r>
      <w:r>
        <w:rPr>
          <w:sz w:val="20"/>
        </w:rPr>
        <w:t>months;</w:t>
      </w:r>
      <w:r>
        <w:rPr>
          <w:spacing w:val="-6"/>
          <w:sz w:val="20"/>
        </w:rPr>
        <w:t xml:space="preserve"> </w:t>
      </w:r>
      <w:r>
        <w:rPr>
          <w:spacing w:val="-5"/>
          <w:sz w:val="20"/>
        </w:rPr>
        <w:t>or</w:t>
      </w:r>
    </w:p>
    <w:p w14:paraId="405F8B5A" w14:textId="77777777" w:rsidR="0049095B" w:rsidRDefault="002D6494">
      <w:pPr>
        <w:pStyle w:val="ListParagraph"/>
        <w:numPr>
          <w:ilvl w:val="2"/>
          <w:numId w:val="80"/>
        </w:numPr>
        <w:tabs>
          <w:tab w:val="left" w:pos="1526"/>
        </w:tabs>
        <w:spacing w:line="229" w:lineRule="exact"/>
        <w:ind w:left="1526" w:hanging="292"/>
        <w:rPr>
          <w:sz w:val="20"/>
        </w:rPr>
      </w:pPr>
      <w:r>
        <w:rPr>
          <w:sz w:val="20"/>
        </w:rPr>
        <w:t>approved</w:t>
      </w:r>
      <w:r>
        <w:rPr>
          <w:spacing w:val="-5"/>
          <w:sz w:val="20"/>
        </w:rPr>
        <w:t xml:space="preserve"> </w:t>
      </w:r>
      <w:r>
        <w:rPr>
          <w:sz w:val="20"/>
        </w:rPr>
        <w:t>pre-sea</w:t>
      </w:r>
      <w:r>
        <w:rPr>
          <w:spacing w:val="-5"/>
          <w:sz w:val="20"/>
        </w:rPr>
        <w:t xml:space="preserve"> </w:t>
      </w:r>
      <w:r>
        <w:rPr>
          <w:sz w:val="20"/>
        </w:rPr>
        <w:t>training</w:t>
      </w:r>
      <w:r>
        <w:rPr>
          <w:spacing w:val="-5"/>
          <w:sz w:val="20"/>
        </w:rPr>
        <w:t xml:space="preserve"> </w:t>
      </w:r>
      <w:r>
        <w:rPr>
          <w:sz w:val="20"/>
        </w:rPr>
        <w:t>and</w:t>
      </w:r>
      <w:r>
        <w:rPr>
          <w:spacing w:val="-5"/>
          <w:sz w:val="20"/>
        </w:rPr>
        <w:t xml:space="preserve"> </w:t>
      </w:r>
      <w:r>
        <w:rPr>
          <w:sz w:val="20"/>
        </w:rPr>
        <w:t>approved</w:t>
      </w:r>
      <w:r>
        <w:rPr>
          <w:spacing w:val="-4"/>
          <w:sz w:val="20"/>
        </w:rPr>
        <w:t xml:space="preserve"> </w:t>
      </w:r>
      <w:r>
        <w:rPr>
          <w:sz w:val="20"/>
        </w:rPr>
        <w:t>sea-going</w:t>
      </w:r>
      <w:r>
        <w:rPr>
          <w:spacing w:val="-6"/>
          <w:sz w:val="20"/>
        </w:rPr>
        <w:t xml:space="preserve"> </w:t>
      </w:r>
      <w:r>
        <w:rPr>
          <w:sz w:val="20"/>
        </w:rPr>
        <w:t>service</w:t>
      </w:r>
      <w:r>
        <w:rPr>
          <w:spacing w:val="-6"/>
          <w:sz w:val="20"/>
        </w:rPr>
        <w:t xml:space="preserve"> </w:t>
      </w:r>
      <w:r>
        <w:rPr>
          <w:sz w:val="20"/>
        </w:rPr>
        <w:t>for</w:t>
      </w:r>
      <w:r>
        <w:rPr>
          <w:spacing w:val="-4"/>
          <w:sz w:val="20"/>
        </w:rPr>
        <w:t xml:space="preserve"> </w:t>
      </w:r>
      <w:r>
        <w:rPr>
          <w:sz w:val="20"/>
        </w:rPr>
        <w:t>a</w:t>
      </w:r>
      <w:r>
        <w:rPr>
          <w:spacing w:val="-6"/>
          <w:sz w:val="20"/>
        </w:rPr>
        <w:t xml:space="preserve"> </w:t>
      </w:r>
      <w:r>
        <w:rPr>
          <w:sz w:val="20"/>
        </w:rPr>
        <w:t>period</w:t>
      </w:r>
      <w:r>
        <w:rPr>
          <w:spacing w:val="-6"/>
          <w:sz w:val="20"/>
        </w:rPr>
        <w:t xml:space="preserve"> </w:t>
      </w:r>
      <w:r>
        <w:rPr>
          <w:sz w:val="20"/>
        </w:rPr>
        <w:t>of</w:t>
      </w:r>
      <w:r>
        <w:rPr>
          <w:spacing w:val="-7"/>
          <w:sz w:val="20"/>
        </w:rPr>
        <w:t xml:space="preserve"> </w:t>
      </w:r>
      <w:r>
        <w:rPr>
          <w:sz w:val="20"/>
        </w:rPr>
        <w:t>not</w:t>
      </w:r>
      <w:r>
        <w:rPr>
          <w:spacing w:val="-6"/>
          <w:sz w:val="20"/>
        </w:rPr>
        <w:t xml:space="preserve"> </w:t>
      </w:r>
      <w:r>
        <w:rPr>
          <w:sz w:val="20"/>
        </w:rPr>
        <w:t>less</w:t>
      </w:r>
      <w:r>
        <w:rPr>
          <w:spacing w:val="-6"/>
          <w:sz w:val="20"/>
        </w:rPr>
        <w:t xml:space="preserve"> </w:t>
      </w:r>
      <w:r>
        <w:rPr>
          <w:sz w:val="20"/>
        </w:rPr>
        <w:t>than</w:t>
      </w:r>
      <w:r>
        <w:rPr>
          <w:spacing w:val="-5"/>
          <w:sz w:val="20"/>
        </w:rPr>
        <w:t xml:space="preserve"> </w:t>
      </w:r>
      <w:r>
        <w:rPr>
          <w:sz w:val="20"/>
        </w:rPr>
        <w:t>six</w:t>
      </w:r>
      <w:r>
        <w:rPr>
          <w:spacing w:val="-4"/>
          <w:sz w:val="20"/>
        </w:rPr>
        <w:t xml:space="preserve"> </w:t>
      </w:r>
      <w:r>
        <w:rPr>
          <w:sz w:val="20"/>
        </w:rPr>
        <w:t>months;</w:t>
      </w:r>
      <w:r>
        <w:rPr>
          <w:spacing w:val="-5"/>
          <w:sz w:val="20"/>
        </w:rPr>
        <w:t xml:space="preserve"> and</w:t>
      </w:r>
    </w:p>
    <w:p w14:paraId="2C71CE31" w14:textId="77777777" w:rsidR="0049095B" w:rsidRDefault="002D6494">
      <w:pPr>
        <w:pStyle w:val="ListParagraph"/>
        <w:numPr>
          <w:ilvl w:val="1"/>
          <w:numId w:val="80"/>
        </w:numPr>
        <w:tabs>
          <w:tab w:val="left" w:pos="1145"/>
        </w:tabs>
        <w:spacing w:line="229" w:lineRule="exact"/>
        <w:ind w:left="1145" w:hanging="271"/>
        <w:rPr>
          <w:sz w:val="20"/>
        </w:rPr>
      </w:pPr>
      <w:r>
        <w:rPr>
          <w:sz w:val="20"/>
        </w:rPr>
        <w:t>meet</w:t>
      </w:r>
      <w:r>
        <w:rPr>
          <w:spacing w:val="-6"/>
          <w:sz w:val="20"/>
        </w:rPr>
        <w:t xml:space="preserve"> </w:t>
      </w:r>
      <w:r>
        <w:rPr>
          <w:sz w:val="20"/>
        </w:rPr>
        <w:t>the</w:t>
      </w:r>
      <w:r>
        <w:rPr>
          <w:spacing w:val="-5"/>
          <w:sz w:val="20"/>
        </w:rPr>
        <w:t xml:space="preserve"> </w:t>
      </w:r>
      <w:r>
        <w:rPr>
          <w:sz w:val="20"/>
        </w:rPr>
        <w:t>standard</w:t>
      </w:r>
      <w:r>
        <w:rPr>
          <w:spacing w:val="-5"/>
          <w:sz w:val="20"/>
        </w:rPr>
        <w:t xml:space="preserve"> </w:t>
      </w:r>
      <w:r>
        <w:rPr>
          <w:sz w:val="20"/>
        </w:rPr>
        <w:t>of</w:t>
      </w:r>
      <w:r>
        <w:rPr>
          <w:spacing w:val="-7"/>
          <w:sz w:val="20"/>
        </w:rPr>
        <w:t xml:space="preserve"> </w:t>
      </w:r>
      <w:r>
        <w:rPr>
          <w:sz w:val="20"/>
        </w:rPr>
        <w:t>competence</w:t>
      </w:r>
      <w:r>
        <w:rPr>
          <w:spacing w:val="-5"/>
          <w:sz w:val="20"/>
        </w:rPr>
        <w:t xml:space="preserve"> </w:t>
      </w:r>
      <w:r>
        <w:rPr>
          <w:sz w:val="20"/>
        </w:rPr>
        <w:t>as</w:t>
      </w:r>
      <w:r>
        <w:rPr>
          <w:spacing w:val="-7"/>
          <w:sz w:val="20"/>
        </w:rPr>
        <w:t xml:space="preserve"> </w:t>
      </w:r>
      <w:r>
        <w:rPr>
          <w:sz w:val="20"/>
        </w:rPr>
        <w:t>specified</w:t>
      </w:r>
      <w:r>
        <w:rPr>
          <w:spacing w:val="-4"/>
          <w:sz w:val="20"/>
        </w:rPr>
        <w:t xml:space="preserve"> </w:t>
      </w:r>
      <w:r>
        <w:rPr>
          <w:sz w:val="20"/>
        </w:rPr>
        <w:t>in</w:t>
      </w:r>
      <w:r>
        <w:rPr>
          <w:spacing w:val="-4"/>
          <w:sz w:val="20"/>
        </w:rPr>
        <w:t xml:space="preserve"> </w:t>
      </w:r>
      <w:r>
        <w:rPr>
          <w:sz w:val="20"/>
        </w:rPr>
        <w:t>section</w:t>
      </w:r>
      <w:r>
        <w:rPr>
          <w:spacing w:val="-5"/>
          <w:sz w:val="20"/>
        </w:rPr>
        <w:t xml:space="preserve"> </w:t>
      </w:r>
      <w:r>
        <w:rPr>
          <w:sz w:val="20"/>
        </w:rPr>
        <w:t>A-II/4</w:t>
      </w:r>
      <w:r>
        <w:rPr>
          <w:spacing w:val="-4"/>
          <w:sz w:val="20"/>
        </w:rPr>
        <w:t xml:space="preserve"> </w:t>
      </w:r>
      <w:r>
        <w:rPr>
          <w:sz w:val="20"/>
        </w:rPr>
        <w:t>of</w:t>
      </w:r>
      <w:r>
        <w:rPr>
          <w:spacing w:val="-8"/>
          <w:sz w:val="20"/>
        </w:rPr>
        <w:t xml:space="preserve"> </w:t>
      </w:r>
      <w:r>
        <w:rPr>
          <w:sz w:val="20"/>
        </w:rPr>
        <w:t>the</w:t>
      </w:r>
      <w:r>
        <w:rPr>
          <w:spacing w:val="-5"/>
          <w:sz w:val="20"/>
        </w:rPr>
        <w:t xml:space="preserve"> </w:t>
      </w:r>
      <w:r>
        <w:rPr>
          <w:sz w:val="20"/>
        </w:rPr>
        <w:t>STCW</w:t>
      </w:r>
      <w:r>
        <w:rPr>
          <w:spacing w:val="-4"/>
          <w:sz w:val="20"/>
        </w:rPr>
        <w:t xml:space="preserve"> </w:t>
      </w:r>
      <w:r>
        <w:rPr>
          <w:spacing w:val="-2"/>
          <w:sz w:val="20"/>
        </w:rPr>
        <w:t>Code.</w:t>
      </w:r>
    </w:p>
    <w:p w14:paraId="2500071E" w14:textId="77777777" w:rsidR="0049095B" w:rsidRDefault="002D6494">
      <w:pPr>
        <w:pStyle w:val="BodyText"/>
        <w:spacing w:before="1"/>
        <w:ind w:left="514" w:right="568" w:firstLine="451"/>
      </w:pPr>
      <w:r>
        <w:t>(3) The sea-going service, training and experience as required by sub-clause (i) and (ii) of clause (b) sub-rule (2)</w:t>
      </w:r>
      <w:r>
        <w:rPr>
          <w:spacing w:val="40"/>
        </w:rPr>
        <w:t xml:space="preserve"> </w:t>
      </w:r>
      <w:r>
        <w:t>shall</w:t>
      </w:r>
      <w:r>
        <w:rPr>
          <w:spacing w:val="13"/>
        </w:rPr>
        <w:t xml:space="preserve"> </w:t>
      </w:r>
      <w:r>
        <w:t>be</w:t>
      </w:r>
      <w:r>
        <w:rPr>
          <w:spacing w:val="13"/>
        </w:rPr>
        <w:t xml:space="preserve"> </w:t>
      </w:r>
      <w:r>
        <w:t>associated</w:t>
      </w:r>
      <w:r>
        <w:rPr>
          <w:spacing w:val="16"/>
        </w:rPr>
        <w:t xml:space="preserve"> </w:t>
      </w:r>
      <w:r>
        <w:t>with</w:t>
      </w:r>
      <w:r>
        <w:rPr>
          <w:spacing w:val="13"/>
        </w:rPr>
        <w:t xml:space="preserve"> </w:t>
      </w:r>
      <w:r>
        <w:t>navigational</w:t>
      </w:r>
      <w:r>
        <w:rPr>
          <w:spacing w:val="16"/>
        </w:rPr>
        <w:t xml:space="preserve"> </w:t>
      </w:r>
      <w:r>
        <w:t>watch-keeping</w:t>
      </w:r>
      <w:r>
        <w:rPr>
          <w:spacing w:val="13"/>
        </w:rPr>
        <w:t xml:space="preserve"> </w:t>
      </w:r>
      <w:r>
        <w:t>functions</w:t>
      </w:r>
      <w:r>
        <w:rPr>
          <w:spacing w:val="11"/>
        </w:rPr>
        <w:t xml:space="preserve"> </w:t>
      </w:r>
      <w:r>
        <w:t>and</w:t>
      </w:r>
      <w:r>
        <w:rPr>
          <w:spacing w:val="13"/>
        </w:rPr>
        <w:t xml:space="preserve"> </w:t>
      </w:r>
      <w:r>
        <w:t>shall</w:t>
      </w:r>
      <w:r>
        <w:rPr>
          <w:spacing w:val="12"/>
        </w:rPr>
        <w:t xml:space="preserve"> </w:t>
      </w:r>
      <w:r>
        <w:t>also</w:t>
      </w:r>
      <w:r>
        <w:rPr>
          <w:spacing w:val="13"/>
        </w:rPr>
        <w:t xml:space="preserve"> </w:t>
      </w:r>
      <w:r>
        <w:t>involve</w:t>
      </w:r>
      <w:r>
        <w:rPr>
          <w:spacing w:val="15"/>
        </w:rPr>
        <w:t xml:space="preserve"> </w:t>
      </w:r>
      <w:r>
        <w:t>the</w:t>
      </w:r>
      <w:r>
        <w:rPr>
          <w:spacing w:val="13"/>
        </w:rPr>
        <w:t xml:space="preserve"> </w:t>
      </w:r>
      <w:r>
        <w:t>performance</w:t>
      </w:r>
      <w:r>
        <w:rPr>
          <w:spacing w:val="13"/>
        </w:rPr>
        <w:t xml:space="preserve"> </w:t>
      </w:r>
      <w:r>
        <w:t>of</w:t>
      </w:r>
      <w:r>
        <w:rPr>
          <w:spacing w:val="11"/>
        </w:rPr>
        <w:t xml:space="preserve"> </w:t>
      </w:r>
      <w:r>
        <w:t>duties</w:t>
      </w:r>
      <w:r>
        <w:rPr>
          <w:spacing w:val="11"/>
        </w:rPr>
        <w:t xml:space="preserve"> </w:t>
      </w:r>
      <w:r>
        <w:rPr>
          <w:spacing w:val="-2"/>
        </w:rPr>
        <w:t>carried</w:t>
      </w:r>
    </w:p>
    <w:p w14:paraId="0D1DD129" w14:textId="77777777" w:rsidR="0049095B" w:rsidRDefault="0049095B">
      <w:pPr>
        <w:pStyle w:val="BodyText"/>
        <w:sectPr w:rsidR="0049095B">
          <w:headerReference w:type="default" r:id="rId20"/>
          <w:pgSz w:w="11900" w:h="16840"/>
          <w:pgMar w:top="1060" w:right="566" w:bottom="280" w:left="566" w:header="733" w:footer="0" w:gutter="0"/>
          <w:cols w:space="720"/>
        </w:sectPr>
      </w:pPr>
    </w:p>
    <w:p w14:paraId="4BEDBB68" w14:textId="77777777" w:rsidR="0049095B" w:rsidRDefault="002D6494">
      <w:pPr>
        <w:pStyle w:val="BodyText"/>
        <w:spacing w:before="125"/>
        <w:ind w:left="513"/>
      </w:pPr>
      <w:r>
        <w:lastRenderedPageBreak/>
        <w:t>out on board the ship under the direct supervision of the Master or the Officer in Charge of the Navigational Watch or a qualified rating.</w:t>
      </w:r>
    </w:p>
    <w:p w14:paraId="7A3B5061" w14:textId="77777777" w:rsidR="0049095B" w:rsidRDefault="002D6494">
      <w:pPr>
        <w:pStyle w:val="ListParagraph"/>
        <w:numPr>
          <w:ilvl w:val="0"/>
          <w:numId w:val="80"/>
        </w:numPr>
        <w:tabs>
          <w:tab w:val="left" w:pos="514"/>
          <w:tab w:val="left" w:pos="852"/>
        </w:tabs>
        <w:spacing w:before="1"/>
        <w:ind w:left="514" w:right="504" w:hanging="1"/>
        <w:jc w:val="left"/>
        <w:rPr>
          <w:sz w:val="20"/>
        </w:rPr>
      </w:pPr>
      <w:r>
        <w:rPr>
          <w:b/>
          <w:sz w:val="20"/>
        </w:rPr>
        <w:t>Minimum</w:t>
      </w:r>
      <w:r>
        <w:rPr>
          <w:b/>
          <w:spacing w:val="35"/>
          <w:sz w:val="20"/>
        </w:rPr>
        <w:t xml:space="preserve"> </w:t>
      </w:r>
      <w:r>
        <w:rPr>
          <w:b/>
          <w:sz w:val="20"/>
        </w:rPr>
        <w:t>requirements</w:t>
      </w:r>
      <w:r>
        <w:rPr>
          <w:b/>
          <w:spacing w:val="39"/>
          <w:sz w:val="20"/>
        </w:rPr>
        <w:t xml:space="preserve"> </w:t>
      </w:r>
      <w:r>
        <w:rPr>
          <w:b/>
          <w:sz w:val="20"/>
        </w:rPr>
        <w:t>for</w:t>
      </w:r>
      <w:r>
        <w:rPr>
          <w:b/>
          <w:spacing w:val="36"/>
          <w:sz w:val="20"/>
        </w:rPr>
        <w:t xml:space="preserve"> </w:t>
      </w:r>
      <w:r>
        <w:rPr>
          <w:b/>
          <w:sz w:val="20"/>
        </w:rPr>
        <w:t>certification</w:t>
      </w:r>
      <w:r>
        <w:rPr>
          <w:b/>
          <w:spacing w:val="37"/>
          <w:sz w:val="20"/>
        </w:rPr>
        <w:t xml:space="preserve"> </w:t>
      </w:r>
      <w:r>
        <w:rPr>
          <w:b/>
          <w:sz w:val="20"/>
        </w:rPr>
        <w:t>of</w:t>
      </w:r>
      <w:r>
        <w:rPr>
          <w:b/>
          <w:spacing w:val="36"/>
          <w:sz w:val="20"/>
        </w:rPr>
        <w:t xml:space="preserve"> </w:t>
      </w:r>
      <w:r>
        <w:rPr>
          <w:b/>
          <w:sz w:val="20"/>
        </w:rPr>
        <w:t>ratings</w:t>
      </w:r>
      <w:r>
        <w:rPr>
          <w:b/>
          <w:spacing w:val="35"/>
          <w:sz w:val="20"/>
        </w:rPr>
        <w:t xml:space="preserve"> </w:t>
      </w:r>
      <w:r>
        <w:rPr>
          <w:b/>
          <w:sz w:val="20"/>
        </w:rPr>
        <w:t>as</w:t>
      </w:r>
      <w:r>
        <w:rPr>
          <w:b/>
          <w:spacing w:val="37"/>
          <w:sz w:val="20"/>
        </w:rPr>
        <w:t xml:space="preserve"> </w:t>
      </w:r>
      <w:r>
        <w:rPr>
          <w:b/>
          <w:sz w:val="20"/>
        </w:rPr>
        <w:t>Able</w:t>
      </w:r>
      <w:r>
        <w:rPr>
          <w:b/>
          <w:spacing w:val="38"/>
          <w:sz w:val="20"/>
        </w:rPr>
        <w:t xml:space="preserve"> </w:t>
      </w:r>
      <w:r>
        <w:rPr>
          <w:b/>
          <w:sz w:val="20"/>
        </w:rPr>
        <w:t>Seafarer</w:t>
      </w:r>
      <w:r>
        <w:rPr>
          <w:b/>
          <w:spacing w:val="36"/>
          <w:sz w:val="20"/>
        </w:rPr>
        <w:t xml:space="preserve"> </w:t>
      </w:r>
      <w:proofErr w:type="gramStart"/>
      <w:r>
        <w:rPr>
          <w:b/>
          <w:sz w:val="20"/>
        </w:rPr>
        <w:t>Deck.––</w:t>
      </w:r>
      <w:proofErr w:type="gramEnd"/>
      <w:r>
        <w:rPr>
          <w:sz w:val="20"/>
        </w:rPr>
        <w:t>(1)</w:t>
      </w:r>
      <w:r>
        <w:rPr>
          <w:spacing w:val="39"/>
          <w:sz w:val="20"/>
        </w:rPr>
        <w:t xml:space="preserve"> </w:t>
      </w:r>
      <w:r>
        <w:rPr>
          <w:sz w:val="20"/>
        </w:rPr>
        <w:t>Every</w:t>
      </w:r>
      <w:r>
        <w:rPr>
          <w:spacing w:val="37"/>
          <w:sz w:val="20"/>
        </w:rPr>
        <w:t xml:space="preserve"> </w:t>
      </w:r>
      <w:r>
        <w:rPr>
          <w:sz w:val="20"/>
        </w:rPr>
        <w:t>Able</w:t>
      </w:r>
      <w:r>
        <w:rPr>
          <w:spacing w:val="38"/>
          <w:sz w:val="20"/>
        </w:rPr>
        <w:t xml:space="preserve"> </w:t>
      </w:r>
      <w:r>
        <w:rPr>
          <w:sz w:val="20"/>
        </w:rPr>
        <w:t>Seafarer</w:t>
      </w:r>
      <w:r>
        <w:rPr>
          <w:spacing w:val="39"/>
          <w:sz w:val="20"/>
        </w:rPr>
        <w:t xml:space="preserve"> </w:t>
      </w:r>
      <w:r>
        <w:rPr>
          <w:sz w:val="20"/>
        </w:rPr>
        <w:t>Deck serving on a sea-going ship of 500 gross tonnage or more shall hold a certificate of proficiency.</w:t>
      </w:r>
    </w:p>
    <w:p w14:paraId="5087A401" w14:textId="77777777" w:rsidR="0049095B" w:rsidRDefault="002D6494">
      <w:pPr>
        <w:pStyle w:val="BodyText"/>
        <w:spacing w:line="228" w:lineRule="exact"/>
        <w:ind w:left="924"/>
      </w:pPr>
      <w:r>
        <w:t>(2)</w:t>
      </w:r>
      <w:r>
        <w:rPr>
          <w:spacing w:val="-6"/>
        </w:rPr>
        <w:t xml:space="preserve"> </w:t>
      </w:r>
      <w:r>
        <w:t>Every</w:t>
      </w:r>
      <w:r>
        <w:rPr>
          <w:spacing w:val="-11"/>
        </w:rPr>
        <w:t xml:space="preserve"> </w:t>
      </w:r>
      <w:r>
        <w:t>candidate</w:t>
      </w:r>
      <w:r>
        <w:rPr>
          <w:spacing w:val="-4"/>
        </w:rPr>
        <w:t xml:space="preserve"> </w:t>
      </w:r>
      <w:r>
        <w:t>for</w:t>
      </w:r>
      <w:r>
        <w:rPr>
          <w:spacing w:val="-6"/>
        </w:rPr>
        <w:t xml:space="preserve"> </w:t>
      </w:r>
      <w:r>
        <w:t>certification</w:t>
      </w:r>
      <w:r>
        <w:rPr>
          <w:spacing w:val="-7"/>
        </w:rPr>
        <w:t xml:space="preserve"> </w:t>
      </w:r>
      <w:proofErr w:type="gramStart"/>
      <w:r>
        <w:rPr>
          <w:spacing w:val="-2"/>
        </w:rPr>
        <w:t>shall,––</w:t>
      </w:r>
      <w:proofErr w:type="gramEnd"/>
    </w:p>
    <w:p w14:paraId="7EABA37C" w14:textId="77777777" w:rsidR="0049095B" w:rsidRDefault="002D6494">
      <w:pPr>
        <w:pStyle w:val="ListParagraph"/>
        <w:numPr>
          <w:ilvl w:val="0"/>
          <w:numId w:val="63"/>
        </w:numPr>
        <w:tabs>
          <w:tab w:val="left" w:pos="1145"/>
        </w:tabs>
        <w:ind w:left="1145" w:hanging="271"/>
        <w:rPr>
          <w:sz w:val="20"/>
        </w:rPr>
      </w:pPr>
      <w:r>
        <w:rPr>
          <w:sz w:val="20"/>
        </w:rPr>
        <w:t>be</w:t>
      </w:r>
      <w:r>
        <w:rPr>
          <w:spacing w:val="-3"/>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44"/>
          <w:sz w:val="20"/>
        </w:rPr>
        <w:t xml:space="preserve"> </w:t>
      </w:r>
      <w:r>
        <w:rPr>
          <w:sz w:val="20"/>
        </w:rPr>
        <w:t>eighteen</w:t>
      </w:r>
      <w:r>
        <w:rPr>
          <w:spacing w:val="-2"/>
          <w:sz w:val="20"/>
        </w:rPr>
        <w:t xml:space="preserve"> </w:t>
      </w:r>
      <w:r>
        <w:rPr>
          <w:sz w:val="20"/>
        </w:rPr>
        <w:t>years</w:t>
      </w:r>
      <w:r>
        <w:rPr>
          <w:spacing w:val="-4"/>
          <w:sz w:val="20"/>
        </w:rPr>
        <w:t xml:space="preserve"> </w:t>
      </w:r>
      <w:r>
        <w:rPr>
          <w:sz w:val="20"/>
        </w:rPr>
        <w:t>of</w:t>
      </w:r>
      <w:r>
        <w:rPr>
          <w:spacing w:val="-4"/>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2"/>
          <w:sz w:val="20"/>
        </w:rPr>
        <w:t xml:space="preserve"> </w:t>
      </w:r>
      <w:r>
        <w:rPr>
          <w:sz w:val="20"/>
        </w:rPr>
        <w:t>date</w:t>
      </w:r>
      <w:r>
        <w:rPr>
          <w:spacing w:val="45"/>
          <w:sz w:val="20"/>
        </w:rPr>
        <w:t xml:space="preserve"> </w:t>
      </w:r>
      <w:r>
        <w:rPr>
          <w:sz w:val="20"/>
        </w:rPr>
        <w:t>of</w:t>
      </w:r>
      <w:r>
        <w:rPr>
          <w:spacing w:val="-5"/>
          <w:sz w:val="20"/>
        </w:rPr>
        <w:t xml:space="preserve"> </w:t>
      </w:r>
      <w:r>
        <w:rPr>
          <w:sz w:val="20"/>
        </w:rPr>
        <w:t>issue</w:t>
      </w:r>
      <w:r>
        <w:rPr>
          <w:spacing w:val="-2"/>
          <w:sz w:val="20"/>
        </w:rPr>
        <w:t xml:space="preserve"> </w:t>
      </w:r>
      <w:r>
        <w:rPr>
          <w:sz w:val="20"/>
        </w:rPr>
        <w:t>of</w:t>
      </w:r>
      <w:r>
        <w:rPr>
          <w:spacing w:val="-5"/>
          <w:sz w:val="20"/>
        </w:rPr>
        <w:t xml:space="preserve"> </w:t>
      </w:r>
      <w:r>
        <w:rPr>
          <w:spacing w:val="-2"/>
          <w:sz w:val="20"/>
        </w:rPr>
        <w:t>certificate;</w:t>
      </w:r>
    </w:p>
    <w:p w14:paraId="19ABC62F" w14:textId="77777777" w:rsidR="0049095B" w:rsidRDefault="002D6494">
      <w:pPr>
        <w:pStyle w:val="ListParagraph"/>
        <w:numPr>
          <w:ilvl w:val="0"/>
          <w:numId w:val="63"/>
        </w:numPr>
        <w:tabs>
          <w:tab w:val="left" w:pos="1172"/>
        </w:tabs>
        <w:ind w:left="874" w:right="506" w:firstLine="0"/>
        <w:rPr>
          <w:sz w:val="20"/>
        </w:rPr>
      </w:pPr>
      <w:r>
        <w:rPr>
          <w:sz w:val="20"/>
        </w:rPr>
        <w:t xml:space="preserve">after having obtained certificate of proficiency as a rating forming part of a navigational watch, have approved sea-going service in the deck department </w:t>
      </w:r>
      <w:proofErr w:type="gramStart"/>
      <w:r>
        <w:rPr>
          <w:sz w:val="20"/>
        </w:rPr>
        <w:t>of,-</w:t>
      </w:r>
      <w:proofErr w:type="gramEnd"/>
    </w:p>
    <w:p w14:paraId="6DDEAF8B" w14:textId="77777777" w:rsidR="0049095B" w:rsidRDefault="002D6494">
      <w:pPr>
        <w:pStyle w:val="ListParagraph"/>
        <w:numPr>
          <w:ilvl w:val="1"/>
          <w:numId w:val="63"/>
        </w:numPr>
        <w:tabs>
          <w:tab w:val="left" w:pos="1363"/>
        </w:tabs>
        <w:spacing w:before="1" w:line="229" w:lineRule="exact"/>
        <w:ind w:left="1363" w:hanging="237"/>
        <w:rPr>
          <w:sz w:val="20"/>
        </w:rPr>
      </w:pPr>
      <w:r>
        <w:rPr>
          <w:sz w:val="20"/>
        </w:rPr>
        <w:t>not</w:t>
      </w:r>
      <w:r>
        <w:rPr>
          <w:spacing w:val="-6"/>
          <w:sz w:val="20"/>
        </w:rPr>
        <w:t xml:space="preserve"> </w:t>
      </w:r>
      <w:r>
        <w:rPr>
          <w:sz w:val="20"/>
        </w:rPr>
        <w:t>less</w:t>
      </w:r>
      <w:r>
        <w:rPr>
          <w:spacing w:val="-7"/>
          <w:sz w:val="20"/>
        </w:rPr>
        <w:t xml:space="preserve"> </w:t>
      </w:r>
      <w:r>
        <w:rPr>
          <w:sz w:val="20"/>
        </w:rPr>
        <w:t>than</w:t>
      </w:r>
      <w:r>
        <w:rPr>
          <w:spacing w:val="-7"/>
          <w:sz w:val="20"/>
        </w:rPr>
        <w:t xml:space="preserve"> </w:t>
      </w:r>
      <w:r>
        <w:rPr>
          <w:sz w:val="20"/>
        </w:rPr>
        <w:t>eighteen</w:t>
      </w:r>
      <w:r>
        <w:rPr>
          <w:spacing w:val="-5"/>
          <w:sz w:val="20"/>
        </w:rPr>
        <w:t xml:space="preserve"> </w:t>
      </w:r>
      <w:r>
        <w:rPr>
          <w:sz w:val="20"/>
        </w:rPr>
        <w:t>months;</w:t>
      </w:r>
      <w:r>
        <w:rPr>
          <w:spacing w:val="-6"/>
          <w:sz w:val="20"/>
        </w:rPr>
        <w:t xml:space="preserve"> </w:t>
      </w:r>
      <w:r>
        <w:rPr>
          <w:spacing w:val="-5"/>
          <w:sz w:val="20"/>
        </w:rPr>
        <w:t>or</w:t>
      </w:r>
    </w:p>
    <w:p w14:paraId="130169B9" w14:textId="77777777" w:rsidR="0049095B" w:rsidRDefault="002D6494">
      <w:pPr>
        <w:pStyle w:val="ListParagraph"/>
        <w:numPr>
          <w:ilvl w:val="1"/>
          <w:numId w:val="63"/>
        </w:numPr>
        <w:tabs>
          <w:tab w:val="left" w:pos="1418"/>
        </w:tabs>
        <w:spacing w:line="229" w:lineRule="exact"/>
        <w:ind w:left="1418" w:hanging="292"/>
        <w:rPr>
          <w:sz w:val="20"/>
        </w:rPr>
      </w:pPr>
      <w:r>
        <w:rPr>
          <w:sz w:val="20"/>
        </w:rPr>
        <w:t>not</w:t>
      </w:r>
      <w:r>
        <w:rPr>
          <w:spacing w:val="-8"/>
          <w:sz w:val="20"/>
        </w:rPr>
        <w:t xml:space="preserve"> </w:t>
      </w:r>
      <w:r>
        <w:rPr>
          <w:sz w:val="20"/>
        </w:rPr>
        <w:t>less</w:t>
      </w:r>
      <w:r>
        <w:rPr>
          <w:spacing w:val="-7"/>
          <w:sz w:val="20"/>
        </w:rPr>
        <w:t xml:space="preserve"> </w:t>
      </w:r>
      <w:r>
        <w:rPr>
          <w:sz w:val="20"/>
        </w:rPr>
        <w:t>than</w:t>
      </w:r>
      <w:r>
        <w:rPr>
          <w:spacing w:val="-8"/>
          <w:sz w:val="20"/>
        </w:rPr>
        <w:t xml:space="preserve"> </w:t>
      </w:r>
      <w:r>
        <w:rPr>
          <w:sz w:val="20"/>
        </w:rPr>
        <w:t>twelve</w:t>
      </w:r>
      <w:r>
        <w:rPr>
          <w:spacing w:val="-5"/>
          <w:sz w:val="20"/>
        </w:rPr>
        <w:t xml:space="preserve"> </w:t>
      </w:r>
      <w:r>
        <w:rPr>
          <w:sz w:val="20"/>
        </w:rPr>
        <w:t>months</w:t>
      </w:r>
      <w:r>
        <w:rPr>
          <w:spacing w:val="-8"/>
          <w:sz w:val="20"/>
        </w:rPr>
        <w:t xml:space="preserve"> </w:t>
      </w:r>
      <w:r>
        <w:rPr>
          <w:sz w:val="20"/>
        </w:rPr>
        <w:t>and</w:t>
      </w:r>
      <w:r>
        <w:rPr>
          <w:spacing w:val="-3"/>
          <w:sz w:val="20"/>
        </w:rPr>
        <w:t xml:space="preserve"> </w:t>
      </w:r>
      <w:r>
        <w:rPr>
          <w:sz w:val="20"/>
        </w:rPr>
        <w:t>have</w:t>
      </w:r>
      <w:r>
        <w:rPr>
          <w:spacing w:val="-7"/>
          <w:sz w:val="20"/>
        </w:rPr>
        <w:t xml:space="preserve"> </w:t>
      </w:r>
      <w:r>
        <w:rPr>
          <w:sz w:val="20"/>
        </w:rPr>
        <w:t>completed</w:t>
      </w:r>
      <w:r>
        <w:rPr>
          <w:spacing w:val="-7"/>
          <w:sz w:val="20"/>
        </w:rPr>
        <w:t xml:space="preserve"> </w:t>
      </w:r>
      <w:r>
        <w:rPr>
          <w:sz w:val="20"/>
        </w:rPr>
        <w:t>approved</w:t>
      </w:r>
      <w:r>
        <w:rPr>
          <w:spacing w:val="-6"/>
          <w:sz w:val="20"/>
        </w:rPr>
        <w:t xml:space="preserve"> </w:t>
      </w:r>
      <w:r>
        <w:rPr>
          <w:sz w:val="20"/>
        </w:rPr>
        <w:t>training;</w:t>
      </w:r>
      <w:r>
        <w:rPr>
          <w:spacing w:val="-7"/>
          <w:sz w:val="20"/>
        </w:rPr>
        <w:t xml:space="preserve"> </w:t>
      </w:r>
      <w:r>
        <w:rPr>
          <w:spacing w:val="-5"/>
          <w:sz w:val="20"/>
        </w:rPr>
        <w:t>and</w:t>
      </w:r>
    </w:p>
    <w:p w14:paraId="3841AC5C" w14:textId="77777777" w:rsidR="0049095B" w:rsidRDefault="002D6494">
      <w:pPr>
        <w:pStyle w:val="ListParagraph"/>
        <w:numPr>
          <w:ilvl w:val="0"/>
          <w:numId w:val="63"/>
        </w:numPr>
        <w:tabs>
          <w:tab w:val="left" w:pos="1145"/>
        </w:tabs>
        <w:spacing w:before="1"/>
        <w:ind w:left="1145" w:hanging="271"/>
        <w:rPr>
          <w:sz w:val="20"/>
        </w:rPr>
      </w:pPr>
      <w:r>
        <w:rPr>
          <w:sz w:val="20"/>
        </w:rPr>
        <w:t>meet</w:t>
      </w:r>
      <w:r>
        <w:rPr>
          <w:spacing w:val="-6"/>
          <w:sz w:val="20"/>
        </w:rPr>
        <w:t xml:space="preserve"> </w:t>
      </w:r>
      <w:r>
        <w:rPr>
          <w:sz w:val="20"/>
        </w:rPr>
        <w:t>the</w:t>
      </w:r>
      <w:r>
        <w:rPr>
          <w:spacing w:val="-5"/>
          <w:sz w:val="20"/>
        </w:rPr>
        <w:t xml:space="preserve"> </w:t>
      </w:r>
      <w:r>
        <w:rPr>
          <w:sz w:val="20"/>
        </w:rPr>
        <w:t>standards</w:t>
      </w:r>
      <w:r>
        <w:rPr>
          <w:spacing w:val="-6"/>
          <w:sz w:val="20"/>
        </w:rPr>
        <w:t xml:space="preserve"> </w:t>
      </w:r>
      <w:r>
        <w:rPr>
          <w:sz w:val="20"/>
        </w:rPr>
        <w:t>of</w:t>
      </w:r>
      <w:r>
        <w:rPr>
          <w:spacing w:val="-8"/>
          <w:sz w:val="20"/>
        </w:rPr>
        <w:t xml:space="preserve"> </w:t>
      </w:r>
      <w:r>
        <w:rPr>
          <w:sz w:val="20"/>
        </w:rPr>
        <w:t>competence</w:t>
      </w:r>
      <w:r>
        <w:rPr>
          <w:spacing w:val="-5"/>
          <w:sz w:val="20"/>
        </w:rPr>
        <w:t xml:space="preserve"> </w:t>
      </w:r>
      <w:r>
        <w:rPr>
          <w:sz w:val="20"/>
        </w:rPr>
        <w:t>specified</w:t>
      </w:r>
      <w:r>
        <w:rPr>
          <w:spacing w:val="-4"/>
          <w:sz w:val="20"/>
        </w:rPr>
        <w:t xml:space="preserve"> </w:t>
      </w:r>
      <w:r>
        <w:rPr>
          <w:sz w:val="20"/>
        </w:rPr>
        <w:t>in</w:t>
      </w:r>
      <w:r>
        <w:rPr>
          <w:spacing w:val="-7"/>
          <w:sz w:val="20"/>
        </w:rPr>
        <w:t xml:space="preserve"> </w:t>
      </w:r>
      <w:r>
        <w:rPr>
          <w:sz w:val="20"/>
        </w:rPr>
        <w:t>section</w:t>
      </w:r>
      <w:r>
        <w:rPr>
          <w:spacing w:val="-4"/>
          <w:sz w:val="20"/>
        </w:rPr>
        <w:t xml:space="preserve"> </w:t>
      </w:r>
      <w:r>
        <w:rPr>
          <w:sz w:val="20"/>
        </w:rPr>
        <w:t>A-II/5</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STCW</w:t>
      </w:r>
      <w:r>
        <w:rPr>
          <w:spacing w:val="-4"/>
          <w:sz w:val="20"/>
        </w:rPr>
        <w:t xml:space="preserve"> </w:t>
      </w:r>
      <w:r>
        <w:rPr>
          <w:spacing w:val="-2"/>
          <w:sz w:val="20"/>
        </w:rPr>
        <w:t>Code.</w:t>
      </w:r>
    </w:p>
    <w:p w14:paraId="4A7E0A35" w14:textId="23BEF827" w:rsidR="0049095B" w:rsidRDefault="002D6494">
      <w:pPr>
        <w:pStyle w:val="BodyText"/>
        <w:ind w:left="514" w:right="506" w:firstLine="539"/>
        <w:jc w:val="both"/>
      </w:pPr>
      <w:r>
        <w:t>(3) Every rating who has served in a relevant capacity in the deck department, as specified by the Chief Examiner concerned, for a period of not less than twelve months within the last sixty months preceding the 1 January, 2012, shall</w:t>
      </w:r>
      <w:r>
        <w:rPr>
          <w:spacing w:val="40"/>
        </w:rPr>
        <w:t xml:space="preserve"> </w:t>
      </w:r>
      <w:r>
        <w:t>be eligible for certification.</w:t>
      </w:r>
      <w:ins w:id="363" w:author="MASSA MTRF" w:date="2025-10-18T20:40:00Z" w16du:dateUtc="2025-10-18T15:10:00Z">
        <w:r w:rsidR="00B1699C">
          <w:t xml:space="preserve"> (Is this clause redundant now?)</w:t>
        </w:r>
      </w:ins>
    </w:p>
    <w:p w14:paraId="605A635A" w14:textId="77777777" w:rsidR="0049095B" w:rsidRDefault="0049095B">
      <w:pPr>
        <w:pStyle w:val="BodyText"/>
        <w:spacing w:before="4"/>
      </w:pPr>
    </w:p>
    <w:p w14:paraId="06A25435" w14:textId="77777777" w:rsidR="0049095B" w:rsidRDefault="002D6494">
      <w:pPr>
        <w:pStyle w:val="Heading2"/>
        <w:ind w:left="4282" w:right="4217" w:firstLine="475"/>
        <w:jc w:val="left"/>
      </w:pPr>
      <w:r>
        <w:t>CHAPTER III ENGINE</w:t>
      </w:r>
      <w:r>
        <w:rPr>
          <w:spacing w:val="-13"/>
        </w:rPr>
        <w:t xml:space="preserve"> </w:t>
      </w:r>
      <w:r>
        <w:t>DEPARTMENT</w:t>
      </w:r>
    </w:p>
    <w:p w14:paraId="1C8526EF" w14:textId="77777777" w:rsidR="0049095B" w:rsidRDefault="002D6494">
      <w:pPr>
        <w:pStyle w:val="ListParagraph"/>
        <w:numPr>
          <w:ilvl w:val="0"/>
          <w:numId w:val="80"/>
        </w:numPr>
        <w:tabs>
          <w:tab w:val="left" w:pos="827"/>
        </w:tabs>
        <w:spacing w:before="1"/>
        <w:ind w:left="514" w:right="503" w:firstLine="0"/>
        <w:jc w:val="both"/>
        <w:rPr>
          <w:b/>
          <w:sz w:val="20"/>
        </w:rPr>
      </w:pPr>
      <w:r>
        <w:rPr>
          <w:b/>
          <w:sz w:val="20"/>
        </w:rPr>
        <w:t>Minimum requirements for certification of Officers in Charge of an Engineering Watch in a manned engine room</w:t>
      </w:r>
      <w:r>
        <w:rPr>
          <w:b/>
          <w:spacing w:val="-5"/>
          <w:sz w:val="20"/>
        </w:rPr>
        <w:t xml:space="preserve"> </w:t>
      </w:r>
      <w:r>
        <w:rPr>
          <w:b/>
          <w:sz w:val="20"/>
        </w:rPr>
        <w:t>or designated duty engineers in a periodically unmanned engine room</w:t>
      </w:r>
      <w:r>
        <w:rPr>
          <w:b/>
          <w:spacing w:val="-2"/>
          <w:sz w:val="20"/>
        </w:rPr>
        <w:t xml:space="preserve"> </w:t>
      </w:r>
      <w:r>
        <w:rPr>
          <w:b/>
          <w:sz w:val="20"/>
        </w:rPr>
        <w:t>(Marine Engineer Officer Class IV</w:t>
      </w:r>
      <w:proofErr w:type="gramStart"/>
      <w:r>
        <w:rPr>
          <w:b/>
          <w:sz w:val="20"/>
        </w:rPr>
        <w:t>).–</w:t>
      </w:r>
      <w:proofErr w:type="gramEnd"/>
    </w:p>
    <w:p w14:paraId="3B3362B6" w14:textId="77777777" w:rsidR="0049095B" w:rsidRDefault="002D6494">
      <w:pPr>
        <w:pStyle w:val="ListParagraph"/>
        <w:numPr>
          <w:ilvl w:val="0"/>
          <w:numId w:val="62"/>
        </w:numPr>
        <w:tabs>
          <w:tab w:val="left" w:pos="851"/>
        </w:tabs>
        <w:ind w:right="506" w:firstLine="0"/>
        <w:jc w:val="both"/>
        <w:rPr>
          <w:sz w:val="20"/>
        </w:rPr>
      </w:pPr>
      <w:r>
        <w:rPr>
          <w:sz w:val="20"/>
        </w:rPr>
        <w:t>Every Officer in Charge of an Engineering Watch serving on a sea-going ship powered by main propulsion machinery of 750 kW propulsion power or more shall hold a certificate of competency in Form 14.</w:t>
      </w:r>
    </w:p>
    <w:p w14:paraId="3D5EA953" w14:textId="77777777" w:rsidR="0049095B" w:rsidRDefault="002D6494">
      <w:pPr>
        <w:pStyle w:val="ListParagraph"/>
        <w:numPr>
          <w:ilvl w:val="0"/>
          <w:numId w:val="62"/>
        </w:numPr>
        <w:tabs>
          <w:tab w:val="left" w:pos="1249"/>
        </w:tabs>
        <w:spacing w:line="228" w:lineRule="exact"/>
        <w:ind w:left="1249" w:hanging="284"/>
        <w:jc w:val="both"/>
        <w:rPr>
          <w:sz w:val="20"/>
        </w:rPr>
      </w:pPr>
      <w:r>
        <w:rPr>
          <w:sz w:val="20"/>
        </w:rPr>
        <w:t>Every</w:t>
      </w:r>
      <w:r>
        <w:rPr>
          <w:spacing w:val="-12"/>
          <w:sz w:val="20"/>
        </w:rPr>
        <w:t xml:space="preserve"> </w:t>
      </w:r>
      <w:r>
        <w:rPr>
          <w:sz w:val="20"/>
        </w:rPr>
        <w:t>candidate</w:t>
      </w:r>
      <w:r>
        <w:rPr>
          <w:spacing w:val="-6"/>
          <w:sz w:val="20"/>
        </w:rPr>
        <w:t xml:space="preserve"> </w:t>
      </w:r>
      <w:r>
        <w:rPr>
          <w:sz w:val="20"/>
        </w:rPr>
        <w:t>for</w:t>
      </w:r>
      <w:r>
        <w:rPr>
          <w:spacing w:val="-7"/>
          <w:sz w:val="20"/>
        </w:rPr>
        <w:t xml:space="preserve"> </w:t>
      </w:r>
      <w:r>
        <w:rPr>
          <w:sz w:val="20"/>
        </w:rPr>
        <w:t>certification</w:t>
      </w:r>
      <w:r>
        <w:rPr>
          <w:spacing w:val="-9"/>
          <w:sz w:val="20"/>
        </w:rPr>
        <w:t xml:space="preserve"> </w:t>
      </w:r>
      <w:proofErr w:type="gramStart"/>
      <w:r>
        <w:rPr>
          <w:spacing w:val="-2"/>
          <w:sz w:val="20"/>
        </w:rPr>
        <w:t>shall,––</w:t>
      </w:r>
      <w:proofErr w:type="gramEnd"/>
    </w:p>
    <w:p w14:paraId="73929A62" w14:textId="15F9C45F" w:rsidR="0049095B" w:rsidRDefault="002D6494">
      <w:pPr>
        <w:pStyle w:val="ListParagraph"/>
        <w:numPr>
          <w:ilvl w:val="1"/>
          <w:numId w:val="80"/>
        </w:numPr>
        <w:tabs>
          <w:tab w:val="left" w:pos="1145"/>
        </w:tabs>
        <w:ind w:left="1145"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4"/>
          <w:sz w:val="20"/>
        </w:rPr>
        <w:t xml:space="preserve"> </w:t>
      </w:r>
      <w:r>
        <w:rPr>
          <w:sz w:val="20"/>
        </w:rPr>
        <w:t>eighteen</w:t>
      </w:r>
      <w:r>
        <w:rPr>
          <w:spacing w:val="-2"/>
          <w:sz w:val="20"/>
        </w:rPr>
        <w:t xml:space="preserve"> </w:t>
      </w:r>
      <w:r>
        <w:rPr>
          <w:sz w:val="20"/>
        </w:rPr>
        <w:t>years</w:t>
      </w:r>
      <w:r>
        <w:rPr>
          <w:spacing w:val="-5"/>
          <w:sz w:val="20"/>
        </w:rPr>
        <w:t xml:space="preserve"> </w:t>
      </w:r>
      <w:r>
        <w:rPr>
          <w:sz w:val="20"/>
        </w:rPr>
        <w:t>of</w:t>
      </w:r>
      <w:r>
        <w:rPr>
          <w:spacing w:val="-5"/>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date</w:t>
      </w:r>
      <w:r>
        <w:rPr>
          <w:spacing w:val="-4"/>
          <w:sz w:val="20"/>
        </w:rPr>
        <w:t xml:space="preserve"> </w:t>
      </w:r>
      <w:r>
        <w:rPr>
          <w:sz w:val="20"/>
        </w:rPr>
        <w:t>of</w:t>
      </w:r>
      <w:r>
        <w:rPr>
          <w:spacing w:val="-5"/>
          <w:sz w:val="20"/>
        </w:rPr>
        <w:t xml:space="preserve"> </w:t>
      </w:r>
      <w:r>
        <w:rPr>
          <w:sz w:val="20"/>
        </w:rPr>
        <w:t>issue</w:t>
      </w:r>
      <w:r>
        <w:rPr>
          <w:spacing w:val="-3"/>
          <w:sz w:val="20"/>
        </w:rPr>
        <w:t xml:space="preserve"> </w:t>
      </w:r>
      <w:r>
        <w:rPr>
          <w:sz w:val="20"/>
        </w:rPr>
        <w:t>of</w:t>
      </w:r>
      <w:r>
        <w:rPr>
          <w:spacing w:val="-5"/>
          <w:sz w:val="20"/>
        </w:rPr>
        <w:t xml:space="preserve"> </w:t>
      </w:r>
      <w:r>
        <w:rPr>
          <w:spacing w:val="-2"/>
          <w:sz w:val="20"/>
        </w:rPr>
        <w:t>certificate;</w:t>
      </w:r>
      <w:ins w:id="364" w:author="MASSA MTRF" w:date="2025-10-18T20:41:00Z" w16du:dateUtc="2025-10-18T15:11:00Z">
        <w:r w:rsidR="00F840CE">
          <w:rPr>
            <w:spacing w:val="-2"/>
            <w:sz w:val="20"/>
          </w:rPr>
          <w:t xml:space="preserve"> </w:t>
        </w:r>
        <w:del w:id="365" w:author="PRAVEEN NAIR" w:date="2025-10-20T16:12:00Z" w16du:dateUtc="2025-10-20T10:42:00Z">
          <w:r w:rsidR="00F840CE" w:rsidDel="00FD11CD">
            <w:rPr>
              <w:spacing w:val="-2"/>
              <w:sz w:val="20"/>
            </w:rPr>
            <w:delText xml:space="preserve">(Our entry level is </w:delText>
          </w:r>
        </w:del>
      </w:ins>
      <w:ins w:id="366" w:author="MASSA MTRF" w:date="2025-10-18T20:42:00Z" w16du:dateUtc="2025-10-18T15:12:00Z">
        <w:del w:id="367" w:author="PRAVEEN NAIR" w:date="2025-10-20T16:12:00Z" w16du:dateUtc="2025-10-20T10:42:00Z">
          <w:r w:rsidR="00F840CE" w:rsidDel="00FD11CD">
            <w:rPr>
              <w:spacing w:val="-2"/>
              <w:sz w:val="20"/>
            </w:rPr>
            <w:delText>a BE or GME. Then min age will go up)</w:delText>
          </w:r>
        </w:del>
      </w:ins>
    </w:p>
    <w:p w14:paraId="5A399B82" w14:textId="291F57CF" w:rsidR="0049095B" w:rsidRPr="00BD2869" w:rsidRDefault="002D6494">
      <w:pPr>
        <w:pStyle w:val="ListParagraph"/>
        <w:numPr>
          <w:ilvl w:val="1"/>
          <w:numId w:val="80"/>
        </w:numPr>
        <w:tabs>
          <w:tab w:val="left" w:pos="1184"/>
        </w:tabs>
        <w:ind w:left="874" w:right="501" w:firstLine="0"/>
        <w:jc w:val="both"/>
        <w:rPr>
          <w:sz w:val="20"/>
          <w:highlight w:val="green"/>
          <w:rPrChange w:id="368" w:author="PRAVEEN NAIR" w:date="2025-10-20T16:34:00Z" w16du:dateUtc="2025-10-20T11:04:00Z">
            <w:rPr>
              <w:sz w:val="20"/>
            </w:rPr>
          </w:rPrChange>
        </w:rPr>
      </w:pPr>
      <w:r>
        <w:rPr>
          <w:sz w:val="20"/>
        </w:rPr>
        <w:t>have completed combined workshop skill training and an approved sea-going service of not less than twelve months as part of an approved training</w:t>
      </w:r>
      <w:r>
        <w:rPr>
          <w:spacing w:val="40"/>
          <w:sz w:val="20"/>
        </w:rPr>
        <w:t xml:space="preserve"> </w:t>
      </w:r>
      <w:r>
        <w:rPr>
          <w:sz w:val="20"/>
        </w:rPr>
        <w:t>programme which includes onboard training</w:t>
      </w:r>
      <w:r>
        <w:rPr>
          <w:spacing w:val="40"/>
          <w:sz w:val="20"/>
        </w:rPr>
        <w:t xml:space="preserve"> </w:t>
      </w:r>
      <w:r>
        <w:rPr>
          <w:sz w:val="20"/>
        </w:rPr>
        <w:t>that</w:t>
      </w:r>
      <w:r>
        <w:rPr>
          <w:spacing w:val="40"/>
          <w:sz w:val="20"/>
        </w:rPr>
        <w:t xml:space="preserve"> </w:t>
      </w:r>
      <w:r>
        <w:rPr>
          <w:sz w:val="20"/>
        </w:rPr>
        <w:t>meets the standards of competence as</w:t>
      </w:r>
      <w:r>
        <w:rPr>
          <w:spacing w:val="40"/>
          <w:sz w:val="20"/>
        </w:rPr>
        <w:t xml:space="preserve"> </w:t>
      </w:r>
      <w:r>
        <w:rPr>
          <w:sz w:val="20"/>
        </w:rPr>
        <w:t xml:space="preserve">specified in section A-III/1 of the STCW Code and is documented in an approved training record book, </w:t>
      </w:r>
      <w:r w:rsidRPr="00BD2869">
        <w:rPr>
          <w:sz w:val="20"/>
          <w:highlight w:val="green"/>
          <w:rPrChange w:id="369" w:author="PRAVEEN NAIR" w:date="2025-10-20T16:34:00Z" w16du:dateUtc="2025-10-20T11:04:00Z">
            <w:rPr>
              <w:sz w:val="20"/>
            </w:rPr>
          </w:rPrChange>
        </w:rPr>
        <w:t xml:space="preserve">or </w:t>
      </w:r>
      <w:r w:rsidR="00FD66E6">
        <w:rPr>
          <w:sz w:val="20"/>
          <w:highlight w:val="green"/>
        </w:rPr>
        <w:t xml:space="preserve"> has </w:t>
      </w:r>
      <w:r w:rsidRPr="00BD2869">
        <w:rPr>
          <w:sz w:val="20"/>
          <w:highlight w:val="green"/>
          <w:rPrChange w:id="370" w:author="PRAVEEN NAIR" w:date="2025-10-20T16:34:00Z" w16du:dateUtc="2025-10-20T11:04:00Z">
            <w:rPr>
              <w:sz w:val="20"/>
            </w:rPr>
          </w:rPrChange>
        </w:rPr>
        <w:t>otherwise completed combined workshop skill training and an approved seagoing service of not less than thirty</w:t>
      </w:r>
      <w:r w:rsidR="00642A6C">
        <w:rPr>
          <w:sz w:val="20"/>
          <w:highlight w:val="green"/>
        </w:rPr>
        <w:t>-</w:t>
      </w:r>
      <w:r w:rsidRPr="00BD2869">
        <w:rPr>
          <w:sz w:val="20"/>
          <w:highlight w:val="green"/>
          <w:rPrChange w:id="371" w:author="PRAVEEN NAIR" w:date="2025-10-20T16:34:00Z" w16du:dateUtc="2025-10-20T11:04:00Z">
            <w:rPr>
              <w:sz w:val="20"/>
            </w:rPr>
          </w:rPrChange>
        </w:rPr>
        <w:t>six months of which not less than thirty months shall be sea-going service in the engine department;</w:t>
      </w:r>
    </w:p>
    <w:p w14:paraId="6F0FB872" w14:textId="77777777" w:rsidR="0049095B" w:rsidRDefault="002D6494">
      <w:pPr>
        <w:pStyle w:val="ListParagraph"/>
        <w:numPr>
          <w:ilvl w:val="1"/>
          <w:numId w:val="80"/>
        </w:numPr>
        <w:tabs>
          <w:tab w:val="left" w:pos="1147"/>
        </w:tabs>
        <w:ind w:left="874" w:right="508" w:firstLine="0"/>
        <w:jc w:val="both"/>
        <w:rPr>
          <w:sz w:val="20"/>
        </w:rPr>
      </w:pPr>
      <w:r>
        <w:rPr>
          <w:sz w:val="20"/>
        </w:rPr>
        <w:t>have performed during</w:t>
      </w:r>
      <w:r>
        <w:rPr>
          <w:spacing w:val="-2"/>
          <w:sz w:val="20"/>
        </w:rPr>
        <w:t xml:space="preserve"> </w:t>
      </w:r>
      <w:r>
        <w:rPr>
          <w:sz w:val="20"/>
        </w:rPr>
        <w:t>the required approved sea-going service, engine room</w:t>
      </w:r>
      <w:r>
        <w:rPr>
          <w:spacing w:val="-4"/>
          <w:sz w:val="20"/>
        </w:rPr>
        <w:t xml:space="preserve"> </w:t>
      </w:r>
      <w:r>
        <w:rPr>
          <w:sz w:val="20"/>
        </w:rPr>
        <w:t>certified watch keeping</w:t>
      </w:r>
      <w:r>
        <w:rPr>
          <w:spacing w:val="-2"/>
          <w:sz w:val="20"/>
        </w:rPr>
        <w:t xml:space="preserve"> </w:t>
      </w:r>
      <w:r>
        <w:rPr>
          <w:sz w:val="20"/>
        </w:rPr>
        <w:t xml:space="preserve">duties for a period of not less than six months under the supervision of the Chief Engineer Officer or a Certified Engineer </w:t>
      </w:r>
      <w:r>
        <w:rPr>
          <w:spacing w:val="-2"/>
          <w:sz w:val="20"/>
        </w:rPr>
        <w:t>Officer;</w:t>
      </w:r>
    </w:p>
    <w:p w14:paraId="4923CEAC" w14:textId="77777777" w:rsidR="0049095B" w:rsidRDefault="002D6494">
      <w:pPr>
        <w:pStyle w:val="ListParagraph"/>
        <w:numPr>
          <w:ilvl w:val="1"/>
          <w:numId w:val="80"/>
        </w:numPr>
        <w:tabs>
          <w:tab w:val="left" w:pos="1165"/>
        </w:tabs>
        <w:ind w:left="874" w:right="508" w:firstLine="0"/>
        <w:jc w:val="both"/>
        <w:rPr>
          <w:sz w:val="20"/>
        </w:rPr>
      </w:pPr>
      <w:r>
        <w:rPr>
          <w:sz w:val="20"/>
        </w:rPr>
        <w:t>have completed approved education, training, examination and assessment and meet the standard of competence as specified in section A-III/1 of the STCW Code; and</w:t>
      </w:r>
    </w:p>
    <w:p w14:paraId="7DBC6DA1" w14:textId="77777777" w:rsidR="0049095B" w:rsidRDefault="002D6494">
      <w:pPr>
        <w:pStyle w:val="ListParagraph"/>
        <w:numPr>
          <w:ilvl w:val="1"/>
          <w:numId w:val="80"/>
        </w:numPr>
        <w:tabs>
          <w:tab w:val="left" w:pos="1147"/>
        </w:tabs>
        <w:ind w:left="874" w:right="506" w:firstLine="0"/>
        <w:jc w:val="both"/>
        <w:rPr>
          <w:sz w:val="20"/>
        </w:rPr>
      </w:pPr>
      <w:r>
        <w:rPr>
          <w:sz w:val="20"/>
        </w:rPr>
        <w:t>meet</w:t>
      </w:r>
      <w:r>
        <w:rPr>
          <w:spacing w:val="-2"/>
          <w:sz w:val="20"/>
        </w:rPr>
        <w:t xml:space="preserve"> </w:t>
      </w:r>
      <w:r>
        <w:rPr>
          <w:sz w:val="20"/>
        </w:rPr>
        <w:t>the</w:t>
      </w:r>
      <w:r>
        <w:rPr>
          <w:spacing w:val="-2"/>
          <w:sz w:val="20"/>
        </w:rPr>
        <w:t xml:space="preserve"> </w:t>
      </w:r>
      <w:r>
        <w:rPr>
          <w:sz w:val="20"/>
        </w:rPr>
        <w:t>standard</w:t>
      </w:r>
      <w:r>
        <w:rPr>
          <w:spacing w:val="-1"/>
          <w:sz w:val="20"/>
        </w:rPr>
        <w:t xml:space="preserve"> </w:t>
      </w:r>
      <w:r>
        <w:rPr>
          <w:sz w:val="20"/>
        </w:rPr>
        <w:t>of</w:t>
      </w:r>
      <w:r>
        <w:rPr>
          <w:spacing w:val="-4"/>
          <w:sz w:val="20"/>
        </w:rPr>
        <w:t xml:space="preserve"> </w:t>
      </w:r>
      <w:r>
        <w:rPr>
          <w:sz w:val="20"/>
        </w:rPr>
        <w:t>competence</w:t>
      </w:r>
      <w:r>
        <w:rPr>
          <w:spacing w:val="-2"/>
          <w:sz w:val="20"/>
        </w:rPr>
        <w:t xml:space="preserve"> </w:t>
      </w:r>
      <w:r>
        <w:rPr>
          <w:sz w:val="20"/>
        </w:rPr>
        <w:t>specified</w:t>
      </w:r>
      <w:r>
        <w:rPr>
          <w:spacing w:val="-1"/>
          <w:sz w:val="20"/>
        </w:rPr>
        <w:t xml:space="preserve"> </w:t>
      </w:r>
      <w:r>
        <w:rPr>
          <w:sz w:val="20"/>
        </w:rPr>
        <w:t>in</w:t>
      </w:r>
      <w:r>
        <w:rPr>
          <w:spacing w:val="-3"/>
          <w:sz w:val="20"/>
        </w:rPr>
        <w:t xml:space="preserve"> </w:t>
      </w:r>
      <w:r>
        <w:rPr>
          <w:sz w:val="20"/>
        </w:rPr>
        <w:t>paragraph 2</w:t>
      </w:r>
      <w:r>
        <w:rPr>
          <w:spacing w:val="-1"/>
          <w:sz w:val="20"/>
        </w:rPr>
        <w:t xml:space="preserve"> </w:t>
      </w:r>
      <w:r>
        <w:rPr>
          <w:sz w:val="20"/>
        </w:rPr>
        <w:t>of</w:t>
      </w:r>
      <w:r>
        <w:rPr>
          <w:spacing w:val="-4"/>
          <w:sz w:val="20"/>
        </w:rPr>
        <w:t xml:space="preserve"> </w:t>
      </w:r>
      <w:r>
        <w:rPr>
          <w:sz w:val="20"/>
        </w:rPr>
        <w:t>section</w:t>
      </w:r>
      <w:r>
        <w:rPr>
          <w:spacing w:val="-1"/>
          <w:sz w:val="20"/>
        </w:rPr>
        <w:t xml:space="preserve"> </w:t>
      </w:r>
      <w:r>
        <w:rPr>
          <w:sz w:val="20"/>
        </w:rPr>
        <w:t>A–VI/1,</w:t>
      </w:r>
      <w:r>
        <w:rPr>
          <w:spacing w:val="-1"/>
          <w:sz w:val="20"/>
        </w:rPr>
        <w:t xml:space="preserve"> </w:t>
      </w:r>
      <w:r>
        <w:rPr>
          <w:sz w:val="20"/>
        </w:rPr>
        <w:t>paragraphs</w:t>
      </w:r>
      <w:r>
        <w:rPr>
          <w:spacing w:val="-3"/>
          <w:sz w:val="20"/>
        </w:rPr>
        <w:t xml:space="preserve"> </w:t>
      </w:r>
      <w:r>
        <w:rPr>
          <w:sz w:val="20"/>
        </w:rPr>
        <w:t>1</w:t>
      </w:r>
      <w:r>
        <w:rPr>
          <w:spacing w:val="-1"/>
          <w:sz w:val="20"/>
        </w:rPr>
        <w:t xml:space="preserve"> </w:t>
      </w:r>
      <w:r>
        <w:rPr>
          <w:sz w:val="20"/>
        </w:rPr>
        <w:t>to</w:t>
      </w:r>
      <w:r>
        <w:rPr>
          <w:spacing w:val="-1"/>
          <w:sz w:val="20"/>
        </w:rPr>
        <w:t xml:space="preserve"> </w:t>
      </w:r>
      <w:r>
        <w:rPr>
          <w:sz w:val="20"/>
        </w:rPr>
        <w:t>4</w:t>
      </w:r>
      <w:r>
        <w:rPr>
          <w:spacing w:val="-1"/>
          <w:sz w:val="20"/>
        </w:rPr>
        <w:t xml:space="preserve"> </w:t>
      </w:r>
      <w:r>
        <w:rPr>
          <w:sz w:val="20"/>
        </w:rPr>
        <w:t>of</w:t>
      </w:r>
      <w:r>
        <w:rPr>
          <w:spacing w:val="-4"/>
          <w:sz w:val="20"/>
        </w:rPr>
        <w:t xml:space="preserve"> </w:t>
      </w:r>
      <w:r>
        <w:rPr>
          <w:sz w:val="20"/>
        </w:rPr>
        <w:t>section</w:t>
      </w:r>
      <w:r>
        <w:rPr>
          <w:spacing w:val="-1"/>
          <w:sz w:val="20"/>
        </w:rPr>
        <w:t xml:space="preserve"> </w:t>
      </w:r>
      <w:r>
        <w:rPr>
          <w:sz w:val="20"/>
        </w:rPr>
        <w:t>A-VI/2, paragraphs 1 to 4 of section A-VI/3 and paragraphs 1 to 3 of section A-VI/4 of the STCW Code.</w:t>
      </w:r>
    </w:p>
    <w:p w14:paraId="40C6AED4" w14:textId="77777777" w:rsidR="0049095B" w:rsidRDefault="002D6494">
      <w:pPr>
        <w:pStyle w:val="ListParagraph"/>
        <w:numPr>
          <w:ilvl w:val="0"/>
          <w:numId w:val="80"/>
        </w:numPr>
        <w:tabs>
          <w:tab w:val="left" w:pos="841"/>
        </w:tabs>
        <w:spacing w:before="4" w:line="237" w:lineRule="auto"/>
        <w:ind w:left="514" w:right="502" w:firstLine="0"/>
        <w:jc w:val="both"/>
        <w:rPr>
          <w:sz w:val="20"/>
        </w:rPr>
      </w:pPr>
      <w:r>
        <w:rPr>
          <w:b/>
          <w:sz w:val="20"/>
        </w:rPr>
        <w:t>Minimum requirements for certification of Second Engineer Officer on ships powered by main propulsion machinery of 3000 kW propulsion power or more (Marine Engineer Officer Class II</w:t>
      </w:r>
      <w:proofErr w:type="gramStart"/>
      <w:r>
        <w:rPr>
          <w:b/>
          <w:sz w:val="20"/>
        </w:rPr>
        <w:t>).––</w:t>
      </w:r>
      <w:proofErr w:type="gramEnd"/>
      <w:r>
        <w:rPr>
          <w:sz w:val="20"/>
        </w:rPr>
        <w:t>(1) Every Second Engineer Officer on a sea-going ship powered by main propulsion machinery of 3,000 kW propulsion power or more shall hold a certificate of competency in Form 15.</w:t>
      </w:r>
    </w:p>
    <w:p w14:paraId="212DBFE0" w14:textId="77777777" w:rsidR="0049095B" w:rsidRDefault="002D6494">
      <w:pPr>
        <w:pStyle w:val="BodyText"/>
        <w:spacing w:before="2"/>
        <w:ind w:left="965"/>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7326CB70" w14:textId="77777777" w:rsidR="0049095B" w:rsidRDefault="002D6494">
      <w:pPr>
        <w:pStyle w:val="ListParagraph"/>
        <w:numPr>
          <w:ilvl w:val="1"/>
          <w:numId w:val="80"/>
        </w:numPr>
        <w:tabs>
          <w:tab w:val="left" w:pos="874"/>
          <w:tab w:val="left" w:pos="1175"/>
        </w:tabs>
        <w:ind w:left="874" w:right="506" w:hanging="1"/>
        <w:rPr>
          <w:sz w:val="20"/>
        </w:rPr>
      </w:pPr>
      <w:r>
        <w:rPr>
          <w:sz w:val="20"/>
        </w:rPr>
        <w:t>hold</w:t>
      </w:r>
      <w:r>
        <w:rPr>
          <w:spacing w:val="30"/>
          <w:sz w:val="20"/>
        </w:rPr>
        <w:t xml:space="preserve"> </w:t>
      </w:r>
      <w:r>
        <w:rPr>
          <w:sz w:val="20"/>
        </w:rPr>
        <w:t>a</w:t>
      </w:r>
      <w:r>
        <w:rPr>
          <w:spacing w:val="30"/>
          <w:sz w:val="20"/>
        </w:rPr>
        <w:t xml:space="preserve"> </w:t>
      </w:r>
      <w:r>
        <w:rPr>
          <w:sz w:val="20"/>
        </w:rPr>
        <w:t>certificate</w:t>
      </w:r>
      <w:r>
        <w:rPr>
          <w:spacing w:val="30"/>
          <w:sz w:val="20"/>
        </w:rPr>
        <w:t xml:space="preserve"> </w:t>
      </w:r>
      <w:r>
        <w:rPr>
          <w:sz w:val="20"/>
        </w:rPr>
        <w:t>of</w:t>
      </w:r>
      <w:r>
        <w:rPr>
          <w:spacing w:val="28"/>
          <w:sz w:val="20"/>
        </w:rPr>
        <w:t xml:space="preserve"> </w:t>
      </w:r>
      <w:r>
        <w:rPr>
          <w:sz w:val="20"/>
        </w:rPr>
        <w:t>competency</w:t>
      </w:r>
      <w:r>
        <w:rPr>
          <w:spacing w:val="26"/>
          <w:sz w:val="20"/>
        </w:rPr>
        <w:t xml:space="preserve"> </w:t>
      </w:r>
      <w:r>
        <w:rPr>
          <w:sz w:val="20"/>
        </w:rPr>
        <w:t>as</w:t>
      </w:r>
      <w:r>
        <w:rPr>
          <w:spacing w:val="28"/>
          <w:sz w:val="20"/>
        </w:rPr>
        <w:t xml:space="preserve"> </w:t>
      </w:r>
      <w:r>
        <w:rPr>
          <w:sz w:val="20"/>
        </w:rPr>
        <w:t>Marine</w:t>
      </w:r>
      <w:r>
        <w:rPr>
          <w:spacing w:val="30"/>
          <w:sz w:val="20"/>
        </w:rPr>
        <w:t xml:space="preserve"> </w:t>
      </w:r>
      <w:r>
        <w:rPr>
          <w:sz w:val="20"/>
        </w:rPr>
        <w:t>Engineer</w:t>
      </w:r>
      <w:r>
        <w:rPr>
          <w:spacing w:val="30"/>
          <w:sz w:val="20"/>
        </w:rPr>
        <w:t xml:space="preserve"> </w:t>
      </w:r>
      <w:r>
        <w:rPr>
          <w:sz w:val="20"/>
        </w:rPr>
        <w:t>Officer</w:t>
      </w:r>
      <w:r>
        <w:rPr>
          <w:spacing w:val="30"/>
          <w:sz w:val="20"/>
        </w:rPr>
        <w:t xml:space="preserve"> </w:t>
      </w:r>
      <w:r>
        <w:rPr>
          <w:sz w:val="20"/>
        </w:rPr>
        <w:t>Class</w:t>
      </w:r>
      <w:r>
        <w:rPr>
          <w:spacing w:val="28"/>
          <w:sz w:val="20"/>
        </w:rPr>
        <w:t xml:space="preserve"> </w:t>
      </w:r>
      <w:r>
        <w:rPr>
          <w:sz w:val="20"/>
        </w:rPr>
        <w:t>IV</w:t>
      </w:r>
      <w:r>
        <w:rPr>
          <w:spacing w:val="29"/>
          <w:sz w:val="20"/>
        </w:rPr>
        <w:t xml:space="preserve"> </w:t>
      </w:r>
      <w:r>
        <w:rPr>
          <w:sz w:val="20"/>
        </w:rPr>
        <w:t>(Officer</w:t>
      </w:r>
      <w:r>
        <w:rPr>
          <w:spacing w:val="30"/>
          <w:sz w:val="20"/>
        </w:rPr>
        <w:t xml:space="preserve"> </w:t>
      </w:r>
      <w:r>
        <w:rPr>
          <w:sz w:val="20"/>
        </w:rPr>
        <w:t>in</w:t>
      </w:r>
      <w:r>
        <w:rPr>
          <w:spacing w:val="30"/>
          <w:sz w:val="20"/>
        </w:rPr>
        <w:t xml:space="preserve"> </w:t>
      </w:r>
      <w:r>
        <w:rPr>
          <w:sz w:val="20"/>
        </w:rPr>
        <w:t>Charge</w:t>
      </w:r>
      <w:r>
        <w:rPr>
          <w:spacing w:val="30"/>
          <w:sz w:val="20"/>
        </w:rPr>
        <w:t xml:space="preserve"> </w:t>
      </w:r>
      <w:r>
        <w:rPr>
          <w:sz w:val="20"/>
        </w:rPr>
        <w:t>of</w:t>
      </w:r>
      <w:r>
        <w:rPr>
          <w:spacing w:val="28"/>
          <w:sz w:val="20"/>
        </w:rPr>
        <w:t xml:space="preserve"> </w:t>
      </w:r>
      <w:r>
        <w:rPr>
          <w:sz w:val="20"/>
        </w:rPr>
        <w:t>an</w:t>
      </w:r>
      <w:r>
        <w:rPr>
          <w:spacing w:val="28"/>
          <w:sz w:val="20"/>
        </w:rPr>
        <w:t xml:space="preserve"> </w:t>
      </w:r>
      <w:r>
        <w:rPr>
          <w:sz w:val="20"/>
        </w:rPr>
        <w:t xml:space="preserve">Engineering </w:t>
      </w:r>
      <w:r>
        <w:rPr>
          <w:spacing w:val="-2"/>
          <w:sz w:val="20"/>
        </w:rPr>
        <w:t>Watch);</w:t>
      </w:r>
    </w:p>
    <w:p w14:paraId="32578A70" w14:textId="77777777" w:rsidR="0049095B" w:rsidRDefault="002D6494">
      <w:pPr>
        <w:pStyle w:val="ListParagraph"/>
        <w:numPr>
          <w:ilvl w:val="1"/>
          <w:numId w:val="80"/>
        </w:numPr>
        <w:tabs>
          <w:tab w:val="left" w:pos="1163"/>
        </w:tabs>
        <w:spacing w:before="1"/>
        <w:ind w:left="874" w:right="504" w:firstLine="0"/>
        <w:rPr>
          <w:sz w:val="20"/>
        </w:rPr>
      </w:pPr>
      <w:r>
        <w:rPr>
          <w:sz w:val="20"/>
        </w:rPr>
        <w:t>have not less than twelve months approved sea-going service as qualified engineer officer on ships of 750 kW or more; and</w:t>
      </w:r>
    </w:p>
    <w:p w14:paraId="6366C32D" w14:textId="77777777" w:rsidR="0049095B" w:rsidRDefault="002D6494">
      <w:pPr>
        <w:pStyle w:val="ListParagraph"/>
        <w:numPr>
          <w:ilvl w:val="1"/>
          <w:numId w:val="80"/>
        </w:numPr>
        <w:tabs>
          <w:tab w:val="left" w:pos="1154"/>
        </w:tabs>
        <w:ind w:left="874" w:right="508" w:firstLine="0"/>
        <w:rPr>
          <w:sz w:val="20"/>
        </w:rPr>
      </w:pPr>
      <w:r>
        <w:rPr>
          <w:sz w:val="20"/>
        </w:rPr>
        <w:t>have completed approved education, training, examination and assessment and meet the standard of competence as specified in section A-III/2 of the STCW Code.</w:t>
      </w:r>
    </w:p>
    <w:p w14:paraId="785A830A" w14:textId="77777777" w:rsidR="0049095B" w:rsidRDefault="002D6494">
      <w:pPr>
        <w:pStyle w:val="ListParagraph"/>
        <w:numPr>
          <w:ilvl w:val="0"/>
          <w:numId w:val="80"/>
        </w:numPr>
        <w:tabs>
          <w:tab w:val="left" w:pos="851"/>
        </w:tabs>
        <w:spacing w:before="6" w:line="237" w:lineRule="auto"/>
        <w:ind w:left="514" w:right="504" w:firstLine="0"/>
        <w:jc w:val="both"/>
        <w:rPr>
          <w:sz w:val="20"/>
        </w:rPr>
      </w:pPr>
      <w:r>
        <w:rPr>
          <w:b/>
          <w:sz w:val="20"/>
        </w:rPr>
        <w:t>Minimum requirements for certification of Chief Engineer Officer on ships powered by main propulsion machinery of 3000 kW propulsion power or more (Marine Engineer Officer Class I</w:t>
      </w:r>
      <w:proofErr w:type="gramStart"/>
      <w:r>
        <w:rPr>
          <w:b/>
          <w:sz w:val="20"/>
        </w:rPr>
        <w:t>).––</w:t>
      </w:r>
      <w:proofErr w:type="gramEnd"/>
      <w:r>
        <w:rPr>
          <w:sz w:val="20"/>
        </w:rPr>
        <w:t>(1) Every Chief Engineer Officer on a sea-going ship powered by main propulsion machinery of 3000 kW propulsion power or more shall hold a certificate of competency in Form 16.</w:t>
      </w:r>
    </w:p>
    <w:p w14:paraId="436213D7" w14:textId="77777777" w:rsidR="0049095B" w:rsidRDefault="002D6494">
      <w:pPr>
        <w:pStyle w:val="ListParagraph"/>
        <w:numPr>
          <w:ilvl w:val="0"/>
          <w:numId w:val="61"/>
        </w:numPr>
        <w:tabs>
          <w:tab w:val="left" w:pos="1338"/>
        </w:tabs>
        <w:spacing w:before="2"/>
        <w:ind w:left="1338" w:hanging="284"/>
        <w:jc w:val="both"/>
        <w:rPr>
          <w:sz w:val="20"/>
        </w:rPr>
      </w:pPr>
      <w:r>
        <w:rPr>
          <w:sz w:val="20"/>
        </w:rPr>
        <w:t>Every</w:t>
      </w:r>
      <w:r>
        <w:rPr>
          <w:spacing w:val="-11"/>
          <w:sz w:val="20"/>
        </w:rPr>
        <w:t xml:space="preserve"> </w:t>
      </w:r>
      <w:r>
        <w:rPr>
          <w:sz w:val="20"/>
        </w:rPr>
        <w:t>candidate</w:t>
      </w:r>
      <w:r>
        <w:rPr>
          <w:spacing w:val="-6"/>
          <w:sz w:val="20"/>
        </w:rPr>
        <w:t xml:space="preserve"> </w:t>
      </w:r>
      <w:r>
        <w:rPr>
          <w:sz w:val="20"/>
        </w:rPr>
        <w:t>for</w:t>
      </w:r>
      <w:r>
        <w:rPr>
          <w:spacing w:val="-6"/>
          <w:sz w:val="20"/>
        </w:rPr>
        <w:t xml:space="preserve"> </w:t>
      </w:r>
      <w:r>
        <w:rPr>
          <w:sz w:val="20"/>
        </w:rPr>
        <w:t>the</w:t>
      </w:r>
      <w:r>
        <w:rPr>
          <w:spacing w:val="-8"/>
          <w:sz w:val="20"/>
        </w:rPr>
        <w:t xml:space="preserve"> </w:t>
      </w:r>
      <w:r>
        <w:rPr>
          <w:sz w:val="20"/>
        </w:rPr>
        <w:t>certification</w:t>
      </w:r>
      <w:r>
        <w:rPr>
          <w:spacing w:val="-8"/>
          <w:sz w:val="20"/>
        </w:rPr>
        <w:t xml:space="preserve"> </w:t>
      </w:r>
      <w:proofErr w:type="gramStart"/>
      <w:r>
        <w:rPr>
          <w:spacing w:val="-2"/>
          <w:sz w:val="20"/>
        </w:rPr>
        <w:t>shall,––</w:t>
      </w:r>
      <w:proofErr w:type="gramEnd"/>
    </w:p>
    <w:p w14:paraId="249FE6AA" w14:textId="77777777" w:rsidR="0049095B" w:rsidRDefault="002D6494">
      <w:pPr>
        <w:pStyle w:val="ListParagraph"/>
        <w:numPr>
          <w:ilvl w:val="1"/>
          <w:numId w:val="80"/>
        </w:numPr>
        <w:tabs>
          <w:tab w:val="left" w:pos="1150"/>
        </w:tabs>
        <w:ind w:left="874" w:right="506" w:firstLine="0"/>
        <w:jc w:val="both"/>
        <w:rPr>
          <w:sz w:val="20"/>
        </w:rPr>
      </w:pPr>
      <w:r>
        <w:rPr>
          <w:sz w:val="20"/>
        </w:rPr>
        <w:t>hold a certificate of competency</w:t>
      </w:r>
      <w:r>
        <w:rPr>
          <w:spacing w:val="-2"/>
          <w:sz w:val="20"/>
        </w:rPr>
        <w:t xml:space="preserve"> </w:t>
      </w:r>
      <w:r>
        <w:rPr>
          <w:sz w:val="20"/>
        </w:rPr>
        <w:t>as Marine Engineer Officer Class II (Second Engineer Officer on ships powered by main propulsion machinery of 3000 kW propulsion power or more);</w:t>
      </w:r>
    </w:p>
    <w:p w14:paraId="2560CD25" w14:textId="77777777" w:rsidR="0049095B" w:rsidRDefault="002D6494">
      <w:pPr>
        <w:pStyle w:val="ListParagraph"/>
        <w:numPr>
          <w:ilvl w:val="1"/>
          <w:numId w:val="80"/>
        </w:numPr>
        <w:tabs>
          <w:tab w:val="left" w:pos="1165"/>
        </w:tabs>
        <w:spacing w:before="1"/>
        <w:ind w:left="874" w:right="504" w:firstLine="0"/>
        <w:jc w:val="both"/>
        <w:rPr>
          <w:sz w:val="20"/>
        </w:rPr>
      </w:pPr>
      <w:r>
        <w:rPr>
          <w:sz w:val="20"/>
        </w:rPr>
        <w:t xml:space="preserve">have approved sea-going service as Engineer Officer in Charge of an Engineering Watch on ships of 750 kW or more for a period of not less than </w:t>
      </w:r>
      <w:proofErr w:type="gramStart"/>
      <w:r>
        <w:rPr>
          <w:sz w:val="20"/>
        </w:rPr>
        <w:t>thirty six</w:t>
      </w:r>
      <w:proofErr w:type="gramEnd"/>
      <w:r>
        <w:rPr>
          <w:sz w:val="20"/>
        </w:rPr>
        <w:t xml:space="preserve"> months which shall include not less than twelve months as holder of certificate of competency as provided under clause (a):</w:t>
      </w:r>
    </w:p>
    <w:p w14:paraId="0DAABF90" w14:textId="77777777" w:rsidR="0049095B" w:rsidRDefault="002D6494">
      <w:pPr>
        <w:pStyle w:val="BodyText"/>
        <w:ind w:left="874" w:right="504" w:firstLine="360"/>
        <w:jc w:val="both"/>
      </w:pPr>
      <w:r>
        <w:t xml:space="preserve">Provided that the period of </w:t>
      </w:r>
      <w:proofErr w:type="gramStart"/>
      <w:r>
        <w:t>thirty six</w:t>
      </w:r>
      <w:proofErr w:type="gramEnd"/>
      <w:r>
        <w:t xml:space="preserve"> months shall be reduced to thirty months, if twelve months of such sea- going service has been served as Second Engineer Officer on a sea-going ship powered by main propulsion machinery of 3,000 kW propulsion power or more, </w:t>
      </w:r>
      <w:r w:rsidRPr="00BD2869">
        <w:rPr>
          <w:strike/>
          <w:highlight w:val="green"/>
          <w:rPrChange w:id="372" w:author="PRAVEEN NAIR" w:date="2025-10-20T16:37:00Z" w16du:dateUtc="2025-10-20T11:07:00Z">
            <w:rPr/>
          </w:rPrChange>
        </w:rPr>
        <w:t>or pro rata</w:t>
      </w:r>
      <w:r>
        <w:t>;</w:t>
      </w:r>
    </w:p>
    <w:p w14:paraId="6A83B6D9" w14:textId="77777777" w:rsidR="0049095B" w:rsidRDefault="002D6494">
      <w:pPr>
        <w:pStyle w:val="ListParagraph"/>
        <w:numPr>
          <w:ilvl w:val="1"/>
          <w:numId w:val="80"/>
        </w:numPr>
        <w:tabs>
          <w:tab w:val="left" w:pos="1145"/>
        </w:tabs>
        <w:ind w:left="1145" w:hanging="271"/>
        <w:rPr>
          <w:sz w:val="20"/>
        </w:rPr>
      </w:pPr>
      <w:r>
        <w:rPr>
          <w:sz w:val="20"/>
        </w:rPr>
        <w:t>have</w:t>
      </w:r>
      <w:r>
        <w:rPr>
          <w:spacing w:val="-10"/>
          <w:sz w:val="20"/>
        </w:rPr>
        <w:t xml:space="preserve"> </w:t>
      </w:r>
      <w:r>
        <w:rPr>
          <w:sz w:val="20"/>
        </w:rPr>
        <w:t>completed</w:t>
      </w:r>
      <w:r>
        <w:rPr>
          <w:spacing w:val="-8"/>
          <w:sz w:val="20"/>
        </w:rPr>
        <w:t xml:space="preserve"> </w:t>
      </w:r>
      <w:r>
        <w:rPr>
          <w:sz w:val="20"/>
        </w:rPr>
        <w:t>an</w:t>
      </w:r>
      <w:r>
        <w:rPr>
          <w:spacing w:val="-10"/>
          <w:sz w:val="20"/>
        </w:rPr>
        <w:t xml:space="preserve"> </w:t>
      </w:r>
      <w:r>
        <w:rPr>
          <w:sz w:val="20"/>
        </w:rPr>
        <w:t>approved</w:t>
      </w:r>
      <w:r>
        <w:rPr>
          <w:spacing w:val="-9"/>
          <w:sz w:val="20"/>
        </w:rPr>
        <w:t xml:space="preserve"> </w:t>
      </w:r>
      <w:r>
        <w:rPr>
          <w:sz w:val="20"/>
        </w:rPr>
        <w:t>engineering</w:t>
      </w:r>
      <w:r>
        <w:rPr>
          <w:spacing w:val="-8"/>
          <w:sz w:val="20"/>
        </w:rPr>
        <w:t xml:space="preserve"> </w:t>
      </w:r>
      <w:r>
        <w:rPr>
          <w:sz w:val="20"/>
        </w:rPr>
        <w:t>management</w:t>
      </w:r>
      <w:r>
        <w:rPr>
          <w:spacing w:val="-10"/>
          <w:sz w:val="20"/>
        </w:rPr>
        <w:t xml:space="preserve"> </w:t>
      </w:r>
      <w:r>
        <w:rPr>
          <w:spacing w:val="-2"/>
          <w:sz w:val="20"/>
        </w:rPr>
        <w:t>course;</w:t>
      </w:r>
    </w:p>
    <w:p w14:paraId="5A0AA43B" w14:textId="77777777" w:rsidR="0049095B" w:rsidRDefault="002D6494">
      <w:pPr>
        <w:pStyle w:val="ListParagraph"/>
        <w:numPr>
          <w:ilvl w:val="1"/>
          <w:numId w:val="80"/>
        </w:numPr>
        <w:tabs>
          <w:tab w:val="left" w:pos="1158"/>
        </w:tabs>
        <w:spacing w:line="229" w:lineRule="exact"/>
        <w:ind w:left="1158" w:hanging="284"/>
        <w:rPr>
          <w:sz w:val="20"/>
        </w:rPr>
      </w:pPr>
      <w:r>
        <w:rPr>
          <w:sz w:val="20"/>
        </w:rPr>
        <w:t>have</w:t>
      </w:r>
      <w:r>
        <w:rPr>
          <w:spacing w:val="-9"/>
          <w:sz w:val="20"/>
        </w:rPr>
        <w:t xml:space="preserve"> </w:t>
      </w:r>
      <w:r>
        <w:rPr>
          <w:sz w:val="20"/>
        </w:rPr>
        <w:t>completed</w:t>
      </w:r>
      <w:r>
        <w:rPr>
          <w:spacing w:val="-8"/>
          <w:sz w:val="20"/>
        </w:rPr>
        <w:t xml:space="preserve"> </w:t>
      </w:r>
      <w:r>
        <w:rPr>
          <w:sz w:val="20"/>
        </w:rPr>
        <w:t>approved</w:t>
      </w:r>
      <w:r>
        <w:rPr>
          <w:spacing w:val="-9"/>
          <w:sz w:val="20"/>
        </w:rPr>
        <w:t xml:space="preserve"> </w:t>
      </w:r>
      <w:r>
        <w:rPr>
          <w:sz w:val="20"/>
        </w:rPr>
        <w:t>simulator</w:t>
      </w:r>
      <w:r>
        <w:rPr>
          <w:spacing w:val="-8"/>
          <w:sz w:val="20"/>
        </w:rPr>
        <w:t xml:space="preserve"> </w:t>
      </w:r>
      <w:r>
        <w:rPr>
          <w:sz w:val="20"/>
        </w:rPr>
        <w:t>training</w:t>
      </w:r>
      <w:r>
        <w:rPr>
          <w:spacing w:val="-9"/>
          <w:sz w:val="20"/>
        </w:rPr>
        <w:t xml:space="preserve"> </w:t>
      </w:r>
      <w:r>
        <w:rPr>
          <w:sz w:val="20"/>
        </w:rPr>
        <w:t>course;</w:t>
      </w:r>
      <w:r>
        <w:rPr>
          <w:spacing w:val="-9"/>
          <w:sz w:val="20"/>
        </w:rPr>
        <w:t xml:space="preserve"> </w:t>
      </w:r>
      <w:r>
        <w:rPr>
          <w:spacing w:val="-5"/>
          <w:sz w:val="20"/>
        </w:rPr>
        <w:t>and</w:t>
      </w:r>
    </w:p>
    <w:p w14:paraId="654B5FDF" w14:textId="77777777" w:rsidR="0049095B" w:rsidRDefault="002D6494">
      <w:pPr>
        <w:pStyle w:val="ListParagraph"/>
        <w:numPr>
          <w:ilvl w:val="1"/>
          <w:numId w:val="80"/>
        </w:numPr>
        <w:tabs>
          <w:tab w:val="left" w:pos="1145"/>
        </w:tabs>
        <w:spacing w:line="229" w:lineRule="exact"/>
        <w:ind w:left="1145" w:hanging="271"/>
        <w:rPr>
          <w:sz w:val="20"/>
        </w:rPr>
      </w:pPr>
      <w:r>
        <w:rPr>
          <w:sz w:val="20"/>
        </w:rPr>
        <w:t>have</w:t>
      </w:r>
      <w:r>
        <w:rPr>
          <w:spacing w:val="-9"/>
          <w:sz w:val="20"/>
        </w:rPr>
        <w:t xml:space="preserve"> </w:t>
      </w:r>
      <w:r>
        <w:rPr>
          <w:sz w:val="20"/>
        </w:rPr>
        <w:t>completed</w:t>
      </w:r>
      <w:r>
        <w:rPr>
          <w:spacing w:val="-8"/>
          <w:sz w:val="20"/>
        </w:rPr>
        <w:t xml:space="preserve"> </w:t>
      </w:r>
      <w:r>
        <w:rPr>
          <w:sz w:val="20"/>
        </w:rPr>
        <w:t>approved</w:t>
      </w:r>
      <w:r>
        <w:rPr>
          <w:spacing w:val="-9"/>
          <w:sz w:val="20"/>
        </w:rPr>
        <w:t xml:space="preserve"> </w:t>
      </w:r>
      <w:r>
        <w:rPr>
          <w:sz w:val="20"/>
        </w:rPr>
        <w:t>examination</w:t>
      </w:r>
      <w:r>
        <w:rPr>
          <w:spacing w:val="-9"/>
          <w:sz w:val="20"/>
        </w:rPr>
        <w:t xml:space="preserve"> </w:t>
      </w:r>
      <w:r>
        <w:rPr>
          <w:sz w:val="20"/>
        </w:rPr>
        <w:t>and</w:t>
      </w:r>
      <w:r>
        <w:rPr>
          <w:spacing w:val="-8"/>
          <w:sz w:val="20"/>
        </w:rPr>
        <w:t xml:space="preserve"> </w:t>
      </w:r>
      <w:r>
        <w:rPr>
          <w:spacing w:val="-2"/>
          <w:sz w:val="20"/>
        </w:rPr>
        <w:t>assessment.</w:t>
      </w:r>
    </w:p>
    <w:p w14:paraId="17A9D232" w14:textId="77777777" w:rsidR="0049095B" w:rsidRDefault="0049095B">
      <w:pPr>
        <w:pStyle w:val="ListParagraph"/>
        <w:spacing w:line="229" w:lineRule="exact"/>
        <w:jc w:val="left"/>
        <w:rPr>
          <w:sz w:val="20"/>
        </w:rPr>
        <w:sectPr w:rsidR="0049095B">
          <w:headerReference w:type="default" r:id="rId21"/>
          <w:pgSz w:w="11900" w:h="16840"/>
          <w:pgMar w:top="1060" w:right="566" w:bottom="280" w:left="566" w:header="751" w:footer="0" w:gutter="0"/>
          <w:cols w:space="720"/>
        </w:sectPr>
      </w:pPr>
    </w:p>
    <w:p w14:paraId="68F17605" w14:textId="77777777" w:rsidR="0049095B" w:rsidRDefault="002D6494">
      <w:pPr>
        <w:pStyle w:val="ListParagraph"/>
        <w:numPr>
          <w:ilvl w:val="0"/>
          <w:numId w:val="80"/>
        </w:numPr>
        <w:tabs>
          <w:tab w:val="left" w:pos="814"/>
        </w:tabs>
        <w:spacing w:before="187"/>
        <w:ind w:right="502" w:firstLine="0"/>
        <w:jc w:val="both"/>
        <w:rPr>
          <w:sz w:val="20"/>
        </w:rPr>
      </w:pPr>
      <w:r>
        <w:rPr>
          <w:b/>
          <w:sz w:val="20"/>
        </w:rPr>
        <w:lastRenderedPageBreak/>
        <w:t>Minimum</w:t>
      </w:r>
      <w:r>
        <w:rPr>
          <w:b/>
          <w:spacing w:val="-2"/>
          <w:sz w:val="20"/>
        </w:rPr>
        <w:t xml:space="preserve"> </w:t>
      </w:r>
      <w:r>
        <w:rPr>
          <w:b/>
          <w:sz w:val="20"/>
        </w:rPr>
        <w:t>requirements for certification</w:t>
      </w:r>
      <w:r>
        <w:rPr>
          <w:b/>
          <w:spacing w:val="-1"/>
          <w:sz w:val="20"/>
        </w:rPr>
        <w:t xml:space="preserve"> </w:t>
      </w:r>
      <w:r>
        <w:rPr>
          <w:b/>
          <w:sz w:val="20"/>
        </w:rPr>
        <w:t>of</w:t>
      </w:r>
      <w:r>
        <w:rPr>
          <w:b/>
          <w:spacing w:val="-2"/>
          <w:sz w:val="20"/>
        </w:rPr>
        <w:t xml:space="preserve"> </w:t>
      </w:r>
      <w:r>
        <w:rPr>
          <w:b/>
          <w:sz w:val="20"/>
        </w:rPr>
        <w:t>Extra First Class</w:t>
      </w:r>
      <w:r>
        <w:rPr>
          <w:b/>
          <w:spacing w:val="-1"/>
          <w:sz w:val="20"/>
        </w:rPr>
        <w:t xml:space="preserve"> </w:t>
      </w:r>
      <w:proofErr w:type="gramStart"/>
      <w:r>
        <w:rPr>
          <w:b/>
          <w:sz w:val="20"/>
        </w:rPr>
        <w:t>Engineer.––</w:t>
      </w:r>
      <w:proofErr w:type="gramEnd"/>
      <w:r>
        <w:rPr>
          <w:sz w:val="20"/>
        </w:rPr>
        <w:t>(1) A</w:t>
      </w:r>
      <w:r>
        <w:rPr>
          <w:spacing w:val="-2"/>
          <w:sz w:val="20"/>
        </w:rPr>
        <w:t xml:space="preserve"> </w:t>
      </w:r>
      <w:r>
        <w:rPr>
          <w:sz w:val="20"/>
        </w:rPr>
        <w:t>certificate of</w:t>
      </w:r>
      <w:r>
        <w:rPr>
          <w:spacing w:val="-2"/>
          <w:sz w:val="20"/>
        </w:rPr>
        <w:t xml:space="preserve"> </w:t>
      </w:r>
      <w:r>
        <w:rPr>
          <w:sz w:val="20"/>
        </w:rPr>
        <w:t>competency</w:t>
      </w:r>
      <w:r>
        <w:rPr>
          <w:spacing w:val="-3"/>
          <w:sz w:val="20"/>
        </w:rPr>
        <w:t xml:space="preserve"> </w:t>
      </w:r>
      <w:r>
        <w:rPr>
          <w:sz w:val="20"/>
        </w:rPr>
        <w:t>as</w:t>
      </w:r>
      <w:r>
        <w:rPr>
          <w:spacing w:val="-1"/>
          <w:sz w:val="20"/>
        </w:rPr>
        <w:t xml:space="preserve"> </w:t>
      </w:r>
      <w:r>
        <w:rPr>
          <w:sz w:val="20"/>
        </w:rPr>
        <w:t>extra First Class Engineer in Form 17 shall be deemed to be of a higher grade than any other certificate of competency as Marine Engineer Officer, Engineer or engine driver of a fishing vessel or engine driver of a sea-going ship.</w:t>
      </w:r>
    </w:p>
    <w:p w14:paraId="12497DF4" w14:textId="77777777" w:rsidR="0049095B" w:rsidRDefault="002D6494">
      <w:pPr>
        <w:pStyle w:val="ListParagraph"/>
        <w:numPr>
          <w:ilvl w:val="0"/>
          <w:numId w:val="60"/>
        </w:numPr>
        <w:tabs>
          <w:tab w:val="left" w:pos="1249"/>
        </w:tabs>
        <w:spacing w:before="1"/>
        <w:ind w:left="1249" w:hanging="284"/>
        <w:rPr>
          <w:sz w:val="20"/>
        </w:rPr>
      </w:pPr>
      <w:r>
        <w:rPr>
          <w:sz w:val="20"/>
        </w:rPr>
        <w:t>Every</w:t>
      </w:r>
      <w:r>
        <w:rPr>
          <w:spacing w:val="-11"/>
          <w:sz w:val="20"/>
        </w:rPr>
        <w:t xml:space="preserve"> </w:t>
      </w:r>
      <w:r>
        <w:rPr>
          <w:sz w:val="20"/>
        </w:rPr>
        <w:t>candidate</w:t>
      </w:r>
      <w:r>
        <w:rPr>
          <w:spacing w:val="-6"/>
          <w:sz w:val="20"/>
        </w:rPr>
        <w:t xml:space="preserve"> </w:t>
      </w:r>
      <w:r>
        <w:rPr>
          <w:sz w:val="20"/>
        </w:rPr>
        <w:t>for</w:t>
      </w:r>
      <w:r>
        <w:rPr>
          <w:spacing w:val="-6"/>
          <w:sz w:val="20"/>
        </w:rPr>
        <w:t xml:space="preserve"> </w:t>
      </w:r>
      <w:r>
        <w:rPr>
          <w:sz w:val="20"/>
        </w:rPr>
        <w:t>the</w:t>
      </w:r>
      <w:r>
        <w:rPr>
          <w:spacing w:val="-8"/>
          <w:sz w:val="20"/>
        </w:rPr>
        <w:t xml:space="preserve"> </w:t>
      </w:r>
      <w:r>
        <w:rPr>
          <w:sz w:val="20"/>
        </w:rPr>
        <w:t>certification</w:t>
      </w:r>
      <w:r>
        <w:rPr>
          <w:spacing w:val="-8"/>
          <w:sz w:val="20"/>
        </w:rPr>
        <w:t xml:space="preserve"> </w:t>
      </w:r>
      <w:proofErr w:type="gramStart"/>
      <w:r>
        <w:rPr>
          <w:spacing w:val="-2"/>
          <w:sz w:val="20"/>
        </w:rPr>
        <w:t>shall,––</w:t>
      </w:r>
      <w:proofErr w:type="gramEnd"/>
    </w:p>
    <w:p w14:paraId="2871AED7" w14:textId="77777777" w:rsidR="0049095B" w:rsidRDefault="002D6494">
      <w:pPr>
        <w:pStyle w:val="ListParagraph"/>
        <w:numPr>
          <w:ilvl w:val="1"/>
          <w:numId w:val="80"/>
        </w:numPr>
        <w:tabs>
          <w:tab w:val="left" w:pos="1113"/>
          <w:tab w:val="left" w:pos="1153"/>
        </w:tabs>
        <w:spacing w:before="1"/>
        <w:ind w:left="1113" w:right="504" w:hanging="240"/>
        <w:rPr>
          <w:sz w:val="20"/>
        </w:rPr>
      </w:pPr>
      <w:r>
        <w:rPr>
          <w:sz w:val="20"/>
        </w:rPr>
        <w:t>hold</w:t>
      </w:r>
      <w:r>
        <w:rPr>
          <w:spacing w:val="40"/>
          <w:sz w:val="20"/>
        </w:rPr>
        <w:t xml:space="preserve"> </w:t>
      </w:r>
      <w:r>
        <w:rPr>
          <w:sz w:val="20"/>
        </w:rPr>
        <w:t>a certificate of competency as Chief Engineer Officer for sea-going ships of 3000 kW propulsion power or more (Marine Engineer Officer Class I); and</w:t>
      </w:r>
    </w:p>
    <w:p w14:paraId="2C4D4699" w14:textId="220F9C26" w:rsidR="0049095B" w:rsidRDefault="002D6494">
      <w:pPr>
        <w:pStyle w:val="ListParagraph"/>
        <w:numPr>
          <w:ilvl w:val="1"/>
          <w:numId w:val="80"/>
        </w:numPr>
        <w:tabs>
          <w:tab w:val="left" w:pos="1157"/>
        </w:tabs>
        <w:spacing w:line="228" w:lineRule="exact"/>
        <w:ind w:left="1157" w:hanging="284"/>
        <w:rPr>
          <w:sz w:val="20"/>
        </w:rPr>
      </w:pPr>
      <w:r>
        <w:rPr>
          <w:sz w:val="20"/>
        </w:rPr>
        <w:t>have</w:t>
      </w:r>
      <w:r>
        <w:rPr>
          <w:spacing w:val="-9"/>
          <w:sz w:val="20"/>
        </w:rPr>
        <w:t xml:space="preserve"> </w:t>
      </w:r>
      <w:r>
        <w:rPr>
          <w:sz w:val="20"/>
        </w:rPr>
        <w:t>completed</w:t>
      </w:r>
      <w:r>
        <w:rPr>
          <w:spacing w:val="-8"/>
          <w:sz w:val="20"/>
        </w:rPr>
        <w:t xml:space="preserve"> </w:t>
      </w:r>
      <w:r>
        <w:rPr>
          <w:sz w:val="20"/>
        </w:rPr>
        <w:t>an</w:t>
      </w:r>
      <w:r>
        <w:rPr>
          <w:spacing w:val="-9"/>
          <w:sz w:val="20"/>
        </w:rPr>
        <w:t xml:space="preserve"> </w:t>
      </w:r>
      <w:r>
        <w:rPr>
          <w:sz w:val="20"/>
        </w:rPr>
        <w:t>approved</w:t>
      </w:r>
      <w:r>
        <w:rPr>
          <w:spacing w:val="-8"/>
          <w:sz w:val="20"/>
        </w:rPr>
        <w:t xml:space="preserve"> </w:t>
      </w:r>
      <w:r>
        <w:rPr>
          <w:sz w:val="20"/>
        </w:rPr>
        <w:t>education,</w:t>
      </w:r>
      <w:r>
        <w:rPr>
          <w:spacing w:val="-8"/>
          <w:sz w:val="20"/>
        </w:rPr>
        <w:t xml:space="preserve"> </w:t>
      </w:r>
      <w:r>
        <w:rPr>
          <w:sz w:val="20"/>
        </w:rPr>
        <w:t>training,</w:t>
      </w:r>
      <w:r>
        <w:rPr>
          <w:spacing w:val="-8"/>
          <w:sz w:val="20"/>
        </w:rPr>
        <w:t xml:space="preserve"> </w:t>
      </w:r>
      <w:r>
        <w:rPr>
          <w:sz w:val="20"/>
        </w:rPr>
        <w:t>examination</w:t>
      </w:r>
      <w:r>
        <w:rPr>
          <w:spacing w:val="-9"/>
          <w:sz w:val="20"/>
        </w:rPr>
        <w:t xml:space="preserve"> </w:t>
      </w:r>
      <w:r>
        <w:rPr>
          <w:sz w:val="20"/>
        </w:rPr>
        <w:t>and</w:t>
      </w:r>
      <w:r>
        <w:rPr>
          <w:spacing w:val="-8"/>
          <w:sz w:val="20"/>
        </w:rPr>
        <w:t xml:space="preserve"> </w:t>
      </w:r>
      <w:r>
        <w:rPr>
          <w:sz w:val="20"/>
        </w:rPr>
        <w:t>assessment</w:t>
      </w:r>
      <w:r>
        <w:rPr>
          <w:spacing w:val="-9"/>
          <w:sz w:val="20"/>
        </w:rPr>
        <w:t xml:space="preserve"> </w:t>
      </w:r>
      <w:r>
        <w:rPr>
          <w:spacing w:val="-2"/>
          <w:sz w:val="20"/>
        </w:rPr>
        <w:t>programme.</w:t>
      </w:r>
      <w:ins w:id="373" w:author="PRAVEEN NAIR" w:date="2025-10-20T16:40:00Z" w16du:dateUtc="2025-10-20T11:10:00Z">
        <w:r w:rsidR="00BD2869">
          <w:rPr>
            <w:spacing w:val="-2"/>
            <w:sz w:val="20"/>
          </w:rPr>
          <w:t xml:space="preserve"> </w:t>
        </w:r>
        <w:r w:rsidR="00BD2869" w:rsidRPr="00BD2869">
          <w:rPr>
            <w:spacing w:val="-2"/>
            <w:sz w:val="20"/>
            <w:highlight w:val="green"/>
            <w:rPrChange w:id="374" w:author="PRAVEEN NAIR" w:date="2025-10-20T16:40:00Z" w16du:dateUtc="2025-10-20T11:10:00Z">
              <w:rPr>
                <w:spacing w:val="-2"/>
                <w:sz w:val="20"/>
              </w:rPr>
            </w:rPrChange>
          </w:rPr>
          <w:t>DISSERTATION</w:t>
        </w:r>
      </w:ins>
    </w:p>
    <w:p w14:paraId="2B9A22EA" w14:textId="77777777" w:rsidR="0049095B" w:rsidRDefault="002D6494">
      <w:pPr>
        <w:pStyle w:val="ListParagraph"/>
        <w:numPr>
          <w:ilvl w:val="0"/>
          <w:numId w:val="60"/>
        </w:numPr>
        <w:tabs>
          <w:tab w:val="left" w:pos="1296"/>
        </w:tabs>
        <w:ind w:left="513" w:right="504" w:firstLine="451"/>
        <w:jc w:val="both"/>
        <w:rPr>
          <w:sz w:val="20"/>
        </w:rPr>
      </w:pPr>
      <w:r>
        <w:rPr>
          <w:sz w:val="20"/>
        </w:rPr>
        <w:t xml:space="preserve">Every candidate who meets requirements of this rule shall be issued with an extra </w:t>
      </w:r>
      <w:proofErr w:type="gramStart"/>
      <w:r>
        <w:rPr>
          <w:sz w:val="20"/>
        </w:rPr>
        <w:t>First Class Engineer</w:t>
      </w:r>
      <w:proofErr w:type="gramEnd"/>
      <w:r>
        <w:rPr>
          <w:sz w:val="20"/>
        </w:rPr>
        <w:t xml:space="preserve"> certificate of competency. This shall be issued in addition to the certificate of competency as Chief Engineer Officer on ships of 3000 kW propulsion power or more (Marine Engineer Officer Class I) as per regulation III/2 of the STCW Convention and section A-III/2 of the STCW Code held by the candidate, and rule 37 of these rules.</w:t>
      </w:r>
    </w:p>
    <w:p w14:paraId="533A41D9" w14:textId="77777777" w:rsidR="0049095B" w:rsidRDefault="002D6494">
      <w:pPr>
        <w:pStyle w:val="ListParagraph"/>
        <w:numPr>
          <w:ilvl w:val="0"/>
          <w:numId w:val="80"/>
        </w:numPr>
        <w:tabs>
          <w:tab w:val="left" w:pos="833"/>
        </w:tabs>
        <w:spacing w:before="9" w:line="237" w:lineRule="auto"/>
        <w:ind w:right="502" w:firstLine="0"/>
        <w:jc w:val="both"/>
        <w:rPr>
          <w:sz w:val="20"/>
        </w:rPr>
      </w:pPr>
      <w:r>
        <w:rPr>
          <w:b/>
          <w:sz w:val="20"/>
        </w:rPr>
        <w:t>Minimum requirements for certification of Second Engineer Officers on ships powered by main propulsion machinery of between 750 kW and 3,000 kW propulsion power (Marine Engineer Officer Class III</w:t>
      </w:r>
      <w:r>
        <w:rPr>
          <w:b/>
          <w:spacing w:val="40"/>
          <w:sz w:val="20"/>
        </w:rPr>
        <w:t xml:space="preserve"> </w:t>
      </w:r>
      <w:r>
        <w:rPr>
          <w:b/>
          <w:sz w:val="20"/>
        </w:rPr>
        <w:t>– Second Engineer Officer limited to 3000 kW</w:t>
      </w:r>
      <w:proofErr w:type="gramStart"/>
      <w:r>
        <w:rPr>
          <w:b/>
          <w:sz w:val="20"/>
        </w:rPr>
        <w:t>).––</w:t>
      </w:r>
      <w:proofErr w:type="gramEnd"/>
      <w:r>
        <w:rPr>
          <w:sz w:val="20"/>
        </w:rPr>
        <w:t>(1) Every Second Engineer Officer on a sea-going ship powered by main propulsion</w:t>
      </w:r>
      <w:r>
        <w:rPr>
          <w:spacing w:val="29"/>
          <w:sz w:val="20"/>
        </w:rPr>
        <w:t xml:space="preserve"> </w:t>
      </w:r>
      <w:r>
        <w:rPr>
          <w:sz w:val="20"/>
        </w:rPr>
        <w:t>machinery of between 750</w:t>
      </w:r>
      <w:r>
        <w:rPr>
          <w:spacing w:val="29"/>
          <w:sz w:val="20"/>
        </w:rPr>
        <w:t xml:space="preserve"> </w:t>
      </w:r>
      <w:r>
        <w:rPr>
          <w:sz w:val="20"/>
        </w:rPr>
        <w:t>kW</w:t>
      </w:r>
      <w:r>
        <w:rPr>
          <w:spacing w:val="30"/>
          <w:sz w:val="20"/>
        </w:rPr>
        <w:t xml:space="preserve"> </w:t>
      </w:r>
      <w:r>
        <w:rPr>
          <w:sz w:val="20"/>
        </w:rPr>
        <w:t>and</w:t>
      </w:r>
      <w:r>
        <w:rPr>
          <w:spacing w:val="29"/>
          <w:sz w:val="20"/>
        </w:rPr>
        <w:t xml:space="preserve"> </w:t>
      </w:r>
      <w:r>
        <w:rPr>
          <w:sz w:val="20"/>
        </w:rPr>
        <w:t>3000</w:t>
      </w:r>
      <w:r>
        <w:rPr>
          <w:spacing w:val="29"/>
          <w:sz w:val="20"/>
        </w:rPr>
        <w:t xml:space="preserve"> </w:t>
      </w:r>
      <w:r>
        <w:rPr>
          <w:sz w:val="20"/>
        </w:rPr>
        <w:t>kW propulsion power</w:t>
      </w:r>
      <w:r>
        <w:rPr>
          <w:spacing w:val="29"/>
          <w:sz w:val="20"/>
        </w:rPr>
        <w:t xml:space="preserve"> </w:t>
      </w:r>
      <w:r>
        <w:rPr>
          <w:sz w:val="20"/>
        </w:rPr>
        <w:t>shall</w:t>
      </w:r>
      <w:r>
        <w:rPr>
          <w:spacing w:val="29"/>
          <w:sz w:val="20"/>
        </w:rPr>
        <w:t xml:space="preserve"> </w:t>
      </w:r>
      <w:r>
        <w:rPr>
          <w:sz w:val="20"/>
        </w:rPr>
        <w:t>hold</w:t>
      </w:r>
      <w:r>
        <w:rPr>
          <w:spacing w:val="32"/>
          <w:sz w:val="20"/>
        </w:rPr>
        <w:t xml:space="preserve"> </w:t>
      </w:r>
      <w:r>
        <w:rPr>
          <w:sz w:val="20"/>
        </w:rPr>
        <w:t>a</w:t>
      </w:r>
      <w:r>
        <w:rPr>
          <w:spacing w:val="29"/>
          <w:sz w:val="20"/>
        </w:rPr>
        <w:t xml:space="preserve"> </w:t>
      </w:r>
      <w:r>
        <w:rPr>
          <w:sz w:val="20"/>
        </w:rPr>
        <w:t>certificate</w:t>
      </w:r>
      <w:r>
        <w:rPr>
          <w:spacing w:val="29"/>
          <w:sz w:val="20"/>
        </w:rPr>
        <w:t xml:space="preserve"> </w:t>
      </w:r>
      <w:r>
        <w:rPr>
          <w:sz w:val="20"/>
        </w:rPr>
        <w:t>of competency</w:t>
      </w:r>
      <w:r>
        <w:rPr>
          <w:spacing w:val="29"/>
          <w:sz w:val="20"/>
        </w:rPr>
        <w:t xml:space="preserve"> </w:t>
      </w:r>
      <w:r>
        <w:rPr>
          <w:sz w:val="20"/>
        </w:rPr>
        <w:t>in Form 18.</w:t>
      </w:r>
    </w:p>
    <w:p w14:paraId="7CFD0FAC" w14:textId="77777777" w:rsidR="0049095B" w:rsidRDefault="002D6494">
      <w:pPr>
        <w:pStyle w:val="BodyText"/>
        <w:spacing w:before="4"/>
        <w:ind w:left="965"/>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134F44A1" w14:textId="77777777" w:rsidR="0049095B" w:rsidRDefault="002D6494">
      <w:pPr>
        <w:pStyle w:val="ListParagraph"/>
        <w:numPr>
          <w:ilvl w:val="1"/>
          <w:numId w:val="80"/>
        </w:numPr>
        <w:tabs>
          <w:tab w:val="left" w:pos="873"/>
          <w:tab w:val="left" w:pos="1174"/>
        </w:tabs>
        <w:ind w:left="873" w:right="506" w:hanging="1"/>
        <w:rPr>
          <w:sz w:val="20"/>
        </w:rPr>
      </w:pPr>
      <w:r>
        <w:rPr>
          <w:sz w:val="20"/>
        </w:rPr>
        <w:t>hold</w:t>
      </w:r>
      <w:r>
        <w:rPr>
          <w:spacing w:val="30"/>
          <w:sz w:val="20"/>
        </w:rPr>
        <w:t xml:space="preserve"> </w:t>
      </w:r>
      <w:r>
        <w:rPr>
          <w:sz w:val="20"/>
        </w:rPr>
        <w:t>a</w:t>
      </w:r>
      <w:r>
        <w:rPr>
          <w:spacing w:val="30"/>
          <w:sz w:val="20"/>
        </w:rPr>
        <w:t xml:space="preserve"> </w:t>
      </w:r>
      <w:r>
        <w:rPr>
          <w:sz w:val="20"/>
        </w:rPr>
        <w:t>certificate</w:t>
      </w:r>
      <w:r>
        <w:rPr>
          <w:spacing w:val="30"/>
          <w:sz w:val="20"/>
        </w:rPr>
        <w:t xml:space="preserve"> </w:t>
      </w:r>
      <w:r>
        <w:rPr>
          <w:sz w:val="20"/>
        </w:rPr>
        <w:t>of</w:t>
      </w:r>
      <w:r>
        <w:rPr>
          <w:spacing w:val="28"/>
          <w:sz w:val="20"/>
        </w:rPr>
        <w:t xml:space="preserve"> </w:t>
      </w:r>
      <w:r>
        <w:rPr>
          <w:sz w:val="20"/>
        </w:rPr>
        <w:t>competency</w:t>
      </w:r>
      <w:r>
        <w:rPr>
          <w:spacing w:val="26"/>
          <w:sz w:val="20"/>
        </w:rPr>
        <w:t xml:space="preserve"> </w:t>
      </w:r>
      <w:r>
        <w:rPr>
          <w:sz w:val="20"/>
        </w:rPr>
        <w:t>as</w:t>
      </w:r>
      <w:r>
        <w:rPr>
          <w:spacing w:val="28"/>
          <w:sz w:val="20"/>
        </w:rPr>
        <w:t xml:space="preserve"> </w:t>
      </w:r>
      <w:r>
        <w:rPr>
          <w:sz w:val="20"/>
        </w:rPr>
        <w:t>Marine</w:t>
      </w:r>
      <w:r>
        <w:rPr>
          <w:spacing w:val="30"/>
          <w:sz w:val="20"/>
        </w:rPr>
        <w:t xml:space="preserve"> </w:t>
      </w:r>
      <w:r>
        <w:rPr>
          <w:sz w:val="20"/>
        </w:rPr>
        <w:t>Engineer</w:t>
      </w:r>
      <w:r>
        <w:rPr>
          <w:spacing w:val="30"/>
          <w:sz w:val="20"/>
        </w:rPr>
        <w:t xml:space="preserve"> </w:t>
      </w:r>
      <w:r>
        <w:rPr>
          <w:sz w:val="20"/>
        </w:rPr>
        <w:t>Officer</w:t>
      </w:r>
      <w:r>
        <w:rPr>
          <w:spacing w:val="30"/>
          <w:sz w:val="20"/>
        </w:rPr>
        <w:t xml:space="preserve"> </w:t>
      </w:r>
      <w:r>
        <w:rPr>
          <w:sz w:val="20"/>
        </w:rPr>
        <w:t>Class</w:t>
      </w:r>
      <w:r>
        <w:rPr>
          <w:spacing w:val="28"/>
          <w:sz w:val="20"/>
        </w:rPr>
        <w:t xml:space="preserve"> </w:t>
      </w:r>
      <w:r>
        <w:rPr>
          <w:sz w:val="20"/>
        </w:rPr>
        <w:t>IV</w:t>
      </w:r>
      <w:r>
        <w:rPr>
          <w:spacing w:val="29"/>
          <w:sz w:val="20"/>
        </w:rPr>
        <w:t xml:space="preserve"> </w:t>
      </w:r>
      <w:r>
        <w:rPr>
          <w:sz w:val="20"/>
        </w:rPr>
        <w:t>(Officer</w:t>
      </w:r>
      <w:r>
        <w:rPr>
          <w:spacing w:val="30"/>
          <w:sz w:val="20"/>
        </w:rPr>
        <w:t xml:space="preserve"> </w:t>
      </w:r>
      <w:r>
        <w:rPr>
          <w:sz w:val="20"/>
        </w:rPr>
        <w:t>in</w:t>
      </w:r>
      <w:r>
        <w:rPr>
          <w:spacing w:val="30"/>
          <w:sz w:val="20"/>
        </w:rPr>
        <w:t xml:space="preserve"> </w:t>
      </w:r>
      <w:r>
        <w:rPr>
          <w:sz w:val="20"/>
        </w:rPr>
        <w:t>Charge</w:t>
      </w:r>
      <w:r>
        <w:rPr>
          <w:spacing w:val="30"/>
          <w:sz w:val="20"/>
        </w:rPr>
        <w:t xml:space="preserve"> </w:t>
      </w:r>
      <w:r>
        <w:rPr>
          <w:sz w:val="20"/>
        </w:rPr>
        <w:t>of</w:t>
      </w:r>
      <w:r>
        <w:rPr>
          <w:spacing w:val="28"/>
          <w:sz w:val="20"/>
        </w:rPr>
        <w:t xml:space="preserve"> </w:t>
      </w:r>
      <w:r>
        <w:rPr>
          <w:sz w:val="20"/>
        </w:rPr>
        <w:t>an</w:t>
      </w:r>
      <w:r>
        <w:rPr>
          <w:spacing w:val="28"/>
          <w:sz w:val="20"/>
        </w:rPr>
        <w:t xml:space="preserve"> </w:t>
      </w:r>
      <w:r>
        <w:rPr>
          <w:sz w:val="20"/>
        </w:rPr>
        <w:t xml:space="preserve">Engineering </w:t>
      </w:r>
      <w:r>
        <w:rPr>
          <w:spacing w:val="-2"/>
          <w:sz w:val="20"/>
        </w:rPr>
        <w:t>Watch);</w:t>
      </w:r>
    </w:p>
    <w:p w14:paraId="630893CD" w14:textId="77777777" w:rsidR="0049095B" w:rsidRDefault="002D6494">
      <w:pPr>
        <w:pStyle w:val="ListParagraph"/>
        <w:numPr>
          <w:ilvl w:val="1"/>
          <w:numId w:val="80"/>
        </w:numPr>
        <w:tabs>
          <w:tab w:val="left" w:pos="1159"/>
        </w:tabs>
        <w:ind w:left="873" w:right="507" w:firstLine="0"/>
        <w:rPr>
          <w:sz w:val="20"/>
        </w:rPr>
      </w:pPr>
      <w:r>
        <w:rPr>
          <w:sz w:val="20"/>
        </w:rPr>
        <w:t>have not</w:t>
      </w:r>
      <w:r>
        <w:rPr>
          <w:spacing w:val="-1"/>
          <w:sz w:val="20"/>
        </w:rPr>
        <w:t xml:space="preserve"> </w:t>
      </w:r>
      <w:r>
        <w:rPr>
          <w:sz w:val="20"/>
        </w:rPr>
        <w:t>less than twelve months of approved seagoing service as</w:t>
      </w:r>
      <w:r>
        <w:rPr>
          <w:spacing w:val="-1"/>
          <w:sz w:val="20"/>
        </w:rPr>
        <w:t xml:space="preserve"> </w:t>
      </w:r>
      <w:r>
        <w:rPr>
          <w:sz w:val="20"/>
        </w:rPr>
        <w:t>qualified Engineer Officer on ships of</w:t>
      </w:r>
      <w:r>
        <w:rPr>
          <w:spacing w:val="-2"/>
          <w:sz w:val="20"/>
        </w:rPr>
        <w:t xml:space="preserve"> </w:t>
      </w:r>
      <w:r>
        <w:rPr>
          <w:sz w:val="20"/>
        </w:rPr>
        <w:t>750 kW or more, and</w:t>
      </w:r>
    </w:p>
    <w:p w14:paraId="5B1B0BF8" w14:textId="77777777" w:rsidR="0049095B" w:rsidRDefault="002D6494">
      <w:pPr>
        <w:pStyle w:val="ListParagraph"/>
        <w:numPr>
          <w:ilvl w:val="1"/>
          <w:numId w:val="80"/>
        </w:numPr>
        <w:tabs>
          <w:tab w:val="left" w:pos="1153"/>
        </w:tabs>
        <w:ind w:left="873" w:right="508" w:firstLine="0"/>
        <w:rPr>
          <w:sz w:val="20"/>
        </w:rPr>
      </w:pPr>
      <w:r>
        <w:rPr>
          <w:sz w:val="20"/>
        </w:rPr>
        <w:t>have completed approved education, training, examination and assessment and meet the standard of competence as specified in section A-III/3 of the STCW Code.</w:t>
      </w:r>
    </w:p>
    <w:p w14:paraId="37A70388" w14:textId="77777777" w:rsidR="0049095B" w:rsidRDefault="002D6494">
      <w:pPr>
        <w:pStyle w:val="ListParagraph"/>
        <w:numPr>
          <w:ilvl w:val="0"/>
          <w:numId w:val="80"/>
        </w:numPr>
        <w:tabs>
          <w:tab w:val="left" w:pos="513"/>
          <w:tab w:val="left" w:pos="844"/>
        </w:tabs>
        <w:spacing w:before="3"/>
        <w:ind w:right="504" w:hanging="1"/>
        <w:jc w:val="both"/>
        <w:rPr>
          <w:sz w:val="20"/>
        </w:rPr>
      </w:pPr>
      <w:r>
        <w:rPr>
          <w:b/>
          <w:sz w:val="20"/>
        </w:rPr>
        <w:t>Minimum requirements for certification of Chief Engineer Officers on ships powered by main propulsion machinery of between 750 kW and 3,000 kW propulsion power (Marine Engineer Officer Class III – Chief Engineer Officer limited to 3000 kW</w:t>
      </w:r>
      <w:proofErr w:type="gramStart"/>
      <w:r>
        <w:rPr>
          <w:b/>
          <w:sz w:val="20"/>
        </w:rPr>
        <w:t>).––</w:t>
      </w:r>
      <w:proofErr w:type="gramEnd"/>
      <w:r>
        <w:rPr>
          <w:sz w:val="20"/>
        </w:rPr>
        <w:t>(1) Every Chief Engineer Officer on a sea-going ship powered by main propulsion</w:t>
      </w:r>
      <w:r>
        <w:rPr>
          <w:spacing w:val="29"/>
          <w:sz w:val="20"/>
        </w:rPr>
        <w:t xml:space="preserve"> </w:t>
      </w:r>
      <w:r>
        <w:rPr>
          <w:sz w:val="20"/>
        </w:rPr>
        <w:t>machinery of between 750</w:t>
      </w:r>
      <w:r>
        <w:rPr>
          <w:spacing w:val="29"/>
          <w:sz w:val="20"/>
        </w:rPr>
        <w:t xml:space="preserve"> </w:t>
      </w:r>
      <w:r>
        <w:rPr>
          <w:sz w:val="20"/>
        </w:rPr>
        <w:t>kW</w:t>
      </w:r>
      <w:r>
        <w:rPr>
          <w:spacing w:val="30"/>
          <w:sz w:val="20"/>
        </w:rPr>
        <w:t xml:space="preserve"> </w:t>
      </w:r>
      <w:r>
        <w:rPr>
          <w:sz w:val="20"/>
        </w:rPr>
        <w:t>and</w:t>
      </w:r>
      <w:r>
        <w:rPr>
          <w:spacing w:val="29"/>
          <w:sz w:val="20"/>
        </w:rPr>
        <w:t xml:space="preserve"> </w:t>
      </w:r>
      <w:r>
        <w:rPr>
          <w:sz w:val="20"/>
        </w:rPr>
        <w:t>3000</w:t>
      </w:r>
      <w:r>
        <w:rPr>
          <w:spacing w:val="29"/>
          <w:sz w:val="20"/>
        </w:rPr>
        <w:t xml:space="preserve"> </w:t>
      </w:r>
      <w:r>
        <w:rPr>
          <w:sz w:val="20"/>
        </w:rPr>
        <w:t>kW propulsion power</w:t>
      </w:r>
      <w:r>
        <w:rPr>
          <w:spacing w:val="29"/>
          <w:sz w:val="20"/>
        </w:rPr>
        <w:t xml:space="preserve"> </w:t>
      </w:r>
      <w:r>
        <w:rPr>
          <w:sz w:val="20"/>
        </w:rPr>
        <w:t>shall hold</w:t>
      </w:r>
      <w:r>
        <w:rPr>
          <w:spacing w:val="32"/>
          <w:sz w:val="20"/>
        </w:rPr>
        <w:t xml:space="preserve"> </w:t>
      </w:r>
      <w:r>
        <w:rPr>
          <w:sz w:val="20"/>
        </w:rPr>
        <w:t>a</w:t>
      </w:r>
      <w:r>
        <w:rPr>
          <w:spacing w:val="29"/>
          <w:sz w:val="20"/>
        </w:rPr>
        <w:t xml:space="preserve"> </w:t>
      </w:r>
      <w:r>
        <w:rPr>
          <w:sz w:val="20"/>
        </w:rPr>
        <w:t>certificate</w:t>
      </w:r>
      <w:r>
        <w:rPr>
          <w:spacing w:val="29"/>
          <w:sz w:val="20"/>
        </w:rPr>
        <w:t xml:space="preserve"> </w:t>
      </w:r>
      <w:r>
        <w:rPr>
          <w:sz w:val="20"/>
        </w:rPr>
        <w:t>of competency</w:t>
      </w:r>
      <w:r>
        <w:rPr>
          <w:spacing w:val="29"/>
          <w:sz w:val="20"/>
        </w:rPr>
        <w:t xml:space="preserve"> </w:t>
      </w:r>
      <w:r>
        <w:rPr>
          <w:sz w:val="20"/>
        </w:rPr>
        <w:t>in Form 19.</w:t>
      </w:r>
    </w:p>
    <w:p w14:paraId="1D3F5B77" w14:textId="77777777" w:rsidR="0049095B" w:rsidRDefault="002D6494">
      <w:pPr>
        <w:pStyle w:val="ListParagraph"/>
        <w:numPr>
          <w:ilvl w:val="0"/>
          <w:numId w:val="59"/>
        </w:numPr>
        <w:tabs>
          <w:tab w:val="left" w:pos="1157"/>
        </w:tabs>
        <w:spacing w:line="226" w:lineRule="exact"/>
        <w:ind w:left="1157" w:hanging="284"/>
        <w:jc w:val="both"/>
        <w:rPr>
          <w:sz w:val="20"/>
        </w:rPr>
      </w:pPr>
      <w:r>
        <w:rPr>
          <w:sz w:val="20"/>
        </w:rPr>
        <w:t>Every</w:t>
      </w:r>
      <w:r>
        <w:rPr>
          <w:spacing w:val="-11"/>
          <w:sz w:val="20"/>
        </w:rPr>
        <w:t xml:space="preserve"> </w:t>
      </w:r>
      <w:r>
        <w:rPr>
          <w:sz w:val="20"/>
        </w:rPr>
        <w:t>candidate</w:t>
      </w:r>
      <w:r>
        <w:rPr>
          <w:spacing w:val="-6"/>
          <w:sz w:val="20"/>
        </w:rPr>
        <w:t xml:space="preserve"> </w:t>
      </w:r>
      <w:r>
        <w:rPr>
          <w:sz w:val="20"/>
        </w:rPr>
        <w:t>for</w:t>
      </w:r>
      <w:r>
        <w:rPr>
          <w:spacing w:val="-6"/>
          <w:sz w:val="20"/>
        </w:rPr>
        <w:t xml:space="preserve"> </w:t>
      </w:r>
      <w:r>
        <w:rPr>
          <w:sz w:val="20"/>
        </w:rPr>
        <w:t>the</w:t>
      </w:r>
      <w:r>
        <w:rPr>
          <w:spacing w:val="-8"/>
          <w:sz w:val="20"/>
        </w:rPr>
        <w:t xml:space="preserve"> </w:t>
      </w:r>
      <w:r>
        <w:rPr>
          <w:sz w:val="20"/>
        </w:rPr>
        <w:t>certification</w:t>
      </w:r>
      <w:r>
        <w:rPr>
          <w:spacing w:val="-8"/>
          <w:sz w:val="20"/>
        </w:rPr>
        <w:t xml:space="preserve"> </w:t>
      </w:r>
      <w:proofErr w:type="gramStart"/>
      <w:r>
        <w:rPr>
          <w:spacing w:val="-2"/>
          <w:sz w:val="20"/>
        </w:rPr>
        <w:t>shall,––</w:t>
      </w:r>
      <w:proofErr w:type="gramEnd"/>
    </w:p>
    <w:p w14:paraId="22A49CA7" w14:textId="77777777" w:rsidR="0049095B" w:rsidRDefault="002D6494">
      <w:pPr>
        <w:pStyle w:val="ListParagraph"/>
        <w:numPr>
          <w:ilvl w:val="1"/>
          <w:numId w:val="59"/>
        </w:numPr>
        <w:tabs>
          <w:tab w:val="left" w:pos="1149"/>
        </w:tabs>
        <w:ind w:right="504" w:firstLine="0"/>
        <w:jc w:val="both"/>
        <w:rPr>
          <w:sz w:val="20"/>
        </w:rPr>
      </w:pPr>
      <w:r>
        <w:rPr>
          <w:sz w:val="20"/>
        </w:rPr>
        <w:t xml:space="preserve">hold a certificate of competency as Marine Engineer Officer Class III – Second Engineer Officer limited to 3000 </w:t>
      </w:r>
      <w:r>
        <w:rPr>
          <w:spacing w:val="-4"/>
          <w:sz w:val="20"/>
        </w:rPr>
        <w:t>kW;</w:t>
      </w:r>
    </w:p>
    <w:p w14:paraId="201A83E4" w14:textId="77777777" w:rsidR="0049095B" w:rsidRDefault="002D6494">
      <w:pPr>
        <w:pStyle w:val="ListParagraph"/>
        <w:numPr>
          <w:ilvl w:val="1"/>
          <w:numId w:val="59"/>
        </w:numPr>
        <w:tabs>
          <w:tab w:val="left" w:pos="1186"/>
        </w:tabs>
        <w:ind w:right="504" w:firstLine="0"/>
        <w:jc w:val="both"/>
        <w:rPr>
          <w:sz w:val="20"/>
        </w:rPr>
      </w:pPr>
      <w:r>
        <w:rPr>
          <w:sz w:val="20"/>
        </w:rPr>
        <w:t>have not less than twelve months of approved sea-going service after obtaining certificate of competency as Marine Engineer Officer Class III - Second Engineer Officer – limited to 3000 kW;</w:t>
      </w:r>
    </w:p>
    <w:p w14:paraId="344297C6" w14:textId="77777777" w:rsidR="0049095B" w:rsidRDefault="002D6494">
      <w:pPr>
        <w:pStyle w:val="ListParagraph"/>
        <w:numPr>
          <w:ilvl w:val="1"/>
          <w:numId w:val="59"/>
        </w:numPr>
        <w:tabs>
          <w:tab w:val="left" w:pos="1153"/>
        </w:tabs>
        <w:spacing w:before="1"/>
        <w:ind w:right="508" w:firstLine="0"/>
        <w:jc w:val="both"/>
        <w:rPr>
          <w:sz w:val="20"/>
        </w:rPr>
      </w:pPr>
      <w:r>
        <w:rPr>
          <w:sz w:val="20"/>
        </w:rPr>
        <w:t>have completed approved education, training, examination and assessment and meet the standard of competence as specified in section A-III/3 of the STCW Code.</w:t>
      </w:r>
    </w:p>
    <w:p w14:paraId="79C54784" w14:textId="77777777" w:rsidR="0049095B" w:rsidRDefault="002D6494">
      <w:pPr>
        <w:pStyle w:val="ListParagraph"/>
        <w:numPr>
          <w:ilvl w:val="0"/>
          <w:numId w:val="61"/>
        </w:numPr>
        <w:tabs>
          <w:tab w:val="left" w:pos="1372"/>
        </w:tabs>
        <w:ind w:left="513" w:right="504" w:firstLine="539"/>
        <w:jc w:val="both"/>
        <w:rPr>
          <w:sz w:val="20"/>
        </w:rPr>
      </w:pPr>
      <w:r>
        <w:rPr>
          <w:sz w:val="20"/>
        </w:rPr>
        <w:t>Every Engineer Officer who is qualified to serve as Second Engineer Officer on ships powered by main propulsion machinery</w:t>
      </w:r>
      <w:r>
        <w:rPr>
          <w:spacing w:val="-2"/>
          <w:sz w:val="20"/>
        </w:rPr>
        <w:t xml:space="preserve"> </w:t>
      </w:r>
      <w:r>
        <w:rPr>
          <w:sz w:val="20"/>
        </w:rPr>
        <w:t>of 3,000 kW propulsion power or more, may serve as Chief Engineer Officer on ships powered by main propulsion machinery of less than 3,000 kW propulsion power, provided the certificate is so endorsed.</w:t>
      </w:r>
    </w:p>
    <w:p w14:paraId="205582D3" w14:textId="77777777" w:rsidR="0049095B" w:rsidRDefault="002D6494">
      <w:pPr>
        <w:pStyle w:val="ListParagraph"/>
        <w:numPr>
          <w:ilvl w:val="0"/>
          <w:numId w:val="80"/>
        </w:numPr>
        <w:tabs>
          <w:tab w:val="left" w:pos="828"/>
        </w:tabs>
        <w:spacing w:before="4"/>
        <w:ind w:right="503" w:firstLine="0"/>
        <w:jc w:val="both"/>
        <w:rPr>
          <w:sz w:val="20"/>
        </w:rPr>
      </w:pPr>
      <w:r>
        <w:rPr>
          <w:b/>
          <w:sz w:val="20"/>
        </w:rPr>
        <w:t>Minimum requirements for certification of Officer in Charge of an Engineering Watch in a Manned Engine Room or Designated Duty Engineers in a Periodically Unmanned Engine Room of ships powered by main propulsion machinery of between 750 kW and 3000 kW propulsion power, operating in Near-Coastal Voyages (Marine Engineer Officer Class IV - Near-Coastal Voyages).––</w:t>
      </w:r>
      <w:r>
        <w:rPr>
          <w:sz w:val="20"/>
        </w:rPr>
        <w:t>(1) Every Officer in Charge of an Engineering Watch serving on</w:t>
      </w:r>
      <w:r>
        <w:rPr>
          <w:spacing w:val="-1"/>
          <w:sz w:val="20"/>
        </w:rPr>
        <w:t xml:space="preserve"> </w:t>
      </w:r>
      <w:r>
        <w:rPr>
          <w:sz w:val="20"/>
        </w:rPr>
        <w:t>a sea-going ship of between</w:t>
      </w:r>
      <w:r>
        <w:rPr>
          <w:spacing w:val="-1"/>
          <w:sz w:val="20"/>
        </w:rPr>
        <w:t xml:space="preserve"> </w:t>
      </w:r>
      <w:r>
        <w:rPr>
          <w:sz w:val="20"/>
        </w:rPr>
        <w:t>750 kW and 3000 kW propulsion</w:t>
      </w:r>
      <w:r>
        <w:rPr>
          <w:spacing w:val="-1"/>
          <w:sz w:val="20"/>
        </w:rPr>
        <w:t xml:space="preserve"> </w:t>
      </w:r>
      <w:r>
        <w:rPr>
          <w:sz w:val="20"/>
        </w:rPr>
        <w:t>power operating</w:t>
      </w:r>
      <w:r>
        <w:rPr>
          <w:spacing w:val="-1"/>
          <w:sz w:val="20"/>
        </w:rPr>
        <w:t xml:space="preserve"> </w:t>
      </w:r>
      <w:r>
        <w:rPr>
          <w:sz w:val="20"/>
        </w:rPr>
        <w:t>in</w:t>
      </w:r>
      <w:r>
        <w:rPr>
          <w:spacing w:val="-1"/>
          <w:sz w:val="20"/>
        </w:rPr>
        <w:t xml:space="preserve"> </w:t>
      </w:r>
      <w:r>
        <w:rPr>
          <w:sz w:val="20"/>
        </w:rPr>
        <w:t>Near-Coastal Voyages shall hold a certificate of competency in Form 20.</w:t>
      </w:r>
    </w:p>
    <w:p w14:paraId="0B889379" w14:textId="77777777" w:rsidR="0049095B" w:rsidRDefault="002D6494">
      <w:pPr>
        <w:pStyle w:val="BodyText"/>
        <w:spacing w:line="225" w:lineRule="exact"/>
        <w:ind w:left="1053"/>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118E52FD" w14:textId="77777777" w:rsidR="0049095B" w:rsidRDefault="002D6494">
      <w:pPr>
        <w:pStyle w:val="ListParagraph"/>
        <w:numPr>
          <w:ilvl w:val="1"/>
          <w:numId w:val="80"/>
        </w:numPr>
        <w:tabs>
          <w:tab w:val="left" w:pos="1144"/>
        </w:tabs>
        <w:spacing w:before="1" w:line="229" w:lineRule="exact"/>
        <w:ind w:left="1144"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eighteen</w:t>
      </w:r>
      <w:r>
        <w:rPr>
          <w:spacing w:val="-2"/>
          <w:sz w:val="20"/>
        </w:rPr>
        <w:t xml:space="preserve"> </w:t>
      </w:r>
      <w:r>
        <w:rPr>
          <w:sz w:val="20"/>
        </w:rPr>
        <w:t>years</w:t>
      </w:r>
      <w:r>
        <w:rPr>
          <w:spacing w:val="-4"/>
          <w:sz w:val="20"/>
        </w:rPr>
        <w:t xml:space="preserve"> </w:t>
      </w:r>
      <w:r>
        <w:rPr>
          <w:sz w:val="20"/>
        </w:rPr>
        <w:t>of</w:t>
      </w:r>
      <w:r>
        <w:rPr>
          <w:spacing w:val="-6"/>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date</w:t>
      </w:r>
      <w:r>
        <w:rPr>
          <w:spacing w:val="-3"/>
          <w:sz w:val="20"/>
        </w:rPr>
        <w:t xml:space="preserve"> </w:t>
      </w:r>
      <w:r>
        <w:rPr>
          <w:sz w:val="20"/>
        </w:rPr>
        <w:t>of</w:t>
      </w:r>
      <w:r>
        <w:rPr>
          <w:spacing w:val="-5"/>
          <w:sz w:val="20"/>
        </w:rPr>
        <w:t xml:space="preserve"> </w:t>
      </w:r>
      <w:r>
        <w:rPr>
          <w:spacing w:val="-2"/>
          <w:sz w:val="20"/>
        </w:rPr>
        <w:t>application;</w:t>
      </w:r>
    </w:p>
    <w:p w14:paraId="1C127912" w14:textId="77777777" w:rsidR="0049095B" w:rsidRDefault="002D6494">
      <w:pPr>
        <w:pStyle w:val="ListParagraph"/>
        <w:numPr>
          <w:ilvl w:val="1"/>
          <w:numId w:val="80"/>
        </w:numPr>
        <w:tabs>
          <w:tab w:val="left" w:pos="1183"/>
        </w:tabs>
        <w:ind w:left="873" w:right="501" w:firstLine="0"/>
        <w:jc w:val="both"/>
        <w:rPr>
          <w:sz w:val="20"/>
        </w:rPr>
      </w:pPr>
      <w:r>
        <w:rPr>
          <w:sz w:val="20"/>
        </w:rPr>
        <w:t>have completed combined workshop skill training and an approved sea-going service of not less than twelve months as part of an approved training</w:t>
      </w:r>
      <w:r>
        <w:rPr>
          <w:spacing w:val="40"/>
          <w:sz w:val="20"/>
        </w:rPr>
        <w:t xml:space="preserve"> </w:t>
      </w:r>
      <w:r>
        <w:rPr>
          <w:sz w:val="20"/>
        </w:rPr>
        <w:t>programme which includes onboard training</w:t>
      </w:r>
      <w:r>
        <w:rPr>
          <w:spacing w:val="40"/>
          <w:sz w:val="20"/>
        </w:rPr>
        <w:t xml:space="preserve"> </w:t>
      </w:r>
      <w:r>
        <w:rPr>
          <w:sz w:val="20"/>
        </w:rPr>
        <w:t>that</w:t>
      </w:r>
      <w:r>
        <w:rPr>
          <w:spacing w:val="40"/>
          <w:sz w:val="20"/>
        </w:rPr>
        <w:t xml:space="preserve"> </w:t>
      </w:r>
      <w:r>
        <w:rPr>
          <w:sz w:val="20"/>
        </w:rPr>
        <w:t>meets the standards of competence as</w:t>
      </w:r>
      <w:r>
        <w:rPr>
          <w:spacing w:val="40"/>
          <w:sz w:val="20"/>
        </w:rPr>
        <w:t xml:space="preserve"> </w:t>
      </w:r>
      <w:r>
        <w:rPr>
          <w:sz w:val="20"/>
        </w:rPr>
        <w:t>specified in section A-III/1 of the STCW Code as applicable to ships engaged on Near-Coastal Voyages and is documented in an approved training record book, or otherwise have completed combined workshop skill</w:t>
      </w:r>
      <w:r>
        <w:rPr>
          <w:spacing w:val="-1"/>
          <w:sz w:val="20"/>
        </w:rPr>
        <w:t xml:space="preserve"> </w:t>
      </w:r>
      <w:r>
        <w:rPr>
          <w:sz w:val="20"/>
        </w:rPr>
        <w:t>training</w:t>
      </w:r>
      <w:r>
        <w:rPr>
          <w:spacing w:val="-2"/>
          <w:sz w:val="20"/>
        </w:rPr>
        <w:t xml:space="preserve"> </w:t>
      </w:r>
      <w:r>
        <w:rPr>
          <w:sz w:val="20"/>
        </w:rPr>
        <w:t>and an</w:t>
      </w:r>
      <w:r>
        <w:rPr>
          <w:spacing w:val="-2"/>
          <w:sz w:val="20"/>
        </w:rPr>
        <w:t xml:space="preserve"> </w:t>
      </w:r>
      <w:r>
        <w:rPr>
          <w:sz w:val="20"/>
        </w:rPr>
        <w:t>approved seagoing service</w:t>
      </w:r>
      <w:r>
        <w:rPr>
          <w:spacing w:val="-1"/>
          <w:sz w:val="20"/>
        </w:rPr>
        <w:t xml:space="preserve"> </w:t>
      </w:r>
      <w:r>
        <w:rPr>
          <w:sz w:val="20"/>
        </w:rPr>
        <w:t>of not</w:t>
      </w:r>
      <w:r>
        <w:rPr>
          <w:spacing w:val="-1"/>
          <w:sz w:val="20"/>
        </w:rPr>
        <w:t xml:space="preserve"> </w:t>
      </w:r>
      <w:r>
        <w:rPr>
          <w:sz w:val="20"/>
        </w:rPr>
        <w:t>less than</w:t>
      </w:r>
      <w:r>
        <w:rPr>
          <w:spacing w:val="-2"/>
          <w:sz w:val="20"/>
        </w:rPr>
        <w:t xml:space="preserve"> </w:t>
      </w:r>
      <w:r>
        <w:rPr>
          <w:sz w:val="20"/>
        </w:rPr>
        <w:t>thirty</w:t>
      </w:r>
      <w:r>
        <w:rPr>
          <w:spacing w:val="-2"/>
          <w:sz w:val="20"/>
        </w:rPr>
        <w:t xml:space="preserve"> </w:t>
      </w:r>
      <w:r>
        <w:rPr>
          <w:sz w:val="20"/>
        </w:rPr>
        <w:t>six months</w:t>
      </w:r>
      <w:r>
        <w:rPr>
          <w:spacing w:val="-2"/>
          <w:sz w:val="20"/>
        </w:rPr>
        <w:t xml:space="preserve"> </w:t>
      </w:r>
      <w:r>
        <w:rPr>
          <w:sz w:val="20"/>
        </w:rPr>
        <w:t>of which not</w:t>
      </w:r>
      <w:r>
        <w:rPr>
          <w:spacing w:val="-1"/>
          <w:sz w:val="20"/>
        </w:rPr>
        <w:t xml:space="preserve"> </w:t>
      </w:r>
      <w:r>
        <w:rPr>
          <w:sz w:val="20"/>
        </w:rPr>
        <w:t>less</w:t>
      </w:r>
      <w:r>
        <w:rPr>
          <w:spacing w:val="-2"/>
          <w:sz w:val="20"/>
        </w:rPr>
        <w:t xml:space="preserve"> </w:t>
      </w:r>
      <w:r>
        <w:rPr>
          <w:sz w:val="20"/>
        </w:rPr>
        <w:t>than</w:t>
      </w:r>
      <w:r>
        <w:rPr>
          <w:spacing w:val="-2"/>
          <w:sz w:val="20"/>
        </w:rPr>
        <w:t xml:space="preserve"> </w:t>
      </w:r>
      <w:r>
        <w:rPr>
          <w:sz w:val="20"/>
        </w:rPr>
        <w:t>thirty months shall be sea-going service in the engine department;</w:t>
      </w:r>
    </w:p>
    <w:p w14:paraId="0BBB741F" w14:textId="77777777" w:rsidR="0049095B" w:rsidRDefault="002D6494">
      <w:pPr>
        <w:pStyle w:val="ListParagraph"/>
        <w:numPr>
          <w:ilvl w:val="1"/>
          <w:numId w:val="80"/>
        </w:numPr>
        <w:tabs>
          <w:tab w:val="left" w:pos="1156"/>
        </w:tabs>
        <w:ind w:left="873" w:right="506" w:firstLine="0"/>
        <w:jc w:val="both"/>
        <w:rPr>
          <w:sz w:val="20"/>
        </w:rPr>
      </w:pPr>
      <w:r>
        <w:rPr>
          <w:sz w:val="20"/>
        </w:rPr>
        <w:t>have performed during the required approved sea-going service, engine room watch keeping duties for a period</w:t>
      </w:r>
      <w:r>
        <w:rPr>
          <w:spacing w:val="40"/>
          <w:sz w:val="20"/>
        </w:rPr>
        <w:t xml:space="preserve"> </w:t>
      </w:r>
      <w:r>
        <w:rPr>
          <w:sz w:val="20"/>
        </w:rPr>
        <w:t>of not less than six months under the supervision of the Chief Engineer Officer or a qualified Engineer Officer;</w:t>
      </w:r>
    </w:p>
    <w:p w14:paraId="31626ECD" w14:textId="77777777" w:rsidR="0049095B" w:rsidRDefault="002D6494">
      <w:pPr>
        <w:pStyle w:val="ListParagraph"/>
        <w:numPr>
          <w:ilvl w:val="1"/>
          <w:numId w:val="80"/>
        </w:numPr>
        <w:tabs>
          <w:tab w:val="left" w:pos="1159"/>
        </w:tabs>
        <w:ind w:left="873" w:right="506" w:firstLine="0"/>
        <w:jc w:val="both"/>
        <w:rPr>
          <w:sz w:val="20"/>
        </w:rPr>
      </w:pPr>
      <w:r>
        <w:rPr>
          <w:sz w:val="20"/>
        </w:rPr>
        <w:t>have completed approved education</w:t>
      </w:r>
      <w:r>
        <w:rPr>
          <w:spacing w:val="40"/>
          <w:sz w:val="20"/>
        </w:rPr>
        <w:t xml:space="preserve"> </w:t>
      </w:r>
      <w:r>
        <w:rPr>
          <w:sz w:val="20"/>
        </w:rPr>
        <w:t>training, examination</w:t>
      </w:r>
      <w:r>
        <w:rPr>
          <w:spacing w:val="-2"/>
          <w:sz w:val="20"/>
        </w:rPr>
        <w:t xml:space="preserve"> </w:t>
      </w:r>
      <w:r>
        <w:rPr>
          <w:sz w:val="20"/>
        </w:rPr>
        <w:t>and assessment</w:t>
      </w:r>
      <w:r>
        <w:rPr>
          <w:spacing w:val="40"/>
          <w:sz w:val="20"/>
        </w:rPr>
        <w:t xml:space="preserve"> </w:t>
      </w:r>
      <w:r>
        <w:rPr>
          <w:sz w:val="20"/>
        </w:rPr>
        <w:t>and meet</w:t>
      </w:r>
      <w:r>
        <w:rPr>
          <w:spacing w:val="-1"/>
          <w:sz w:val="20"/>
        </w:rPr>
        <w:t xml:space="preserve"> </w:t>
      </w:r>
      <w:r>
        <w:rPr>
          <w:sz w:val="20"/>
        </w:rPr>
        <w:t>the standard of competence as specified in section A-III/1 of the STCW Code as applicable to ships engaged on Near-Coastal Voyages; and</w:t>
      </w:r>
    </w:p>
    <w:p w14:paraId="28418863" w14:textId="77777777" w:rsidR="0049095B" w:rsidRDefault="002D6494">
      <w:pPr>
        <w:pStyle w:val="ListParagraph"/>
        <w:numPr>
          <w:ilvl w:val="1"/>
          <w:numId w:val="80"/>
        </w:numPr>
        <w:tabs>
          <w:tab w:val="left" w:pos="1163"/>
        </w:tabs>
        <w:ind w:left="873" w:right="506" w:firstLine="0"/>
        <w:jc w:val="both"/>
        <w:rPr>
          <w:sz w:val="20"/>
        </w:rPr>
      </w:pPr>
      <w:r>
        <w:rPr>
          <w:sz w:val="20"/>
        </w:rPr>
        <w:t>meet the standard of competence specified in paragraph 2 of section A–VI/1,</w:t>
      </w:r>
      <w:r>
        <w:rPr>
          <w:spacing w:val="40"/>
          <w:sz w:val="20"/>
        </w:rPr>
        <w:t xml:space="preserve"> </w:t>
      </w:r>
      <w:r>
        <w:rPr>
          <w:sz w:val="20"/>
        </w:rPr>
        <w:t>paragraphs 1 to 4 of section A- VI/2</w:t>
      </w:r>
      <w:proofErr w:type="gramStart"/>
      <w:r>
        <w:rPr>
          <w:sz w:val="20"/>
        </w:rPr>
        <w:t>, ,</w:t>
      </w:r>
      <w:proofErr w:type="gramEnd"/>
      <w:r>
        <w:rPr>
          <w:sz w:val="20"/>
        </w:rPr>
        <w:t xml:space="preserve"> paragraphs 1 to 4 of section A-VI/3, paragraphs 1 to 3 of</w:t>
      </w:r>
      <w:r>
        <w:rPr>
          <w:spacing w:val="40"/>
          <w:sz w:val="20"/>
        </w:rPr>
        <w:t xml:space="preserve"> </w:t>
      </w:r>
      <w:r>
        <w:rPr>
          <w:sz w:val="20"/>
        </w:rPr>
        <w:t>section A-VI/4, of the STCW Code.</w:t>
      </w:r>
    </w:p>
    <w:p w14:paraId="751A169A" w14:textId="77777777" w:rsidR="0049095B" w:rsidRDefault="002D6494">
      <w:pPr>
        <w:pStyle w:val="ListParagraph"/>
        <w:numPr>
          <w:ilvl w:val="0"/>
          <w:numId w:val="80"/>
        </w:numPr>
        <w:tabs>
          <w:tab w:val="left" w:pos="840"/>
        </w:tabs>
        <w:spacing w:before="5" w:line="237" w:lineRule="auto"/>
        <w:ind w:right="502" w:firstLine="0"/>
        <w:jc w:val="both"/>
        <w:rPr>
          <w:sz w:val="20"/>
        </w:rPr>
      </w:pPr>
      <w:r>
        <w:rPr>
          <w:b/>
          <w:sz w:val="20"/>
        </w:rPr>
        <w:t>Minimum requirements for certification of Second Engineer Officer on ships powered by main propulsion machinery of between 750 kW and 3000 kW propulsion power operating in Near-Coastal Voyages (Marine Engineer Officer Class III- Second Engineer Officer - Near-Coastal Voyages</w:t>
      </w:r>
      <w:proofErr w:type="gramStart"/>
      <w:r>
        <w:rPr>
          <w:b/>
          <w:sz w:val="20"/>
        </w:rPr>
        <w:t>).––</w:t>
      </w:r>
      <w:proofErr w:type="gramEnd"/>
      <w:r>
        <w:rPr>
          <w:sz w:val="20"/>
        </w:rPr>
        <w:t>(1) Every Second Engineer Officer</w:t>
      </w:r>
    </w:p>
    <w:p w14:paraId="04E20D95" w14:textId="77777777" w:rsidR="0049095B" w:rsidRDefault="0049095B">
      <w:pPr>
        <w:pStyle w:val="ListParagraph"/>
        <w:spacing w:line="237" w:lineRule="auto"/>
        <w:rPr>
          <w:sz w:val="20"/>
        </w:rPr>
        <w:sectPr w:rsidR="0049095B">
          <w:headerReference w:type="default" r:id="rId22"/>
          <w:pgSz w:w="11900" w:h="16840"/>
          <w:pgMar w:top="1060" w:right="566" w:bottom="280" w:left="566" w:header="733" w:footer="0" w:gutter="0"/>
          <w:cols w:space="720"/>
        </w:sectPr>
      </w:pPr>
    </w:p>
    <w:p w14:paraId="6F2FB583" w14:textId="77777777" w:rsidR="0049095B" w:rsidRDefault="002D6494">
      <w:pPr>
        <w:pStyle w:val="BodyText"/>
        <w:spacing w:before="125"/>
        <w:ind w:left="513" w:right="504"/>
        <w:jc w:val="both"/>
      </w:pPr>
      <w:r>
        <w:lastRenderedPageBreak/>
        <w:t>on a sea-going ship powered by main propulsion machinery of between 750 kW and 3000 kW propulsion power operating in Near-Coastal Voyages, shall hold a certificate of competency in Form 21.</w:t>
      </w:r>
    </w:p>
    <w:p w14:paraId="14535F20" w14:textId="77777777" w:rsidR="0049095B" w:rsidRDefault="002D6494">
      <w:pPr>
        <w:pStyle w:val="BodyText"/>
        <w:spacing w:before="1" w:line="229" w:lineRule="exact"/>
        <w:ind w:left="965"/>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5D74FDE7" w14:textId="77777777" w:rsidR="0049095B" w:rsidRDefault="002D6494">
      <w:pPr>
        <w:pStyle w:val="ListParagraph"/>
        <w:numPr>
          <w:ilvl w:val="1"/>
          <w:numId w:val="80"/>
        </w:numPr>
        <w:tabs>
          <w:tab w:val="left" w:pos="1149"/>
        </w:tabs>
        <w:ind w:left="873" w:right="504" w:firstLine="0"/>
        <w:jc w:val="both"/>
        <w:rPr>
          <w:sz w:val="20"/>
        </w:rPr>
      </w:pPr>
      <w:r>
        <w:rPr>
          <w:sz w:val="20"/>
        </w:rPr>
        <w:t>hold a certificate as Officer in Charge of an Engineering Watch on ships powered by main propulsion machinery of between 750 kW and 3000 kW propulsion power operating in Near-Coastal Voyages (Marine Engineer Officer Class IV - Near-Coastal Voyages);</w:t>
      </w:r>
    </w:p>
    <w:p w14:paraId="6C3D785B" w14:textId="77777777" w:rsidR="0049095B" w:rsidRDefault="002D6494">
      <w:pPr>
        <w:pStyle w:val="ListParagraph"/>
        <w:numPr>
          <w:ilvl w:val="1"/>
          <w:numId w:val="80"/>
        </w:numPr>
        <w:tabs>
          <w:tab w:val="left" w:pos="1169"/>
        </w:tabs>
        <w:ind w:left="873" w:right="504" w:firstLine="0"/>
        <w:jc w:val="both"/>
        <w:rPr>
          <w:sz w:val="20"/>
        </w:rPr>
      </w:pPr>
      <w:r>
        <w:rPr>
          <w:sz w:val="20"/>
        </w:rPr>
        <w:t>have not less than twelve months</w:t>
      </w:r>
      <w:r>
        <w:rPr>
          <w:spacing w:val="40"/>
          <w:sz w:val="20"/>
        </w:rPr>
        <w:t xml:space="preserve"> </w:t>
      </w:r>
      <w:r>
        <w:rPr>
          <w:sz w:val="20"/>
        </w:rPr>
        <w:t>approved sea-going service as Engineer Officer in Charge of an Engineering Watch; and</w:t>
      </w:r>
    </w:p>
    <w:p w14:paraId="0D3F3B6A" w14:textId="77777777" w:rsidR="0049095B" w:rsidRDefault="002D6494">
      <w:pPr>
        <w:pStyle w:val="ListParagraph"/>
        <w:numPr>
          <w:ilvl w:val="1"/>
          <w:numId w:val="80"/>
        </w:numPr>
        <w:tabs>
          <w:tab w:val="left" w:pos="873"/>
          <w:tab w:val="left" w:pos="1155"/>
        </w:tabs>
        <w:spacing w:before="1"/>
        <w:ind w:left="873" w:right="506" w:hanging="1"/>
        <w:jc w:val="both"/>
        <w:rPr>
          <w:sz w:val="20"/>
        </w:rPr>
      </w:pPr>
      <w:r>
        <w:rPr>
          <w:sz w:val="20"/>
        </w:rPr>
        <w:t>have completed approved education training, examination and assessment and meet the standard of competence as specified in section A-III/3 of the STCW Code as applicable to the ships operating in Near-Coastal Voyages.</w:t>
      </w:r>
    </w:p>
    <w:p w14:paraId="4DD70AD4" w14:textId="77777777" w:rsidR="0049095B" w:rsidRDefault="002D6494">
      <w:pPr>
        <w:pStyle w:val="ListParagraph"/>
        <w:numPr>
          <w:ilvl w:val="0"/>
          <w:numId w:val="80"/>
        </w:numPr>
        <w:tabs>
          <w:tab w:val="left" w:pos="850"/>
        </w:tabs>
        <w:spacing w:before="3"/>
        <w:ind w:right="504" w:firstLine="0"/>
        <w:jc w:val="both"/>
        <w:rPr>
          <w:sz w:val="20"/>
        </w:rPr>
      </w:pPr>
      <w:r>
        <w:rPr>
          <w:b/>
          <w:sz w:val="20"/>
        </w:rPr>
        <w:t>Minimum requirements for certification of Chief Engineer Officer on ships powered by main propulsion machinery of between 750 kW and 3000 kW propulsion power operating in Near-Coastal Voyages (Marine Engineer Officer Class III - Chief Engineer Officer - Near-Coastal Voyages).––</w:t>
      </w:r>
      <w:r>
        <w:rPr>
          <w:sz w:val="20"/>
        </w:rPr>
        <w:t>(1) Every Chief Engineer Officer on</w:t>
      </w:r>
      <w:r>
        <w:rPr>
          <w:spacing w:val="40"/>
          <w:sz w:val="20"/>
        </w:rPr>
        <w:t xml:space="preserve"> </w:t>
      </w:r>
      <w:r>
        <w:rPr>
          <w:sz w:val="20"/>
        </w:rPr>
        <w:t>a sea-going ship powered by main propulsion machinery of between 750 kW and 3000 kW propulsion power operating</w:t>
      </w:r>
      <w:r>
        <w:rPr>
          <w:spacing w:val="40"/>
          <w:sz w:val="20"/>
        </w:rPr>
        <w:t xml:space="preserve"> </w:t>
      </w:r>
      <w:r>
        <w:rPr>
          <w:sz w:val="20"/>
        </w:rPr>
        <w:t>in Near-Coastal Voyages shall hold a certificate of competency in Form 22.</w:t>
      </w:r>
    </w:p>
    <w:p w14:paraId="4DC73F21" w14:textId="77777777" w:rsidR="0049095B" w:rsidRDefault="002D6494">
      <w:pPr>
        <w:pStyle w:val="ListParagraph"/>
        <w:numPr>
          <w:ilvl w:val="0"/>
          <w:numId w:val="58"/>
        </w:numPr>
        <w:tabs>
          <w:tab w:val="left" w:pos="1249"/>
        </w:tabs>
        <w:spacing w:line="225" w:lineRule="exact"/>
        <w:ind w:left="1249" w:hanging="284"/>
        <w:jc w:val="both"/>
        <w:rPr>
          <w:sz w:val="20"/>
        </w:rPr>
      </w:pPr>
      <w:r>
        <w:rPr>
          <w:sz w:val="20"/>
        </w:rPr>
        <w:t>Every</w:t>
      </w:r>
      <w:r>
        <w:rPr>
          <w:spacing w:val="-11"/>
          <w:sz w:val="20"/>
        </w:rPr>
        <w:t xml:space="preserve"> </w:t>
      </w:r>
      <w:r>
        <w:rPr>
          <w:sz w:val="20"/>
        </w:rPr>
        <w:t>candidate</w:t>
      </w:r>
      <w:r>
        <w:rPr>
          <w:spacing w:val="-6"/>
          <w:sz w:val="20"/>
        </w:rPr>
        <w:t xml:space="preserve"> </w:t>
      </w:r>
      <w:r>
        <w:rPr>
          <w:sz w:val="20"/>
        </w:rPr>
        <w:t>for</w:t>
      </w:r>
      <w:r>
        <w:rPr>
          <w:spacing w:val="-6"/>
          <w:sz w:val="20"/>
        </w:rPr>
        <w:t xml:space="preserve"> </w:t>
      </w:r>
      <w:r>
        <w:rPr>
          <w:sz w:val="20"/>
        </w:rPr>
        <w:t>the</w:t>
      </w:r>
      <w:r>
        <w:rPr>
          <w:spacing w:val="-8"/>
          <w:sz w:val="20"/>
        </w:rPr>
        <w:t xml:space="preserve"> </w:t>
      </w:r>
      <w:r>
        <w:rPr>
          <w:sz w:val="20"/>
        </w:rPr>
        <w:t>certification</w:t>
      </w:r>
      <w:r>
        <w:rPr>
          <w:spacing w:val="-8"/>
          <w:sz w:val="20"/>
        </w:rPr>
        <w:t xml:space="preserve"> </w:t>
      </w:r>
      <w:proofErr w:type="gramStart"/>
      <w:r>
        <w:rPr>
          <w:spacing w:val="-2"/>
          <w:sz w:val="20"/>
        </w:rPr>
        <w:t>shall,––</w:t>
      </w:r>
      <w:proofErr w:type="gramEnd"/>
    </w:p>
    <w:p w14:paraId="6FCDC634" w14:textId="77777777" w:rsidR="0049095B" w:rsidRDefault="002D6494">
      <w:pPr>
        <w:pStyle w:val="ListParagraph"/>
        <w:numPr>
          <w:ilvl w:val="1"/>
          <w:numId w:val="80"/>
        </w:numPr>
        <w:tabs>
          <w:tab w:val="left" w:pos="1153"/>
        </w:tabs>
        <w:ind w:left="873" w:right="504" w:firstLine="0"/>
        <w:jc w:val="both"/>
        <w:rPr>
          <w:sz w:val="20"/>
        </w:rPr>
      </w:pPr>
      <w:r>
        <w:rPr>
          <w:sz w:val="20"/>
        </w:rPr>
        <w:t>hold a certificate of competency as Marine Engineer Officer Class III - Second Engineer Officer - Near-Coastal Voyages on a sea-going ship powered by main propulsion machinery of between 750 kW and 3000 kW propulsion power operating in Near-Coastal Voyages;</w:t>
      </w:r>
    </w:p>
    <w:p w14:paraId="4439A456" w14:textId="77777777" w:rsidR="0049095B" w:rsidRDefault="002D6494">
      <w:pPr>
        <w:pStyle w:val="ListParagraph"/>
        <w:numPr>
          <w:ilvl w:val="1"/>
          <w:numId w:val="80"/>
        </w:numPr>
        <w:tabs>
          <w:tab w:val="left" w:pos="1186"/>
        </w:tabs>
        <w:spacing w:before="2"/>
        <w:ind w:left="873" w:right="504" w:firstLine="0"/>
        <w:jc w:val="both"/>
        <w:rPr>
          <w:sz w:val="20"/>
        </w:rPr>
      </w:pPr>
      <w:r>
        <w:rPr>
          <w:sz w:val="20"/>
        </w:rPr>
        <w:t>have not less than twelve months of approved sea-going service after obtaining certificate of competency as Marine Engineer Officer Class III - Second Engineer Officer - Near-Coastal Voyages;</w:t>
      </w:r>
    </w:p>
    <w:p w14:paraId="7262635C" w14:textId="77777777" w:rsidR="0049095B" w:rsidRDefault="002D6494">
      <w:pPr>
        <w:pStyle w:val="ListParagraph"/>
        <w:numPr>
          <w:ilvl w:val="1"/>
          <w:numId w:val="80"/>
        </w:numPr>
        <w:tabs>
          <w:tab w:val="left" w:pos="1144"/>
        </w:tabs>
        <w:spacing w:line="228" w:lineRule="exact"/>
        <w:ind w:left="1144" w:hanging="271"/>
        <w:jc w:val="both"/>
        <w:rPr>
          <w:sz w:val="20"/>
        </w:rPr>
      </w:pPr>
      <w:r>
        <w:rPr>
          <w:sz w:val="20"/>
        </w:rPr>
        <w:t>have</w:t>
      </w:r>
      <w:r>
        <w:rPr>
          <w:spacing w:val="-10"/>
          <w:sz w:val="20"/>
        </w:rPr>
        <w:t xml:space="preserve"> </w:t>
      </w:r>
      <w:r>
        <w:rPr>
          <w:sz w:val="20"/>
        </w:rPr>
        <w:t>completed</w:t>
      </w:r>
      <w:r>
        <w:rPr>
          <w:spacing w:val="-8"/>
          <w:sz w:val="20"/>
        </w:rPr>
        <w:t xml:space="preserve"> </w:t>
      </w:r>
      <w:r>
        <w:rPr>
          <w:sz w:val="20"/>
        </w:rPr>
        <w:t>an</w:t>
      </w:r>
      <w:r>
        <w:rPr>
          <w:spacing w:val="-10"/>
          <w:sz w:val="20"/>
        </w:rPr>
        <w:t xml:space="preserve"> </w:t>
      </w:r>
      <w:r>
        <w:rPr>
          <w:sz w:val="20"/>
        </w:rPr>
        <w:t>approved</w:t>
      </w:r>
      <w:r>
        <w:rPr>
          <w:spacing w:val="-9"/>
          <w:sz w:val="20"/>
        </w:rPr>
        <w:t xml:space="preserve"> </w:t>
      </w:r>
      <w:r>
        <w:rPr>
          <w:sz w:val="20"/>
        </w:rPr>
        <w:t>engineering</w:t>
      </w:r>
      <w:r>
        <w:rPr>
          <w:spacing w:val="-8"/>
          <w:sz w:val="20"/>
        </w:rPr>
        <w:t xml:space="preserve"> </w:t>
      </w:r>
      <w:r>
        <w:rPr>
          <w:sz w:val="20"/>
        </w:rPr>
        <w:t>management</w:t>
      </w:r>
      <w:r>
        <w:rPr>
          <w:spacing w:val="-10"/>
          <w:sz w:val="20"/>
        </w:rPr>
        <w:t xml:space="preserve"> </w:t>
      </w:r>
      <w:r>
        <w:rPr>
          <w:spacing w:val="-2"/>
          <w:sz w:val="20"/>
        </w:rPr>
        <w:t>course;</w:t>
      </w:r>
    </w:p>
    <w:p w14:paraId="438AC4BF" w14:textId="77777777" w:rsidR="0049095B" w:rsidRDefault="002D6494">
      <w:pPr>
        <w:pStyle w:val="ListParagraph"/>
        <w:numPr>
          <w:ilvl w:val="1"/>
          <w:numId w:val="80"/>
        </w:numPr>
        <w:tabs>
          <w:tab w:val="left" w:pos="1157"/>
        </w:tabs>
        <w:ind w:left="1157" w:hanging="284"/>
        <w:jc w:val="both"/>
        <w:rPr>
          <w:sz w:val="20"/>
        </w:rPr>
      </w:pPr>
      <w:r>
        <w:rPr>
          <w:sz w:val="20"/>
        </w:rPr>
        <w:t>have</w:t>
      </w:r>
      <w:r>
        <w:rPr>
          <w:spacing w:val="-9"/>
          <w:sz w:val="20"/>
        </w:rPr>
        <w:t xml:space="preserve"> </w:t>
      </w:r>
      <w:r>
        <w:rPr>
          <w:sz w:val="20"/>
        </w:rPr>
        <w:t>completed</w:t>
      </w:r>
      <w:r>
        <w:rPr>
          <w:spacing w:val="-8"/>
          <w:sz w:val="20"/>
        </w:rPr>
        <w:t xml:space="preserve"> </w:t>
      </w:r>
      <w:r>
        <w:rPr>
          <w:sz w:val="20"/>
        </w:rPr>
        <w:t>approved</w:t>
      </w:r>
      <w:r>
        <w:rPr>
          <w:spacing w:val="-9"/>
          <w:sz w:val="20"/>
        </w:rPr>
        <w:t xml:space="preserve"> </w:t>
      </w:r>
      <w:r>
        <w:rPr>
          <w:sz w:val="20"/>
        </w:rPr>
        <w:t>simulator</w:t>
      </w:r>
      <w:r>
        <w:rPr>
          <w:spacing w:val="-8"/>
          <w:sz w:val="20"/>
        </w:rPr>
        <w:t xml:space="preserve"> </w:t>
      </w:r>
      <w:r>
        <w:rPr>
          <w:sz w:val="20"/>
        </w:rPr>
        <w:t>training</w:t>
      </w:r>
      <w:r>
        <w:rPr>
          <w:spacing w:val="-9"/>
          <w:sz w:val="20"/>
        </w:rPr>
        <w:t xml:space="preserve"> </w:t>
      </w:r>
      <w:r>
        <w:rPr>
          <w:sz w:val="20"/>
        </w:rPr>
        <w:t>course;</w:t>
      </w:r>
      <w:r>
        <w:rPr>
          <w:spacing w:val="-9"/>
          <w:sz w:val="20"/>
        </w:rPr>
        <w:t xml:space="preserve"> </w:t>
      </w:r>
      <w:r>
        <w:rPr>
          <w:spacing w:val="-5"/>
          <w:sz w:val="20"/>
        </w:rPr>
        <w:t>and</w:t>
      </w:r>
    </w:p>
    <w:p w14:paraId="3DAAA4D6" w14:textId="77777777" w:rsidR="0049095B" w:rsidRDefault="002D6494">
      <w:pPr>
        <w:pStyle w:val="ListParagraph"/>
        <w:numPr>
          <w:ilvl w:val="1"/>
          <w:numId w:val="80"/>
        </w:numPr>
        <w:tabs>
          <w:tab w:val="left" w:pos="1153"/>
        </w:tabs>
        <w:ind w:left="873" w:right="508" w:firstLine="0"/>
        <w:jc w:val="both"/>
        <w:rPr>
          <w:sz w:val="20"/>
        </w:rPr>
      </w:pPr>
      <w:r>
        <w:rPr>
          <w:sz w:val="20"/>
        </w:rPr>
        <w:t>have completed approved education, training, examination and assessment and meet the standard of competence as specified in section A-III/3 of the STCW Code as applicable to the ships operating in Near-Coastal Voyages.</w:t>
      </w:r>
    </w:p>
    <w:p w14:paraId="56826A3A" w14:textId="77777777" w:rsidR="0049095B" w:rsidRDefault="002D6494">
      <w:pPr>
        <w:pStyle w:val="ListParagraph"/>
        <w:numPr>
          <w:ilvl w:val="0"/>
          <w:numId w:val="80"/>
        </w:numPr>
        <w:tabs>
          <w:tab w:val="left" w:pos="816"/>
        </w:tabs>
        <w:spacing w:before="8" w:line="237" w:lineRule="auto"/>
        <w:ind w:right="502" w:firstLine="0"/>
        <w:jc w:val="both"/>
        <w:rPr>
          <w:sz w:val="20"/>
        </w:rPr>
      </w:pPr>
      <w:r>
        <w:rPr>
          <w:b/>
          <w:sz w:val="20"/>
        </w:rPr>
        <w:t>Minimum</w:t>
      </w:r>
      <w:r>
        <w:rPr>
          <w:b/>
          <w:spacing w:val="-1"/>
          <w:sz w:val="20"/>
        </w:rPr>
        <w:t xml:space="preserve"> </w:t>
      </w:r>
      <w:r>
        <w:rPr>
          <w:b/>
          <w:sz w:val="20"/>
        </w:rPr>
        <w:t>requirements for certification of Second Engineer Officers on ships other than Tankers powered by main propulsion machinery of between 3,000 kW and 8,000 kW propulsion power on Near-Coastal Voyages (Marine Engineer Officer Class</w:t>
      </w:r>
      <w:r>
        <w:rPr>
          <w:b/>
          <w:spacing w:val="-1"/>
          <w:sz w:val="20"/>
        </w:rPr>
        <w:t xml:space="preserve"> </w:t>
      </w:r>
      <w:r>
        <w:rPr>
          <w:b/>
          <w:sz w:val="20"/>
        </w:rPr>
        <w:t>II</w:t>
      </w:r>
      <w:r>
        <w:rPr>
          <w:b/>
          <w:spacing w:val="-1"/>
          <w:sz w:val="20"/>
        </w:rPr>
        <w:t xml:space="preserve"> </w:t>
      </w:r>
      <w:r>
        <w:rPr>
          <w:b/>
          <w:sz w:val="20"/>
        </w:rPr>
        <w:t>– Near-Coastal</w:t>
      </w:r>
      <w:r>
        <w:rPr>
          <w:b/>
          <w:spacing w:val="-1"/>
          <w:sz w:val="20"/>
        </w:rPr>
        <w:t xml:space="preserve"> </w:t>
      </w:r>
      <w:r>
        <w:rPr>
          <w:b/>
          <w:sz w:val="20"/>
        </w:rPr>
        <w:t>Voyages).––</w:t>
      </w:r>
      <w:r>
        <w:rPr>
          <w:sz w:val="20"/>
        </w:rPr>
        <w:t>(1)</w:t>
      </w:r>
      <w:r>
        <w:rPr>
          <w:spacing w:val="-2"/>
          <w:sz w:val="20"/>
        </w:rPr>
        <w:t xml:space="preserve"> </w:t>
      </w:r>
      <w:r>
        <w:rPr>
          <w:sz w:val="20"/>
        </w:rPr>
        <w:t>Every</w:t>
      </w:r>
      <w:r>
        <w:rPr>
          <w:spacing w:val="-2"/>
          <w:sz w:val="20"/>
        </w:rPr>
        <w:t xml:space="preserve"> </w:t>
      </w:r>
      <w:r>
        <w:rPr>
          <w:sz w:val="20"/>
        </w:rPr>
        <w:t>Second Engineer Officer on</w:t>
      </w:r>
      <w:r>
        <w:rPr>
          <w:spacing w:val="-2"/>
          <w:sz w:val="20"/>
        </w:rPr>
        <w:t xml:space="preserve"> </w:t>
      </w:r>
      <w:r>
        <w:rPr>
          <w:sz w:val="20"/>
        </w:rPr>
        <w:t>a sea-going ship other than</w:t>
      </w:r>
      <w:r>
        <w:rPr>
          <w:spacing w:val="-2"/>
          <w:sz w:val="20"/>
        </w:rPr>
        <w:t xml:space="preserve"> </w:t>
      </w:r>
      <w:r>
        <w:rPr>
          <w:sz w:val="20"/>
        </w:rPr>
        <w:t>tanker powered by</w:t>
      </w:r>
      <w:r>
        <w:rPr>
          <w:spacing w:val="-4"/>
          <w:sz w:val="20"/>
        </w:rPr>
        <w:t xml:space="preserve"> </w:t>
      </w:r>
      <w:r>
        <w:rPr>
          <w:sz w:val="20"/>
        </w:rPr>
        <w:t>main</w:t>
      </w:r>
      <w:r>
        <w:rPr>
          <w:spacing w:val="-2"/>
          <w:sz w:val="20"/>
        </w:rPr>
        <w:t xml:space="preserve"> </w:t>
      </w:r>
      <w:r>
        <w:rPr>
          <w:sz w:val="20"/>
        </w:rPr>
        <w:t>propulsion machinery</w:t>
      </w:r>
      <w:r>
        <w:rPr>
          <w:spacing w:val="-4"/>
          <w:sz w:val="20"/>
        </w:rPr>
        <w:t xml:space="preserve"> </w:t>
      </w:r>
      <w:r>
        <w:rPr>
          <w:sz w:val="20"/>
        </w:rPr>
        <w:t>of between</w:t>
      </w:r>
      <w:r>
        <w:rPr>
          <w:spacing w:val="-2"/>
          <w:sz w:val="20"/>
        </w:rPr>
        <w:t xml:space="preserve"> </w:t>
      </w:r>
      <w:r>
        <w:rPr>
          <w:sz w:val="20"/>
        </w:rPr>
        <w:t>3,000 kW and 8,000</w:t>
      </w:r>
      <w:r>
        <w:rPr>
          <w:spacing w:val="-4"/>
          <w:sz w:val="20"/>
        </w:rPr>
        <w:t xml:space="preserve"> </w:t>
      </w:r>
      <w:r>
        <w:rPr>
          <w:sz w:val="20"/>
        </w:rPr>
        <w:t>kW propulsion</w:t>
      </w:r>
      <w:r>
        <w:rPr>
          <w:spacing w:val="-2"/>
          <w:sz w:val="20"/>
        </w:rPr>
        <w:t xml:space="preserve"> </w:t>
      </w:r>
      <w:r>
        <w:rPr>
          <w:sz w:val="20"/>
        </w:rPr>
        <w:t>power engaged on Near-Coastal Voyages shall hold a certificate of competency in Form 23.</w:t>
      </w:r>
    </w:p>
    <w:p w14:paraId="64320DA8" w14:textId="77777777" w:rsidR="0049095B" w:rsidRDefault="002D6494">
      <w:pPr>
        <w:pStyle w:val="BodyText"/>
        <w:spacing w:before="4"/>
        <w:ind w:left="1145"/>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6F42D705" w14:textId="77777777" w:rsidR="0049095B" w:rsidRDefault="002D6494">
      <w:pPr>
        <w:pStyle w:val="ListParagraph"/>
        <w:numPr>
          <w:ilvl w:val="1"/>
          <w:numId w:val="80"/>
        </w:numPr>
        <w:tabs>
          <w:tab w:val="left" w:pos="874"/>
          <w:tab w:val="left" w:pos="1175"/>
        </w:tabs>
        <w:spacing w:before="1"/>
        <w:ind w:left="874" w:right="506" w:hanging="1"/>
        <w:rPr>
          <w:sz w:val="20"/>
        </w:rPr>
      </w:pPr>
      <w:r>
        <w:rPr>
          <w:sz w:val="20"/>
        </w:rPr>
        <w:t>hold</w:t>
      </w:r>
      <w:r>
        <w:rPr>
          <w:spacing w:val="30"/>
          <w:sz w:val="20"/>
        </w:rPr>
        <w:t xml:space="preserve"> </w:t>
      </w:r>
      <w:r>
        <w:rPr>
          <w:sz w:val="20"/>
        </w:rPr>
        <w:t>a</w:t>
      </w:r>
      <w:r>
        <w:rPr>
          <w:spacing w:val="30"/>
          <w:sz w:val="20"/>
        </w:rPr>
        <w:t xml:space="preserve"> </w:t>
      </w:r>
      <w:r>
        <w:rPr>
          <w:sz w:val="20"/>
        </w:rPr>
        <w:t>certificate</w:t>
      </w:r>
      <w:r>
        <w:rPr>
          <w:spacing w:val="30"/>
          <w:sz w:val="20"/>
        </w:rPr>
        <w:t xml:space="preserve"> </w:t>
      </w:r>
      <w:r>
        <w:rPr>
          <w:sz w:val="20"/>
        </w:rPr>
        <w:t>of</w:t>
      </w:r>
      <w:r>
        <w:rPr>
          <w:spacing w:val="28"/>
          <w:sz w:val="20"/>
        </w:rPr>
        <w:t xml:space="preserve"> </w:t>
      </w:r>
      <w:r>
        <w:rPr>
          <w:sz w:val="20"/>
        </w:rPr>
        <w:t>competency</w:t>
      </w:r>
      <w:r>
        <w:rPr>
          <w:spacing w:val="26"/>
          <w:sz w:val="20"/>
        </w:rPr>
        <w:t xml:space="preserve"> </w:t>
      </w:r>
      <w:r>
        <w:rPr>
          <w:sz w:val="20"/>
        </w:rPr>
        <w:t>as</w:t>
      </w:r>
      <w:r>
        <w:rPr>
          <w:spacing w:val="28"/>
          <w:sz w:val="20"/>
        </w:rPr>
        <w:t xml:space="preserve"> </w:t>
      </w:r>
      <w:r>
        <w:rPr>
          <w:sz w:val="20"/>
        </w:rPr>
        <w:t>Marine</w:t>
      </w:r>
      <w:r>
        <w:rPr>
          <w:spacing w:val="30"/>
          <w:sz w:val="20"/>
        </w:rPr>
        <w:t xml:space="preserve"> </w:t>
      </w:r>
      <w:r>
        <w:rPr>
          <w:sz w:val="20"/>
        </w:rPr>
        <w:t>Engineer</w:t>
      </w:r>
      <w:r>
        <w:rPr>
          <w:spacing w:val="30"/>
          <w:sz w:val="20"/>
        </w:rPr>
        <w:t xml:space="preserve"> </w:t>
      </w:r>
      <w:r>
        <w:rPr>
          <w:sz w:val="20"/>
        </w:rPr>
        <w:t>Officer</w:t>
      </w:r>
      <w:r>
        <w:rPr>
          <w:spacing w:val="30"/>
          <w:sz w:val="20"/>
        </w:rPr>
        <w:t xml:space="preserve"> </w:t>
      </w:r>
      <w:r>
        <w:rPr>
          <w:sz w:val="20"/>
        </w:rPr>
        <w:t>Class</w:t>
      </w:r>
      <w:r>
        <w:rPr>
          <w:spacing w:val="28"/>
          <w:sz w:val="20"/>
        </w:rPr>
        <w:t xml:space="preserve"> </w:t>
      </w:r>
      <w:r>
        <w:rPr>
          <w:sz w:val="20"/>
        </w:rPr>
        <w:t>IV</w:t>
      </w:r>
      <w:r>
        <w:rPr>
          <w:spacing w:val="29"/>
          <w:sz w:val="20"/>
        </w:rPr>
        <w:t xml:space="preserve"> </w:t>
      </w:r>
      <w:r>
        <w:rPr>
          <w:sz w:val="20"/>
        </w:rPr>
        <w:t>(Officer</w:t>
      </w:r>
      <w:r>
        <w:rPr>
          <w:spacing w:val="30"/>
          <w:sz w:val="20"/>
        </w:rPr>
        <w:t xml:space="preserve"> </w:t>
      </w:r>
      <w:r>
        <w:rPr>
          <w:sz w:val="20"/>
        </w:rPr>
        <w:t>in</w:t>
      </w:r>
      <w:r>
        <w:rPr>
          <w:spacing w:val="30"/>
          <w:sz w:val="20"/>
        </w:rPr>
        <w:t xml:space="preserve"> </w:t>
      </w:r>
      <w:r>
        <w:rPr>
          <w:sz w:val="20"/>
        </w:rPr>
        <w:t>Charge</w:t>
      </w:r>
      <w:r>
        <w:rPr>
          <w:spacing w:val="30"/>
          <w:sz w:val="20"/>
        </w:rPr>
        <w:t xml:space="preserve"> </w:t>
      </w:r>
      <w:r>
        <w:rPr>
          <w:sz w:val="20"/>
        </w:rPr>
        <w:t>of</w:t>
      </w:r>
      <w:r>
        <w:rPr>
          <w:spacing w:val="28"/>
          <w:sz w:val="20"/>
        </w:rPr>
        <w:t xml:space="preserve"> </w:t>
      </w:r>
      <w:r>
        <w:rPr>
          <w:sz w:val="20"/>
        </w:rPr>
        <w:t>an</w:t>
      </w:r>
      <w:r>
        <w:rPr>
          <w:spacing w:val="28"/>
          <w:sz w:val="20"/>
        </w:rPr>
        <w:t xml:space="preserve"> </w:t>
      </w:r>
      <w:r>
        <w:rPr>
          <w:sz w:val="20"/>
        </w:rPr>
        <w:t xml:space="preserve">Engineering </w:t>
      </w:r>
      <w:r>
        <w:rPr>
          <w:spacing w:val="-2"/>
          <w:sz w:val="20"/>
        </w:rPr>
        <w:t>Watch);</w:t>
      </w:r>
    </w:p>
    <w:p w14:paraId="723FD7B8" w14:textId="77777777" w:rsidR="0049095B" w:rsidRDefault="002D6494">
      <w:pPr>
        <w:pStyle w:val="ListParagraph"/>
        <w:numPr>
          <w:ilvl w:val="1"/>
          <w:numId w:val="80"/>
        </w:numPr>
        <w:tabs>
          <w:tab w:val="left" w:pos="874"/>
          <w:tab w:val="left" w:pos="1171"/>
        </w:tabs>
        <w:ind w:left="874" w:right="506" w:hanging="1"/>
        <w:rPr>
          <w:sz w:val="20"/>
        </w:rPr>
      </w:pPr>
      <w:r>
        <w:rPr>
          <w:sz w:val="20"/>
        </w:rPr>
        <w:t>have not less than twelve months</w:t>
      </w:r>
      <w:r>
        <w:rPr>
          <w:spacing w:val="40"/>
          <w:sz w:val="20"/>
        </w:rPr>
        <w:t xml:space="preserve"> </w:t>
      </w:r>
      <w:r>
        <w:rPr>
          <w:sz w:val="20"/>
        </w:rPr>
        <w:t>approved sea-going service as Engineer Officer in charge of an Engineering</w:t>
      </w:r>
      <w:r>
        <w:rPr>
          <w:spacing w:val="40"/>
          <w:sz w:val="20"/>
        </w:rPr>
        <w:t xml:space="preserve"> </w:t>
      </w:r>
      <w:r>
        <w:rPr>
          <w:sz w:val="20"/>
        </w:rPr>
        <w:t>Watch; and</w:t>
      </w:r>
    </w:p>
    <w:p w14:paraId="1643A642" w14:textId="77777777" w:rsidR="0049095B" w:rsidRDefault="002D6494">
      <w:pPr>
        <w:pStyle w:val="ListParagraph"/>
        <w:numPr>
          <w:ilvl w:val="1"/>
          <w:numId w:val="80"/>
        </w:numPr>
        <w:tabs>
          <w:tab w:val="left" w:pos="1154"/>
        </w:tabs>
        <w:ind w:left="874" w:right="508" w:firstLine="0"/>
        <w:rPr>
          <w:sz w:val="20"/>
        </w:rPr>
      </w:pPr>
      <w:r>
        <w:rPr>
          <w:sz w:val="20"/>
        </w:rPr>
        <w:t xml:space="preserve">have completed approved education, training, examination and assessment and meet the standard of competence as specified in section A-III/2 of the STCW Code as applicable to ships engaged on Near-Coastal </w:t>
      </w:r>
      <w:proofErr w:type="gramStart"/>
      <w:r>
        <w:rPr>
          <w:sz w:val="20"/>
        </w:rPr>
        <w:t>Voyages .</w:t>
      </w:r>
      <w:proofErr w:type="gramEnd"/>
    </w:p>
    <w:p w14:paraId="3C4DE18E" w14:textId="77777777" w:rsidR="0049095B" w:rsidRDefault="002D6494">
      <w:pPr>
        <w:pStyle w:val="ListParagraph"/>
        <w:numPr>
          <w:ilvl w:val="0"/>
          <w:numId w:val="80"/>
        </w:numPr>
        <w:tabs>
          <w:tab w:val="left" w:pos="822"/>
        </w:tabs>
        <w:spacing w:before="7" w:line="237" w:lineRule="auto"/>
        <w:ind w:left="514" w:right="502" w:firstLine="0"/>
        <w:jc w:val="both"/>
        <w:rPr>
          <w:sz w:val="20"/>
        </w:rPr>
      </w:pPr>
      <w:r>
        <w:rPr>
          <w:b/>
          <w:sz w:val="20"/>
        </w:rPr>
        <w:t>Minimum requirements for certification of Chief Engineer Officers on ships other than Tankers</w:t>
      </w:r>
      <w:r>
        <w:rPr>
          <w:b/>
          <w:spacing w:val="40"/>
          <w:sz w:val="20"/>
        </w:rPr>
        <w:t xml:space="preserve"> </w:t>
      </w:r>
      <w:r>
        <w:rPr>
          <w:b/>
          <w:sz w:val="20"/>
        </w:rPr>
        <w:t>powered by main propulsion machinery of between 3,000 kW and 8,000 kW propulsion power on Near-Coastal Voyages (Marine Engineer Officer Class I – Near-Coastal Voyages).––</w:t>
      </w:r>
      <w:r>
        <w:rPr>
          <w:sz w:val="20"/>
        </w:rPr>
        <w:t>(1) Every Chief Engineer Officer on a sea-going ship other than</w:t>
      </w:r>
      <w:r>
        <w:rPr>
          <w:spacing w:val="-2"/>
          <w:sz w:val="20"/>
        </w:rPr>
        <w:t xml:space="preserve"> </w:t>
      </w:r>
      <w:r>
        <w:rPr>
          <w:sz w:val="20"/>
        </w:rPr>
        <w:t>tanker powered by</w:t>
      </w:r>
      <w:r>
        <w:rPr>
          <w:spacing w:val="-4"/>
          <w:sz w:val="20"/>
        </w:rPr>
        <w:t xml:space="preserve"> </w:t>
      </w:r>
      <w:r>
        <w:rPr>
          <w:sz w:val="20"/>
        </w:rPr>
        <w:t>main</w:t>
      </w:r>
      <w:r>
        <w:rPr>
          <w:spacing w:val="-2"/>
          <w:sz w:val="20"/>
        </w:rPr>
        <w:t xml:space="preserve"> </w:t>
      </w:r>
      <w:r>
        <w:rPr>
          <w:sz w:val="20"/>
        </w:rPr>
        <w:t>propulsion machinery</w:t>
      </w:r>
      <w:r>
        <w:rPr>
          <w:spacing w:val="-4"/>
          <w:sz w:val="20"/>
        </w:rPr>
        <w:t xml:space="preserve"> </w:t>
      </w:r>
      <w:r>
        <w:rPr>
          <w:sz w:val="20"/>
        </w:rPr>
        <w:t>of between</w:t>
      </w:r>
      <w:r>
        <w:rPr>
          <w:spacing w:val="-2"/>
          <w:sz w:val="20"/>
        </w:rPr>
        <w:t xml:space="preserve"> </w:t>
      </w:r>
      <w:r>
        <w:rPr>
          <w:sz w:val="20"/>
        </w:rPr>
        <w:t>3,000 kW and 8,000</w:t>
      </w:r>
      <w:r>
        <w:rPr>
          <w:spacing w:val="-4"/>
          <w:sz w:val="20"/>
        </w:rPr>
        <w:t xml:space="preserve"> </w:t>
      </w:r>
      <w:r>
        <w:rPr>
          <w:sz w:val="20"/>
        </w:rPr>
        <w:t>kW propulsion</w:t>
      </w:r>
      <w:r>
        <w:rPr>
          <w:spacing w:val="-2"/>
          <w:sz w:val="20"/>
        </w:rPr>
        <w:t xml:space="preserve"> </w:t>
      </w:r>
      <w:r>
        <w:rPr>
          <w:sz w:val="20"/>
        </w:rPr>
        <w:t>power engaged on Near-Coastal Voyages shall hold a certificate of competency in Form 24.</w:t>
      </w:r>
    </w:p>
    <w:p w14:paraId="12D2EB8A" w14:textId="77777777" w:rsidR="0049095B" w:rsidRDefault="002D6494">
      <w:pPr>
        <w:pStyle w:val="BodyText"/>
        <w:spacing w:before="4" w:line="229" w:lineRule="exact"/>
        <w:ind w:left="514"/>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40A2D6A3" w14:textId="77777777" w:rsidR="0049095B" w:rsidRDefault="002D6494">
      <w:pPr>
        <w:pStyle w:val="ListParagraph"/>
        <w:numPr>
          <w:ilvl w:val="0"/>
          <w:numId w:val="57"/>
        </w:numPr>
        <w:tabs>
          <w:tab w:val="left" w:pos="1162"/>
        </w:tabs>
        <w:ind w:right="503" w:firstLine="0"/>
        <w:jc w:val="both"/>
        <w:rPr>
          <w:sz w:val="20"/>
        </w:rPr>
      </w:pPr>
      <w:r>
        <w:rPr>
          <w:sz w:val="20"/>
        </w:rPr>
        <w:t xml:space="preserve">hold a certificate of competency as Marine Engineer Officer Class II or Marine Engineer Officer Class II with limitation of upto 8000 kW on Near-Coastal Voyages (Second Engineer Officer on ships powered by main propulsion machinery of 3000 kW propulsion power or more or 3000 kW to 8000 kW engaged on Near-Coastal </w:t>
      </w:r>
      <w:r>
        <w:rPr>
          <w:spacing w:val="-2"/>
          <w:sz w:val="20"/>
        </w:rPr>
        <w:t>Voyages);</w:t>
      </w:r>
    </w:p>
    <w:p w14:paraId="42110C52" w14:textId="77777777" w:rsidR="0049095B" w:rsidRDefault="002D6494">
      <w:pPr>
        <w:pStyle w:val="ListParagraph"/>
        <w:numPr>
          <w:ilvl w:val="0"/>
          <w:numId w:val="57"/>
        </w:numPr>
        <w:tabs>
          <w:tab w:val="left" w:pos="1165"/>
        </w:tabs>
        <w:spacing w:before="1"/>
        <w:ind w:right="504" w:firstLine="0"/>
        <w:jc w:val="both"/>
        <w:rPr>
          <w:sz w:val="20"/>
        </w:rPr>
      </w:pPr>
      <w:r>
        <w:rPr>
          <w:sz w:val="20"/>
        </w:rPr>
        <w:t xml:space="preserve">have approved sea-going service as Engineer Officer in Charge of an Engineering Watch on ships of 750 kW or more for a period of not less than </w:t>
      </w:r>
      <w:proofErr w:type="gramStart"/>
      <w:r>
        <w:rPr>
          <w:sz w:val="20"/>
        </w:rPr>
        <w:t>thirty six</w:t>
      </w:r>
      <w:proofErr w:type="gramEnd"/>
      <w:r>
        <w:rPr>
          <w:sz w:val="20"/>
        </w:rPr>
        <w:t xml:space="preserve"> months which shall include not less than twelve months as holder of certificate of competency as provided under clause (a):</w:t>
      </w:r>
    </w:p>
    <w:p w14:paraId="23128F37" w14:textId="77777777" w:rsidR="0049095B" w:rsidRDefault="002D6494">
      <w:pPr>
        <w:pStyle w:val="BodyText"/>
        <w:ind w:left="874" w:right="504" w:firstLine="360"/>
        <w:jc w:val="both"/>
      </w:pPr>
      <w:r>
        <w:t xml:space="preserve">Provided that the period of </w:t>
      </w:r>
      <w:proofErr w:type="gramStart"/>
      <w:r>
        <w:t>thirty six</w:t>
      </w:r>
      <w:proofErr w:type="gramEnd"/>
      <w:r>
        <w:t xml:space="preserve"> months shall be reduced to thirty months, if twelve</w:t>
      </w:r>
      <w:r>
        <w:rPr>
          <w:spacing w:val="40"/>
        </w:rPr>
        <w:t xml:space="preserve"> </w:t>
      </w:r>
      <w:r>
        <w:t>months of such sea- going service has been served as Second Engineer Officer on a sea-going ship powered by main propulsion machinery of 3,000 kW propulsion power or more, or pro rata;</w:t>
      </w:r>
    </w:p>
    <w:p w14:paraId="1A0CFA43" w14:textId="77777777" w:rsidR="0049095B" w:rsidRDefault="002D6494">
      <w:pPr>
        <w:pStyle w:val="ListParagraph"/>
        <w:numPr>
          <w:ilvl w:val="0"/>
          <w:numId w:val="57"/>
        </w:numPr>
        <w:tabs>
          <w:tab w:val="left" w:pos="1145"/>
        </w:tabs>
        <w:ind w:left="1145" w:hanging="271"/>
        <w:rPr>
          <w:sz w:val="20"/>
        </w:rPr>
      </w:pPr>
      <w:r>
        <w:rPr>
          <w:sz w:val="20"/>
        </w:rPr>
        <w:t>have</w:t>
      </w:r>
      <w:r>
        <w:rPr>
          <w:spacing w:val="-10"/>
          <w:sz w:val="20"/>
        </w:rPr>
        <w:t xml:space="preserve"> </w:t>
      </w:r>
      <w:r>
        <w:rPr>
          <w:sz w:val="20"/>
        </w:rPr>
        <w:t>completed</w:t>
      </w:r>
      <w:r>
        <w:rPr>
          <w:spacing w:val="-8"/>
          <w:sz w:val="20"/>
        </w:rPr>
        <w:t xml:space="preserve"> </w:t>
      </w:r>
      <w:r>
        <w:rPr>
          <w:sz w:val="20"/>
        </w:rPr>
        <w:t>an</w:t>
      </w:r>
      <w:r>
        <w:rPr>
          <w:spacing w:val="-10"/>
          <w:sz w:val="20"/>
        </w:rPr>
        <w:t xml:space="preserve"> </w:t>
      </w:r>
      <w:r>
        <w:rPr>
          <w:sz w:val="20"/>
        </w:rPr>
        <w:t>approved</w:t>
      </w:r>
      <w:r>
        <w:rPr>
          <w:spacing w:val="-9"/>
          <w:sz w:val="20"/>
        </w:rPr>
        <w:t xml:space="preserve"> </w:t>
      </w:r>
      <w:r>
        <w:rPr>
          <w:sz w:val="20"/>
        </w:rPr>
        <w:t>engineering</w:t>
      </w:r>
      <w:r>
        <w:rPr>
          <w:spacing w:val="-8"/>
          <w:sz w:val="20"/>
        </w:rPr>
        <w:t xml:space="preserve"> </w:t>
      </w:r>
      <w:r>
        <w:rPr>
          <w:sz w:val="20"/>
        </w:rPr>
        <w:t>management</w:t>
      </w:r>
      <w:r>
        <w:rPr>
          <w:spacing w:val="-10"/>
          <w:sz w:val="20"/>
        </w:rPr>
        <w:t xml:space="preserve"> </w:t>
      </w:r>
      <w:r>
        <w:rPr>
          <w:spacing w:val="-2"/>
          <w:sz w:val="20"/>
        </w:rPr>
        <w:t>course;</w:t>
      </w:r>
    </w:p>
    <w:p w14:paraId="7EE9A88A" w14:textId="77777777" w:rsidR="0049095B" w:rsidRDefault="002D6494">
      <w:pPr>
        <w:pStyle w:val="ListParagraph"/>
        <w:numPr>
          <w:ilvl w:val="0"/>
          <w:numId w:val="57"/>
        </w:numPr>
        <w:tabs>
          <w:tab w:val="left" w:pos="1158"/>
        </w:tabs>
        <w:spacing w:line="229" w:lineRule="exact"/>
        <w:ind w:left="1158" w:hanging="284"/>
        <w:rPr>
          <w:sz w:val="20"/>
        </w:rPr>
      </w:pPr>
      <w:r>
        <w:rPr>
          <w:sz w:val="20"/>
        </w:rPr>
        <w:t>have</w:t>
      </w:r>
      <w:r>
        <w:rPr>
          <w:spacing w:val="-9"/>
          <w:sz w:val="20"/>
        </w:rPr>
        <w:t xml:space="preserve"> </w:t>
      </w:r>
      <w:r>
        <w:rPr>
          <w:sz w:val="20"/>
        </w:rPr>
        <w:t>completed</w:t>
      </w:r>
      <w:r>
        <w:rPr>
          <w:spacing w:val="-8"/>
          <w:sz w:val="20"/>
        </w:rPr>
        <w:t xml:space="preserve"> </w:t>
      </w:r>
      <w:r>
        <w:rPr>
          <w:sz w:val="20"/>
        </w:rPr>
        <w:t>approved</w:t>
      </w:r>
      <w:r>
        <w:rPr>
          <w:spacing w:val="-9"/>
          <w:sz w:val="20"/>
        </w:rPr>
        <w:t xml:space="preserve"> </w:t>
      </w:r>
      <w:r>
        <w:rPr>
          <w:sz w:val="20"/>
        </w:rPr>
        <w:t>simulator</w:t>
      </w:r>
      <w:r>
        <w:rPr>
          <w:spacing w:val="-8"/>
          <w:sz w:val="20"/>
        </w:rPr>
        <w:t xml:space="preserve"> </w:t>
      </w:r>
      <w:r>
        <w:rPr>
          <w:sz w:val="20"/>
        </w:rPr>
        <w:t>training</w:t>
      </w:r>
      <w:r>
        <w:rPr>
          <w:spacing w:val="-9"/>
          <w:sz w:val="20"/>
        </w:rPr>
        <w:t xml:space="preserve"> </w:t>
      </w:r>
      <w:r>
        <w:rPr>
          <w:sz w:val="20"/>
        </w:rPr>
        <w:t>course;</w:t>
      </w:r>
      <w:r>
        <w:rPr>
          <w:spacing w:val="-9"/>
          <w:sz w:val="20"/>
        </w:rPr>
        <w:t xml:space="preserve"> </w:t>
      </w:r>
      <w:r>
        <w:rPr>
          <w:spacing w:val="-5"/>
          <w:sz w:val="20"/>
        </w:rPr>
        <w:t>and</w:t>
      </w:r>
    </w:p>
    <w:p w14:paraId="64F3ABEB" w14:textId="77777777" w:rsidR="0049095B" w:rsidRDefault="002D6494">
      <w:pPr>
        <w:pStyle w:val="ListParagraph"/>
        <w:numPr>
          <w:ilvl w:val="0"/>
          <w:numId w:val="57"/>
        </w:numPr>
        <w:tabs>
          <w:tab w:val="left" w:pos="1154"/>
        </w:tabs>
        <w:ind w:right="508" w:firstLine="0"/>
        <w:rPr>
          <w:sz w:val="20"/>
        </w:rPr>
      </w:pPr>
      <w:r>
        <w:rPr>
          <w:sz w:val="20"/>
        </w:rPr>
        <w:t>have completed approved education, training, examination and assessment and meet the standard of competence as specified in section A-III/2 of the STCW Code as applicable to Near-Coastal Voyages.</w:t>
      </w:r>
    </w:p>
    <w:p w14:paraId="731744E3" w14:textId="77777777" w:rsidR="0049095B" w:rsidRDefault="002D6494">
      <w:pPr>
        <w:pStyle w:val="ListParagraph"/>
        <w:numPr>
          <w:ilvl w:val="0"/>
          <w:numId w:val="80"/>
        </w:numPr>
        <w:tabs>
          <w:tab w:val="left" w:pos="831"/>
        </w:tabs>
        <w:ind w:left="514" w:right="504" w:firstLine="0"/>
        <w:jc w:val="both"/>
        <w:rPr>
          <w:sz w:val="20"/>
        </w:rPr>
      </w:pPr>
      <w:r>
        <w:rPr>
          <w:b/>
          <w:sz w:val="20"/>
        </w:rPr>
        <w:t>Minimum requirements for certification of ratings forming part of an engine room watch.––</w:t>
      </w:r>
      <w:r>
        <w:rPr>
          <w:sz w:val="20"/>
        </w:rPr>
        <w:t>(1) Every rating forming part of an engine room watch or designated to perform</w:t>
      </w:r>
      <w:r>
        <w:rPr>
          <w:spacing w:val="-1"/>
          <w:sz w:val="20"/>
        </w:rPr>
        <w:t xml:space="preserve"> </w:t>
      </w:r>
      <w:r>
        <w:rPr>
          <w:sz w:val="20"/>
        </w:rPr>
        <w:t>duties in a periodically unmanned engine room</w:t>
      </w:r>
      <w:r>
        <w:rPr>
          <w:spacing w:val="-1"/>
          <w:sz w:val="20"/>
        </w:rPr>
        <w:t xml:space="preserve"> </w:t>
      </w:r>
      <w:r>
        <w:rPr>
          <w:sz w:val="20"/>
        </w:rPr>
        <w:t>on a sea- going ship powered by main propulsion machinery of 750 kW propulsion power or more, other than ratings under training and ratings whose duties while on watch are of an unskilled nature, shall hold a certificate of proficiency to perform such duties.</w:t>
      </w:r>
    </w:p>
    <w:p w14:paraId="5EBAB598" w14:textId="48C74A07" w:rsidR="0049095B" w:rsidRDefault="0049095B">
      <w:pPr>
        <w:pStyle w:val="ListParagraph"/>
        <w:rPr>
          <w:sz w:val="20"/>
        </w:rPr>
        <w:sectPr w:rsidR="0049095B">
          <w:headerReference w:type="default" r:id="rId23"/>
          <w:pgSz w:w="11900" w:h="16840"/>
          <w:pgMar w:top="1060" w:right="566" w:bottom="280" w:left="566" w:header="751" w:footer="0" w:gutter="0"/>
          <w:cols w:space="720"/>
        </w:sectPr>
      </w:pPr>
    </w:p>
    <w:p w14:paraId="3BD56F3F" w14:textId="77777777" w:rsidR="0049095B" w:rsidRDefault="0049095B">
      <w:pPr>
        <w:pStyle w:val="BodyText"/>
        <w:spacing w:before="187"/>
      </w:pPr>
    </w:p>
    <w:p w14:paraId="0619945D" w14:textId="77777777" w:rsidR="0049095B" w:rsidRDefault="002D6494">
      <w:pPr>
        <w:pStyle w:val="ListParagraph"/>
        <w:numPr>
          <w:ilvl w:val="0"/>
          <w:numId w:val="56"/>
        </w:numPr>
        <w:tabs>
          <w:tab w:val="left" w:pos="1337"/>
        </w:tabs>
        <w:ind w:left="1337" w:hanging="284"/>
        <w:jc w:val="both"/>
        <w:rPr>
          <w:sz w:val="20"/>
        </w:rPr>
      </w:pPr>
      <w:r>
        <w:rPr>
          <w:sz w:val="20"/>
        </w:rPr>
        <w:t>Every</w:t>
      </w:r>
      <w:r>
        <w:rPr>
          <w:spacing w:val="-11"/>
          <w:sz w:val="20"/>
        </w:rPr>
        <w:t xml:space="preserve"> </w:t>
      </w:r>
      <w:r>
        <w:rPr>
          <w:sz w:val="20"/>
        </w:rPr>
        <w:t>candidate</w:t>
      </w:r>
      <w:r>
        <w:rPr>
          <w:spacing w:val="-6"/>
          <w:sz w:val="20"/>
        </w:rPr>
        <w:t xml:space="preserve"> </w:t>
      </w:r>
      <w:r>
        <w:rPr>
          <w:sz w:val="20"/>
        </w:rPr>
        <w:t>for</w:t>
      </w:r>
      <w:r>
        <w:rPr>
          <w:spacing w:val="-6"/>
          <w:sz w:val="20"/>
        </w:rPr>
        <w:t xml:space="preserve"> </w:t>
      </w:r>
      <w:r>
        <w:rPr>
          <w:sz w:val="20"/>
        </w:rPr>
        <w:t>the</w:t>
      </w:r>
      <w:r>
        <w:rPr>
          <w:spacing w:val="-8"/>
          <w:sz w:val="20"/>
        </w:rPr>
        <w:t xml:space="preserve"> </w:t>
      </w:r>
      <w:r>
        <w:rPr>
          <w:sz w:val="20"/>
        </w:rPr>
        <w:t>certification</w:t>
      </w:r>
      <w:r>
        <w:rPr>
          <w:spacing w:val="-8"/>
          <w:sz w:val="20"/>
        </w:rPr>
        <w:t xml:space="preserve"> </w:t>
      </w:r>
      <w:proofErr w:type="gramStart"/>
      <w:r>
        <w:rPr>
          <w:spacing w:val="-2"/>
          <w:sz w:val="20"/>
        </w:rPr>
        <w:t>shall,––</w:t>
      </w:r>
      <w:proofErr w:type="gramEnd"/>
    </w:p>
    <w:p w14:paraId="1E5D6A69" w14:textId="77777777" w:rsidR="0049095B" w:rsidRDefault="002D6494">
      <w:pPr>
        <w:pStyle w:val="ListParagraph"/>
        <w:numPr>
          <w:ilvl w:val="1"/>
          <w:numId w:val="80"/>
        </w:numPr>
        <w:tabs>
          <w:tab w:val="left" w:pos="1144"/>
        </w:tabs>
        <w:spacing w:before="1"/>
        <w:ind w:left="1144"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eighteen</w:t>
      </w:r>
      <w:r>
        <w:rPr>
          <w:spacing w:val="-2"/>
          <w:sz w:val="20"/>
        </w:rPr>
        <w:t xml:space="preserve"> </w:t>
      </w:r>
      <w:r>
        <w:rPr>
          <w:sz w:val="20"/>
        </w:rPr>
        <w:t>years</w:t>
      </w:r>
      <w:r>
        <w:rPr>
          <w:spacing w:val="-4"/>
          <w:sz w:val="20"/>
        </w:rPr>
        <w:t xml:space="preserve"> </w:t>
      </w:r>
      <w:r>
        <w:rPr>
          <w:sz w:val="20"/>
        </w:rPr>
        <w:t>of</w:t>
      </w:r>
      <w:r>
        <w:rPr>
          <w:spacing w:val="-6"/>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date</w:t>
      </w:r>
      <w:r>
        <w:rPr>
          <w:spacing w:val="-3"/>
          <w:sz w:val="20"/>
        </w:rPr>
        <w:t xml:space="preserve"> </w:t>
      </w:r>
      <w:r>
        <w:rPr>
          <w:sz w:val="20"/>
        </w:rPr>
        <w:t>of</w:t>
      </w:r>
      <w:r>
        <w:rPr>
          <w:spacing w:val="-5"/>
          <w:sz w:val="20"/>
        </w:rPr>
        <w:t xml:space="preserve"> </w:t>
      </w:r>
      <w:r>
        <w:rPr>
          <w:spacing w:val="-2"/>
          <w:sz w:val="20"/>
        </w:rPr>
        <w:t>application;</w:t>
      </w:r>
    </w:p>
    <w:p w14:paraId="00C80196" w14:textId="77777777" w:rsidR="0049095B" w:rsidRDefault="002D6494">
      <w:pPr>
        <w:pStyle w:val="ListParagraph"/>
        <w:numPr>
          <w:ilvl w:val="1"/>
          <w:numId w:val="80"/>
        </w:numPr>
        <w:tabs>
          <w:tab w:val="left" w:pos="1231"/>
        </w:tabs>
        <w:ind w:left="1231" w:hanging="358"/>
        <w:jc w:val="both"/>
        <w:rPr>
          <w:sz w:val="20"/>
        </w:rPr>
      </w:pPr>
      <w:r>
        <w:rPr>
          <w:sz w:val="20"/>
        </w:rPr>
        <w:t>have</w:t>
      </w:r>
      <w:r>
        <w:rPr>
          <w:spacing w:val="-8"/>
          <w:sz w:val="20"/>
        </w:rPr>
        <w:t xml:space="preserve"> </w:t>
      </w:r>
      <w:r>
        <w:rPr>
          <w:spacing w:val="-2"/>
          <w:sz w:val="20"/>
        </w:rPr>
        <w:t>completed-</w:t>
      </w:r>
    </w:p>
    <w:p w14:paraId="13F176E4" w14:textId="77777777" w:rsidR="0049095B" w:rsidRDefault="002D6494">
      <w:pPr>
        <w:pStyle w:val="ListParagraph"/>
        <w:numPr>
          <w:ilvl w:val="2"/>
          <w:numId w:val="80"/>
        </w:numPr>
        <w:tabs>
          <w:tab w:val="left" w:pos="1470"/>
        </w:tabs>
        <w:spacing w:before="1"/>
        <w:ind w:left="1470" w:hanging="237"/>
        <w:jc w:val="both"/>
        <w:rPr>
          <w:sz w:val="20"/>
        </w:rPr>
      </w:pPr>
      <w:r>
        <w:rPr>
          <w:sz w:val="20"/>
        </w:rPr>
        <w:t>approved</w:t>
      </w:r>
      <w:r>
        <w:rPr>
          <w:spacing w:val="-5"/>
          <w:sz w:val="20"/>
        </w:rPr>
        <w:t xml:space="preserve"> </w:t>
      </w:r>
      <w:r>
        <w:rPr>
          <w:sz w:val="20"/>
        </w:rPr>
        <w:t>sea-going</w:t>
      </w:r>
      <w:r>
        <w:rPr>
          <w:spacing w:val="-5"/>
          <w:sz w:val="20"/>
        </w:rPr>
        <w:t xml:space="preserve"> </w:t>
      </w:r>
      <w:r>
        <w:rPr>
          <w:sz w:val="20"/>
        </w:rPr>
        <w:t>service</w:t>
      </w:r>
      <w:r>
        <w:rPr>
          <w:spacing w:val="-3"/>
          <w:sz w:val="20"/>
        </w:rPr>
        <w:t xml:space="preserve"> </w:t>
      </w:r>
      <w:r>
        <w:rPr>
          <w:sz w:val="20"/>
        </w:rPr>
        <w:t>for</w:t>
      </w:r>
      <w:r>
        <w:rPr>
          <w:spacing w:val="-5"/>
          <w:sz w:val="20"/>
        </w:rPr>
        <w:t xml:space="preserve"> </w:t>
      </w:r>
      <w:r>
        <w:rPr>
          <w:sz w:val="20"/>
        </w:rPr>
        <w:t>a</w:t>
      </w:r>
      <w:r>
        <w:rPr>
          <w:spacing w:val="-5"/>
          <w:sz w:val="20"/>
        </w:rPr>
        <w:t xml:space="preserve"> </w:t>
      </w:r>
      <w:r>
        <w:rPr>
          <w:sz w:val="20"/>
        </w:rPr>
        <w:t>period</w:t>
      </w:r>
      <w:r>
        <w:rPr>
          <w:spacing w:val="-7"/>
          <w:sz w:val="20"/>
        </w:rPr>
        <w:t xml:space="preserve"> </w:t>
      </w:r>
      <w:r>
        <w:rPr>
          <w:sz w:val="20"/>
        </w:rPr>
        <w:t>of</w:t>
      </w:r>
      <w:r>
        <w:rPr>
          <w:spacing w:val="-7"/>
          <w:sz w:val="20"/>
        </w:rPr>
        <w:t xml:space="preserve"> </w:t>
      </w:r>
      <w:r>
        <w:rPr>
          <w:sz w:val="20"/>
        </w:rPr>
        <w:t>not</w:t>
      </w:r>
      <w:r>
        <w:rPr>
          <w:spacing w:val="-6"/>
          <w:sz w:val="20"/>
        </w:rPr>
        <w:t xml:space="preserve"> </w:t>
      </w:r>
      <w:r>
        <w:rPr>
          <w:sz w:val="20"/>
        </w:rPr>
        <w:t>less</w:t>
      </w:r>
      <w:r>
        <w:rPr>
          <w:spacing w:val="-6"/>
          <w:sz w:val="20"/>
        </w:rPr>
        <w:t xml:space="preserve"> </w:t>
      </w:r>
      <w:r>
        <w:rPr>
          <w:sz w:val="20"/>
        </w:rPr>
        <w:t>than</w:t>
      </w:r>
      <w:r>
        <w:rPr>
          <w:spacing w:val="-5"/>
          <w:sz w:val="20"/>
        </w:rPr>
        <w:t xml:space="preserve"> </w:t>
      </w:r>
      <w:r>
        <w:rPr>
          <w:sz w:val="20"/>
        </w:rPr>
        <w:t>fifteen</w:t>
      </w:r>
      <w:r>
        <w:rPr>
          <w:spacing w:val="-4"/>
          <w:sz w:val="20"/>
        </w:rPr>
        <w:t xml:space="preserve"> </w:t>
      </w:r>
      <w:r>
        <w:rPr>
          <w:sz w:val="20"/>
        </w:rPr>
        <w:t>months;</w:t>
      </w:r>
      <w:r>
        <w:rPr>
          <w:spacing w:val="-6"/>
          <w:sz w:val="20"/>
        </w:rPr>
        <w:t xml:space="preserve"> </w:t>
      </w:r>
      <w:r>
        <w:rPr>
          <w:spacing w:val="-5"/>
          <w:sz w:val="20"/>
        </w:rPr>
        <w:t>or</w:t>
      </w:r>
    </w:p>
    <w:p w14:paraId="316AC06D" w14:textId="77777777" w:rsidR="0049095B" w:rsidRDefault="002D6494">
      <w:pPr>
        <w:pStyle w:val="ListParagraph"/>
        <w:numPr>
          <w:ilvl w:val="2"/>
          <w:numId w:val="80"/>
        </w:numPr>
        <w:tabs>
          <w:tab w:val="left" w:pos="1530"/>
        </w:tabs>
        <w:ind w:left="1233" w:right="506" w:firstLine="0"/>
        <w:jc w:val="both"/>
        <w:rPr>
          <w:sz w:val="20"/>
        </w:rPr>
      </w:pPr>
      <w:r>
        <w:rPr>
          <w:sz w:val="20"/>
        </w:rPr>
        <w:t>approved pre-sea training or special training and approved sea-going service for a period of not less than six months; and</w:t>
      </w:r>
    </w:p>
    <w:p w14:paraId="6764F265" w14:textId="77777777" w:rsidR="0049095B" w:rsidRDefault="002D6494">
      <w:pPr>
        <w:pStyle w:val="ListParagraph"/>
        <w:numPr>
          <w:ilvl w:val="1"/>
          <w:numId w:val="80"/>
        </w:numPr>
        <w:tabs>
          <w:tab w:val="left" w:pos="1144"/>
        </w:tabs>
        <w:spacing w:line="228" w:lineRule="exact"/>
        <w:ind w:left="1144" w:hanging="271"/>
        <w:jc w:val="both"/>
        <w:rPr>
          <w:sz w:val="20"/>
        </w:rPr>
      </w:pPr>
      <w:r>
        <w:rPr>
          <w:sz w:val="20"/>
        </w:rPr>
        <w:t>meets</w:t>
      </w:r>
      <w:r>
        <w:rPr>
          <w:spacing w:val="-7"/>
          <w:sz w:val="20"/>
        </w:rPr>
        <w:t xml:space="preserve"> </w:t>
      </w:r>
      <w:r>
        <w:rPr>
          <w:sz w:val="20"/>
        </w:rPr>
        <w:t>the</w:t>
      </w:r>
      <w:r>
        <w:rPr>
          <w:spacing w:val="-3"/>
          <w:sz w:val="20"/>
        </w:rPr>
        <w:t xml:space="preserve"> </w:t>
      </w:r>
      <w:r>
        <w:rPr>
          <w:sz w:val="20"/>
        </w:rPr>
        <w:t>standard</w:t>
      </w:r>
      <w:r>
        <w:rPr>
          <w:spacing w:val="-5"/>
          <w:sz w:val="20"/>
        </w:rPr>
        <w:t xml:space="preserve"> </w:t>
      </w:r>
      <w:r>
        <w:rPr>
          <w:sz w:val="20"/>
        </w:rPr>
        <w:t>of</w:t>
      </w:r>
      <w:r>
        <w:rPr>
          <w:spacing w:val="-7"/>
          <w:sz w:val="20"/>
        </w:rPr>
        <w:t xml:space="preserve"> </w:t>
      </w:r>
      <w:r>
        <w:rPr>
          <w:sz w:val="20"/>
        </w:rPr>
        <w:t>competence</w:t>
      </w:r>
      <w:r>
        <w:rPr>
          <w:spacing w:val="-6"/>
          <w:sz w:val="20"/>
        </w:rPr>
        <w:t xml:space="preserve"> </w:t>
      </w:r>
      <w:r>
        <w:rPr>
          <w:sz w:val="20"/>
        </w:rPr>
        <w:t>specified</w:t>
      </w:r>
      <w:r>
        <w:rPr>
          <w:spacing w:val="-5"/>
          <w:sz w:val="20"/>
        </w:rPr>
        <w:t xml:space="preserve"> </w:t>
      </w:r>
      <w:r>
        <w:rPr>
          <w:sz w:val="20"/>
        </w:rPr>
        <w:t>in</w:t>
      </w:r>
      <w:r>
        <w:rPr>
          <w:spacing w:val="-7"/>
          <w:sz w:val="20"/>
        </w:rPr>
        <w:t xml:space="preserve"> </w:t>
      </w:r>
      <w:r>
        <w:rPr>
          <w:sz w:val="20"/>
        </w:rPr>
        <w:t>section</w:t>
      </w:r>
      <w:r>
        <w:rPr>
          <w:spacing w:val="-4"/>
          <w:sz w:val="20"/>
        </w:rPr>
        <w:t xml:space="preserve"> </w:t>
      </w:r>
      <w:r>
        <w:rPr>
          <w:sz w:val="20"/>
        </w:rPr>
        <w:t>A-III/4</w:t>
      </w:r>
      <w:r>
        <w:rPr>
          <w:spacing w:val="-5"/>
          <w:sz w:val="20"/>
        </w:rPr>
        <w:t xml:space="preserve"> </w:t>
      </w:r>
      <w:r>
        <w:rPr>
          <w:sz w:val="20"/>
        </w:rPr>
        <w:t>of</w:t>
      </w:r>
      <w:r>
        <w:rPr>
          <w:spacing w:val="-8"/>
          <w:sz w:val="20"/>
        </w:rPr>
        <w:t xml:space="preserve"> </w:t>
      </w:r>
      <w:r>
        <w:rPr>
          <w:sz w:val="20"/>
        </w:rPr>
        <w:t>the</w:t>
      </w:r>
      <w:r>
        <w:rPr>
          <w:spacing w:val="-5"/>
          <w:sz w:val="20"/>
        </w:rPr>
        <w:t xml:space="preserve"> </w:t>
      </w:r>
      <w:r>
        <w:rPr>
          <w:sz w:val="20"/>
        </w:rPr>
        <w:t>STCW</w:t>
      </w:r>
      <w:r>
        <w:rPr>
          <w:spacing w:val="-4"/>
          <w:sz w:val="20"/>
        </w:rPr>
        <w:t xml:space="preserve"> </w:t>
      </w:r>
      <w:r>
        <w:rPr>
          <w:spacing w:val="-2"/>
          <w:sz w:val="20"/>
        </w:rPr>
        <w:t>Code.</w:t>
      </w:r>
    </w:p>
    <w:p w14:paraId="26B3F841" w14:textId="77777777" w:rsidR="0049095B" w:rsidRDefault="002D6494">
      <w:pPr>
        <w:pStyle w:val="ListParagraph"/>
        <w:numPr>
          <w:ilvl w:val="0"/>
          <w:numId w:val="58"/>
        </w:numPr>
        <w:tabs>
          <w:tab w:val="left" w:pos="1284"/>
        </w:tabs>
        <w:spacing w:before="1"/>
        <w:ind w:left="513" w:right="503" w:firstLine="451"/>
        <w:jc w:val="both"/>
        <w:rPr>
          <w:sz w:val="20"/>
        </w:rPr>
      </w:pPr>
      <w:r>
        <w:rPr>
          <w:sz w:val="20"/>
        </w:rPr>
        <w:t>The sea-going service, training and experience requirements by clause (i) and (ii) of sub-rule (2) shall be associated with engine room watch-keeping functions and shall also involve the performance of duties carried out on board the ship under the direct supervision of the Chief Engineer or the Officer in charge of an Engineering Watch or a certified rating duly documented in an approved rating training record book.</w:t>
      </w:r>
    </w:p>
    <w:p w14:paraId="61479274" w14:textId="77777777" w:rsidR="0049095B" w:rsidRDefault="002D6494">
      <w:pPr>
        <w:pStyle w:val="ListParagraph"/>
        <w:numPr>
          <w:ilvl w:val="0"/>
          <w:numId w:val="80"/>
        </w:numPr>
        <w:tabs>
          <w:tab w:val="left" w:pos="852"/>
        </w:tabs>
        <w:spacing w:before="6" w:line="237" w:lineRule="auto"/>
        <w:ind w:right="503" w:firstLine="0"/>
        <w:jc w:val="both"/>
        <w:rPr>
          <w:sz w:val="20"/>
        </w:rPr>
      </w:pPr>
      <w:r>
        <w:rPr>
          <w:b/>
          <w:sz w:val="20"/>
        </w:rPr>
        <w:t xml:space="preserve">Minimum requirements for certification of ratings as Able seafarer engine in a manned engine room or designated to perform duties in a periodically unmanned engine </w:t>
      </w:r>
      <w:proofErr w:type="gramStart"/>
      <w:r>
        <w:rPr>
          <w:b/>
          <w:sz w:val="20"/>
        </w:rPr>
        <w:t>room.-</w:t>
      </w:r>
      <w:proofErr w:type="gramEnd"/>
      <w:r>
        <w:rPr>
          <w:b/>
          <w:sz w:val="20"/>
        </w:rPr>
        <w:t xml:space="preserve"> </w:t>
      </w:r>
      <w:r>
        <w:rPr>
          <w:sz w:val="20"/>
        </w:rPr>
        <w:t xml:space="preserve">(1) Every Able seafarer engine serving on a sea-going ship powered by main propulsion machinery of 750 KW propulsion power or more shall hold a certificate of </w:t>
      </w:r>
      <w:r>
        <w:rPr>
          <w:spacing w:val="-2"/>
          <w:sz w:val="20"/>
        </w:rPr>
        <w:t>proficiency.</w:t>
      </w:r>
    </w:p>
    <w:p w14:paraId="11CA58DD" w14:textId="77777777" w:rsidR="0049095B" w:rsidRDefault="002D6494">
      <w:pPr>
        <w:pStyle w:val="BodyText"/>
        <w:spacing w:before="4"/>
        <w:ind w:left="965"/>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1ABFDF45" w14:textId="77777777" w:rsidR="0049095B" w:rsidRDefault="002D6494">
      <w:pPr>
        <w:pStyle w:val="ListParagraph"/>
        <w:numPr>
          <w:ilvl w:val="1"/>
          <w:numId w:val="80"/>
        </w:numPr>
        <w:tabs>
          <w:tab w:val="left" w:pos="1144"/>
        </w:tabs>
        <w:spacing w:line="229" w:lineRule="exact"/>
        <w:ind w:left="1144" w:hanging="271"/>
        <w:rPr>
          <w:sz w:val="20"/>
        </w:rPr>
      </w:pPr>
      <w:r>
        <w:rPr>
          <w:sz w:val="20"/>
        </w:rPr>
        <w:t>be</w:t>
      </w:r>
      <w:r>
        <w:rPr>
          <w:spacing w:val="-4"/>
          <w:sz w:val="20"/>
        </w:rPr>
        <w:t xml:space="preserve"> </w:t>
      </w:r>
      <w:r>
        <w:rPr>
          <w:sz w:val="20"/>
        </w:rPr>
        <w:t>not</w:t>
      </w:r>
      <w:r>
        <w:rPr>
          <w:spacing w:val="-4"/>
          <w:sz w:val="20"/>
        </w:rPr>
        <w:t xml:space="preserve"> </w:t>
      </w:r>
      <w:r>
        <w:rPr>
          <w:sz w:val="20"/>
        </w:rPr>
        <w:t>less</w:t>
      </w:r>
      <w:r>
        <w:rPr>
          <w:spacing w:val="-4"/>
          <w:sz w:val="20"/>
        </w:rPr>
        <w:t xml:space="preserve"> </w:t>
      </w:r>
      <w:r>
        <w:rPr>
          <w:sz w:val="20"/>
        </w:rPr>
        <w:t>than</w:t>
      </w:r>
      <w:r>
        <w:rPr>
          <w:spacing w:val="-3"/>
          <w:sz w:val="20"/>
        </w:rPr>
        <w:t xml:space="preserve"> </w:t>
      </w:r>
      <w:r>
        <w:rPr>
          <w:sz w:val="20"/>
        </w:rPr>
        <w:t>nineteen</w:t>
      </w:r>
      <w:r>
        <w:rPr>
          <w:spacing w:val="-3"/>
          <w:sz w:val="20"/>
        </w:rPr>
        <w:t xml:space="preserve"> </w:t>
      </w:r>
      <w:r>
        <w:rPr>
          <w:sz w:val="20"/>
        </w:rPr>
        <w:t>years</w:t>
      </w:r>
      <w:r>
        <w:rPr>
          <w:spacing w:val="-4"/>
          <w:sz w:val="20"/>
        </w:rPr>
        <w:t xml:space="preserve"> </w:t>
      </w:r>
      <w:r>
        <w:rPr>
          <w:sz w:val="20"/>
        </w:rPr>
        <w:t>of</w:t>
      </w:r>
      <w:r>
        <w:rPr>
          <w:spacing w:val="-6"/>
          <w:sz w:val="20"/>
        </w:rPr>
        <w:t xml:space="preserve"> </w:t>
      </w:r>
      <w:r>
        <w:rPr>
          <w:sz w:val="20"/>
        </w:rPr>
        <w:t>age</w:t>
      </w:r>
      <w:r>
        <w:rPr>
          <w:spacing w:val="-3"/>
          <w:sz w:val="20"/>
        </w:rPr>
        <w:t xml:space="preserve"> </w:t>
      </w:r>
      <w:r>
        <w:rPr>
          <w:sz w:val="20"/>
        </w:rPr>
        <w:t>on</w:t>
      </w:r>
      <w:r>
        <w:rPr>
          <w:spacing w:val="-5"/>
          <w:sz w:val="20"/>
        </w:rPr>
        <w:t xml:space="preserve"> </w:t>
      </w:r>
      <w:r>
        <w:rPr>
          <w:sz w:val="20"/>
        </w:rPr>
        <w:t>the</w:t>
      </w:r>
      <w:r>
        <w:rPr>
          <w:spacing w:val="-3"/>
          <w:sz w:val="20"/>
        </w:rPr>
        <w:t xml:space="preserve"> </w:t>
      </w:r>
      <w:r>
        <w:rPr>
          <w:sz w:val="20"/>
        </w:rPr>
        <w:t>date</w:t>
      </w:r>
      <w:r>
        <w:rPr>
          <w:spacing w:val="-4"/>
          <w:sz w:val="20"/>
        </w:rPr>
        <w:t xml:space="preserve"> </w:t>
      </w:r>
      <w:r>
        <w:rPr>
          <w:sz w:val="20"/>
        </w:rPr>
        <w:t>of</w:t>
      </w:r>
      <w:r>
        <w:rPr>
          <w:spacing w:val="-5"/>
          <w:sz w:val="20"/>
        </w:rPr>
        <w:t xml:space="preserve"> </w:t>
      </w:r>
      <w:r>
        <w:rPr>
          <w:spacing w:val="-2"/>
          <w:sz w:val="20"/>
        </w:rPr>
        <w:t>application;</w:t>
      </w:r>
    </w:p>
    <w:p w14:paraId="4DE50A65" w14:textId="77777777" w:rsidR="0049095B" w:rsidRDefault="002D6494">
      <w:pPr>
        <w:pStyle w:val="ListParagraph"/>
        <w:numPr>
          <w:ilvl w:val="1"/>
          <w:numId w:val="80"/>
        </w:numPr>
        <w:tabs>
          <w:tab w:val="left" w:pos="1207"/>
        </w:tabs>
        <w:ind w:left="873" w:right="504" w:firstLine="0"/>
        <w:rPr>
          <w:sz w:val="20"/>
        </w:rPr>
      </w:pPr>
      <w:r>
        <w:rPr>
          <w:sz w:val="20"/>
        </w:rPr>
        <w:t>meet</w:t>
      </w:r>
      <w:r>
        <w:rPr>
          <w:spacing w:val="40"/>
          <w:sz w:val="20"/>
        </w:rPr>
        <w:t xml:space="preserve"> </w:t>
      </w:r>
      <w:r>
        <w:rPr>
          <w:sz w:val="20"/>
        </w:rPr>
        <w:t>the</w:t>
      </w:r>
      <w:r>
        <w:rPr>
          <w:spacing w:val="40"/>
          <w:sz w:val="20"/>
        </w:rPr>
        <w:t xml:space="preserve"> </w:t>
      </w:r>
      <w:r>
        <w:rPr>
          <w:sz w:val="20"/>
        </w:rPr>
        <w:t>requirements</w:t>
      </w:r>
      <w:r>
        <w:rPr>
          <w:spacing w:val="40"/>
          <w:sz w:val="20"/>
        </w:rPr>
        <w:t xml:space="preserve"> </w:t>
      </w:r>
      <w:r>
        <w:rPr>
          <w:sz w:val="20"/>
        </w:rPr>
        <w:t>for</w:t>
      </w:r>
      <w:r>
        <w:rPr>
          <w:spacing w:val="40"/>
          <w:sz w:val="20"/>
        </w:rPr>
        <w:t xml:space="preserve"> </w:t>
      </w:r>
      <w:r>
        <w:rPr>
          <w:sz w:val="20"/>
        </w:rPr>
        <w:t>certification</w:t>
      </w:r>
      <w:r>
        <w:rPr>
          <w:spacing w:val="40"/>
          <w:sz w:val="20"/>
        </w:rPr>
        <w:t xml:space="preserve"> </w:t>
      </w:r>
      <w:r>
        <w:rPr>
          <w:sz w:val="20"/>
        </w:rPr>
        <w:t>as</w:t>
      </w:r>
      <w:r>
        <w:rPr>
          <w:spacing w:val="40"/>
          <w:sz w:val="20"/>
        </w:rPr>
        <w:t xml:space="preserve"> </w:t>
      </w:r>
      <w:r>
        <w:rPr>
          <w:sz w:val="20"/>
        </w:rPr>
        <w:t>a</w:t>
      </w:r>
      <w:r>
        <w:rPr>
          <w:spacing w:val="40"/>
          <w:sz w:val="20"/>
        </w:rPr>
        <w:t xml:space="preserve"> </w:t>
      </w:r>
      <w:r>
        <w:rPr>
          <w:sz w:val="20"/>
        </w:rPr>
        <w:t>rating</w:t>
      </w:r>
      <w:r>
        <w:rPr>
          <w:spacing w:val="40"/>
          <w:sz w:val="20"/>
        </w:rPr>
        <w:t xml:space="preserve"> </w:t>
      </w:r>
      <w:r>
        <w:rPr>
          <w:sz w:val="20"/>
        </w:rPr>
        <w:t>forming</w:t>
      </w:r>
      <w:r>
        <w:rPr>
          <w:spacing w:val="40"/>
          <w:sz w:val="20"/>
        </w:rPr>
        <w:t xml:space="preserve"> </w:t>
      </w:r>
      <w:r>
        <w:rPr>
          <w:sz w:val="20"/>
        </w:rPr>
        <w:t>part</w:t>
      </w:r>
      <w:r>
        <w:rPr>
          <w:spacing w:val="40"/>
          <w:sz w:val="20"/>
        </w:rPr>
        <w:t xml:space="preserve"> </w:t>
      </w:r>
      <w:r>
        <w:rPr>
          <w:sz w:val="20"/>
        </w:rPr>
        <w:t>of</w:t>
      </w:r>
      <w:r>
        <w:rPr>
          <w:spacing w:val="40"/>
          <w:sz w:val="20"/>
        </w:rPr>
        <w:t xml:space="preserve"> </w:t>
      </w:r>
      <w:r>
        <w:rPr>
          <w:sz w:val="20"/>
        </w:rPr>
        <w:t>a</w:t>
      </w:r>
      <w:r>
        <w:rPr>
          <w:spacing w:val="40"/>
          <w:sz w:val="20"/>
        </w:rPr>
        <w:t xml:space="preserve"> </w:t>
      </w:r>
      <w:r>
        <w:rPr>
          <w:sz w:val="20"/>
        </w:rPr>
        <w:t>watch</w:t>
      </w:r>
      <w:r>
        <w:rPr>
          <w:spacing w:val="40"/>
          <w:sz w:val="20"/>
        </w:rPr>
        <w:t xml:space="preserve"> </w:t>
      </w:r>
      <w:r>
        <w:rPr>
          <w:sz w:val="20"/>
        </w:rPr>
        <w:t>in</w:t>
      </w:r>
      <w:r>
        <w:rPr>
          <w:spacing w:val="40"/>
          <w:sz w:val="20"/>
        </w:rPr>
        <w:t xml:space="preserve"> </w:t>
      </w:r>
      <w:r>
        <w:rPr>
          <w:sz w:val="20"/>
        </w:rPr>
        <w:t>a</w:t>
      </w:r>
      <w:r>
        <w:rPr>
          <w:spacing w:val="40"/>
          <w:sz w:val="20"/>
        </w:rPr>
        <w:t xml:space="preserve"> </w:t>
      </w:r>
      <w:r>
        <w:rPr>
          <w:sz w:val="20"/>
        </w:rPr>
        <w:t>manned</w:t>
      </w:r>
      <w:r>
        <w:rPr>
          <w:spacing w:val="40"/>
          <w:sz w:val="20"/>
        </w:rPr>
        <w:t xml:space="preserve"> </w:t>
      </w:r>
      <w:r>
        <w:rPr>
          <w:sz w:val="20"/>
        </w:rPr>
        <w:t>engine-room</w:t>
      </w:r>
      <w:r>
        <w:rPr>
          <w:spacing w:val="40"/>
          <w:sz w:val="20"/>
        </w:rPr>
        <w:t xml:space="preserve"> </w:t>
      </w:r>
      <w:r>
        <w:rPr>
          <w:sz w:val="20"/>
        </w:rPr>
        <w:t>or designated to perform duties in a periodically unmanned engine-room;</w:t>
      </w:r>
    </w:p>
    <w:p w14:paraId="66CCA499" w14:textId="77777777" w:rsidR="0049095B" w:rsidRDefault="002D6494">
      <w:pPr>
        <w:pStyle w:val="ListParagraph"/>
        <w:numPr>
          <w:ilvl w:val="1"/>
          <w:numId w:val="80"/>
        </w:numPr>
        <w:tabs>
          <w:tab w:val="left" w:pos="1151"/>
        </w:tabs>
        <w:ind w:left="873" w:right="504" w:firstLine="0"/>
        <w:rPr>
          <w:sz w:val="20"/>
        </w:rPr>
      </w:pPr>
      <w:r>
        <w:rPr>
          <w:sz w:val="20"/>
        </w:rPr>
        <w:t>after having obtained certificate of proficiency as a rating forming part of an Engineering Watch, have approved sea-going service in the engine department of-</w:t>
      </w:r>
    </w:p>
    <w:p w14:paraId="53D36E9A" w14:textId="77777777" w:rsidR="0049095B" w:rsidRDefault="002D6494">
      <w:pPr>
        <w:pStyle w:val="ListParagraph"/>
        <w:numPr>
          <w:ilvl w:val="2"/>
          <w:numId w:val="80"/>
        </w:numPr>
        <w:tabs>
          <w:tab w:val="left" w:pos="1470"/>
        </w:tabs>
        <w:spacing w:before="1" w:line="229" w:lineRule="exact"/>
        <w:ind w:left="1470" w:hanging="237"/>
        <w:rPr>
          <w:sz w:val="20"/>
        </w:rPr>
      </w:pPr>
      <w:r>
        <w:rPr>
          <w:sz w:val="20"/>
        </w:rPr>
        <w:t>not</w:t>
      </w:r>
      <w:r>
        <w:rPr>
          <w:spacing w:val="-6"/>
          <w:sz w:val="20"/>
        </w:rPr>
        <w:t xml:space="preserve"> </w:t>
      </w:r>
      <w:r>
        <w:rPr>
          <w:sz w:val="20"/>
        </w:rPr>
        <w:t>less</w:t>
      </w:r>
      <w:r>
        <w:rPr>
          <w:spacing w:val="-6"/>
          <w:sz w:val="20"/>
        </w:rPr>
        <w:t xml:space="preserve"> </w:t>
      </w:r>
      <w:r>
        <w:rPr>
          <w:sz w:val="20"/>
        </w:rPr>
        <w:t>than</w:t>
      </w:r>
      <w:r>
        <w:rPr>
          <w:spacing w:val="-6"/>
          <w:sz w:val="20"/>
        </w:rPr>
        <w:t xml:space="preserve"> </w:t>
      </w:r>
      <w:r>
        <w:rPr>
          <w:sz w:val="20"/>
        </w:rPr>
        <w:t>twelve</w:t>
      </w:r>
      <w:r>
        <w:rPr>
          <w:spacing w:val="-3"/>
          <w:sz w:val="20"/>
        </w:rPr>
        <w:t xml:space="preserve"> </w:t>
      </w:r>
      <w:r>
        <w:rPr>
          <w:sz w:val="20"/>
        </w:rPr>
        <w:t>months,</w:t>
      </w:r>
      <w:r>
        <w:rPr>
          <w:spacing w:val="-4"/>
          <w:sz w:val="20"/>
        </w:rPr>
        <w:t xml:space="preserve"> </w:t>
      </w:r>
      <w:r>
        <w:rPr>
          <w:spacing w:val="-5"/>
          <w:sz w:val="20"/>
        </w:rPr>
        <w:t>or</w:t>
      </w:r>
    </w:p>
    <w:p w14:paraId="7146EECC" w14:textId="77777777" w:rsidR="0049095B" w:rsidRDefault="002D6494">
      <w:pPr>
        <w:pStyle w:val="ListParagraph"/>
        <w:numPr>
          <w:ilvl w:val="2"/>
          <w:numId w:val="80"/>
        </w:numPr>
        <w:tabs>
          <w:tab w:val="left" w:pos="1525"/>
        </w:tabs>
        <w:spacing w:line="229" w:lineRule="exact"/>
        <w:ind w:left="1525" w:hanging="292"/>
        <w:rPr>
          <w:sz w:val="20"/>
        </w:rPr>
      </w:pPr>
      <w:r>
        <w:rPr>
          <w:sz w:val="20"/>
        </w:rPr>
        <w:t>not</w:t>
      </w:r>
      <w:r>
        <w:rPr>
          <w:spacing w:val="-7"/>
          <w:sz w:val="20"/>
        </w:rPr>
        <w:t xml:space="preserve"> </w:t>
      </w:r>
      <w:r>
        <w:rPr>
          <w:sz w:val="20"/>
        </w:rPr>
        <w:t>less</w:t>
      </w:r>
      <w:r>
        <w:rPr>
          <w:spacing w:val="-7"/>
          <w:sz w:val="20"/>
        </w:rPr>
        <w:t xml:space="preserve"> </w:t>
      </w:r>
      <w:r>
        <w:rPr>
          <w:sz w:val="20"/>
        </w:rPr>
        <w:t>than</w:t>
      </w:r>
      <w:r>
        <w:rPr>
          <w:spacing w:val="-5"/>
          <w:sz w:val="20"/>
        </w:rPr>
        <w:t xml:space="preserve"> </w:t>
      </w:r>
      <w:r>
        <w:rPr>
          <w:sz w:val="20"/>
        </w:rPr>
        <w:t>six</w:t>
      </w:r>
      <w:r>
        <w:rPr>
          <w:spacing w:val="-6"/>
          <w:sz w:val="20"/>
        </w:rPr>
        <w:t xml:space="preserve"> </w:t>
      </w:r>
      <w:r>
        <w:rPr>
          <w:sz w:val="20"/>
        </w:rPr>
        <w:t>months</w:t>
      </w:r>
      <w:r>
        <w:rPr>
          <w:spacing w:val="-7"/>
          <w:sz w:val="20"/>
        </w:rPr>
        <w:t xml:space="preserve"> </w:t>
      </w:r>
      <w:r>
        <w:rPr>
          <w:sz w:val="20"/>
        </w:rPr>
        <w:t>and</w:t>
      </w:r>
      <w:r>
        <w:rPr>
          <w:spacing w:val="-5"/>
          <w:sz w:val="20"/>
        </w:rPr>
        <w:t xml:space="preserve"> </w:t>
      </w:r>
      <w:r>
        <w:rPr>
          <w:sz w:val="20"/>
        </w:rPr>
        <w:t>have</w:t>
      </w:r>
      <w:r>
        <w:rPr>
          <w:spacing w:val="-7"/>
          <w:sz w:val="20"/>
        </w:rPr>
        <w:t xml:space="preserve"> </w:t>
      </w:r>
      <w:r>
        <w:rPr>
          <w:sz w:val="20"/>
        </w:rPr>
        <w:t>completed</w:t>
      </w:r>
      <w:r>
        <w:rPr>
          <w:spacing w:val="-5"/>
          <w:sz w:val="20"/>
        </w:rPr>
        <w:t xml:space="preserve"> </w:t>
      </w:r>
      <w:r>
        <w:rPr>
          <w:sz w:val="20"/>
        </w:rPr>
        <w:t>approved</w:t>
      </w:r>
      <w:r>
        <w:rPr>
          <w:spacing w:val="-6"/>
          <w:sz w:val="20"/>
        </w:rPr>
        <w:t xml:space="preserve"> </w:t>
      </w:r>
      <w:r>
        <w:rPr>
          <w:sz w:val="20"/>
        </w:rPr>
        <w:t>training;</w:t>
      </w:r>
      <w:r>
        <w:rPr>
          <w:spacing w:val="-6"/>
          <w:sz w:val="20"/>
        </w:rPr>
        <w:t xml:space="preserve"> </w:t>
      </w:r>
      <w:r>
        <w:rPr>
          <w:spacing w:val="-5"/>
          <w:sz w:val="20"/>
        </w:rPr>
        <w:t>and</w:t>
      </w:r>
    </w:p>
    <w:p w14:paraId="4943F4AE" w14:textId="77777777" w:rsidR="0049095B" w:rsidRDefault="002D6494">
      <w:pPr>
        <w:pStyle w:val="ListParagraph"/>
        <w:numPr>
          <w:ilvl w:val="1"/>
          <w:numId w:val="80"/>
        </w:numPr>
        <w:tabs>
          <w:tab w:val="left" w:pos="1157"/>
        </w:tabs>
        <w:ind w:left="1157" w:hanging="284"/>
        <w:rPr>
          <w:sz w:val="20"/>
        </w:rPr>
      </w:pPr>
      <w:r>
        <w:rPr>
          <w:sz w:val="20"/>
        </w:rPr>
        <w:t>meets</w:t>
      </w:r>
      <w:r>
        <w:rPr>
          <w:spacing w:val="-7"/>
          <w:sz w:val="20"/>
        </w:rPr>
        <w:t xml:space="preserve"> </w:t>
      </w:r>
      <w:r>
        <w:rPr>
          <w:sz w:val="20"/>
        </w:rPr>
        <w:t>the</w:t>
      </w:r>
      <w:r>
        <w:rPr>
          <w:spacing w:val="-6"/>
          <w:sz w:val="20"/>
        </w:rPr>
        <w:t xml:space="preserve"> </w:t>
      </w:r>
      <w:r>
        <w:rPr>
          <w:sz w:val="20"/>
        </w:rPr>
        <w:t>standard</w:t>
      </w:r>
      <w:r>
        <w:rPr>
          <w:spacing w:val="-4"/>
          <w:sz w:val="20"/>
        </w:rPr>
        <w:t xml:space="preserve"> </w:t>
      </w:r>
      <w:r>
        <w:rPr>
          <w:sz w:val="20"/>
        </w:rPr>
        <w:t>of</w:t>
      </w:r>
      <w:r>
        <w:rPr>
          <w:spacing w:val="-8"/>
          <w:sz w:val="20"/>
        </w:rPr>
        <w:t xml:space="preserve"> </w:t>
      </w:r>
      <w:r>
        <w:rPr>
          <w:sz w:val="20"/>
        </w:rPr>
        <w:t>competence</w:t>
      </w:r>
      <w:r>
        <w:rPr>
          <w:spacing w:val="-5"/>
          <w:sz w:val="20"/>
        </w:rPr>
        <w:t xml:space="preserve"> </w:t>
      </w:r>
      <w:r>
        <w:rPr>
          <w:sz w:val="20"/>
        </w:rPr>
        <w:t>specified</w:t>
      </w:r>
      <w:r>
        <w:rPr>
          <w:spacing w:val="-5"/>
          <w:sz w:val="20"/>
        </w:rPr>
        <w:t xml:space="preserve"> </w:t>
      </w:r>
      <w:r>
        <w:rPr>
          <w:sz w:val="20"/>
        </w:rPr>
        <w:t>in</w:t>
      </w:r>
      <w:r>
        <w:rPr>
          <w:spacing w:val="-6"/>
          <w:sz w:val="20"/>
        </w:rPr>
        <w:t xml:space="preserve"> </w:t>
      </w:r>
      <w:r>
        <w:rPr>
          <w:sz w:val="20"/>
        </w:rPr>
        <w:t>section</w:t>
      </w:r>
      <w:r>
        <w:rPr>
          <w:spacing w:val="-5"/>
          <w:sz w:val="20"/>
        </w:rPr>
        <w:t xml:space="preserve"> </w:t>
      </w:r>
      <w:r>
        <w:rPr>
          <w:sz w:val="20"/>
        </w:rPr>
        <w:t>A-III/5</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STCW</w:t>
      </w:r>
      <w:r>
        <w:rPr>
          <w:spacing w:val="-3"/>
          <w:sz w:val="20"/>
        </w:rPr>
        <w:t xml:space="preserve"> </w:t>
      </w:r>
      <w:r>
        <w:rPr>
          <w:spacing w:val="-2"/>
          <w:sz w:val="20"/>
        </w:rPr>
        <w:t>Code.</w:t>
      </w:r>
    </w:p>
    <w:p w14:paraId="4F0E98B1" w14:textId="77777777" w:rsidR="0049095B" w:rsidRDefault="002D6494">
      <w:pPr>
        <w:pStyle w:val="ListParagraph"/>
        <w:numPr>
          <w:ilvl w:val="0"/>
          <w:numId w:val="59"/>
        </w:numPr>
        <w:tabs>
          <w:tab w:val="left" w:pos="1157"/>
        </w:tabs>
        <w:spacing w:before="1"/>
        <w:ind w:left="513" w:right="504" w:firstLine="360"/>
        <w:rPr>
          <w:sz w:val="20"/>
        </w:rPr>
      </w:pPr>
      <w:r>
        <w:rPr>
          <w:sz w:val="20"/>
        </w:rPr>
        <w:t>Rating</w:t>
      </w:r>
      <w:r>
        <w:rPr>
          <w:spacing w:val="-1"/>
          <w:sz w:val="20"/>
        </w:rPr>
        <w:t xml:space="preserve"> </w:t>
      </w:r>
      <w:r>
        <w:rPr>
          <w:sz w:val="20"/>
        </w:rPr>
        <w:t>who has served in</w:t>
      </w:r>
      <w:r>
        <w:rPr>
          <w:spacing w:val="-1"/>
          <w:sz w:val="20"/>
        </w:rPr>
        <w:t xml:space="preserve"> </w:t>
      </w:r>
      <w:r>
        <w:rPr>
          <w:sz w:val="20"/>
        </w:rPr>
        <w:t>a relevant</w:t>
      </w:r>
      <w:r>
        <w:rPr>
          <w:spacing w:val="-2"/>
          <w:sz w:val="20"/>
        </w:rPr>
        <w:t xml:space="preserve"> </w:t>
      </w:r>
      <w:r>
        <w:rPr>
          <w:sz w:val="20"/>
        </w:rPr>
        <w:t>capacity</w:t>
      </w:r>
      <w:r>
        <w:rPr>
          <w:spacing w:val="-3"/>
          <w:sz w:val="20"/>
        </w:rPr>
        <w:t xml:space="preserve"> </w:t>
      </w:r>
      <w:r>
        <w:rPr>
          <w:sz w:val="20"/>
        </w:rPr>
        <w:t>in</w:t>
      </w:r>
      <w:r>
        <w:rPr>
          <w:spacing w:val="-1"/>
          <w:sz w:val="20"/>
        </w:rPr>
        <w:t xml:space="preserve"> </w:t>
      </w:r>
      <w:r>
        <w:rPr>
          <w:sz w:val="20"/>
        </w:rPr>
        <w:t>the engine</w:t>
      </w:r>
      <w:r>
        <w:rPr>
          <w:spacing w:val="-2"/>
          <w:sz w:val="20"/>
        </w:rPr>
        <w:t xml:space="preserve"> </w:t>
      </w:r>
      <w:r>
        <w:rPr>
          <w:sz w:val="20"/>
        </w:rPr>
        <w:t>department for</w:t>
      </w:r>
      <w:r>
        <w:rPr>
          <w:spacing w:val="-1"/>
          <w:sz w:val="20"/>
        </w:rPr>
        <w:t xml:space="preserve"> </w:t>
      </w:r>
      <w:r>
        <w:rPr>
          <w:sz w:val="20"/>
        </w:rPr>
        <w:t>a period</w:t>
      </w:r>
      <w:r>
        <w:rPr>
          <w:spacing w:val="-1"/>
          <w:sz w:val="20"/>
        </w:rPr>
        <w:t xml:space="preserve"> </w:t>
      </w:r>
      <w:r>
        <w:rPr>
          <w:sz w:val="20"/>
        </w:rPr>
        <w:t>of</w:t>
      </w:r>
      <w:r>
        <w:rPr>
          <w:spacing w:val="-4"/>
          <w:sz w:val="20"/>
        </w:rPr>
        <w:t xml:space="preserve"> </w:t>
      </w:r>
      <w:r>
        <w:rPr>
          <w:sz w:val="20"/>
        </w:rPr>
        <w:t>not</w:t>
      </w:r>
      <w:r>
        <w:rPr>
          <w:spacing w:val="-2"/>
          <w:sz w:val="20"/>
        </w:rPr>
        <w:t xml:space="preserve"> </w:t>
      </w:r>
      <w:r>
        <w:rPr>
          <w:sz w:val="20"/>
        </w:rPr>
        <w:t>less than</w:t>
      </w:r>
      <w:r>
        <w:rPr>
          <w:spacing w:val="-1"/>
          <w:sz w:val="20"/>
        </w:rPr>
        <w:t xml:space="preserve"> </w:t>
      </w:r>
      <w:r>
        <w:rPr>
          <w:sz w:val="20"/>
        </w:rPr>
        <w:t>twelve months within the last sixty months preceding the 1</w:t>
      </w:r>
      <w:r>
        <w:rPr>
          <w:sz w:val="20"/>
          <w:vertAlign w:val="superscript"/>
        </w:rPr>
        <w:t>st</w:t>
      </w:r>
      <w:r>
        <w:rPr>
          <w:sz w:val="20"/>
        </w:rPr>
        <w:t xml:space="preserve"> day of January, 2012, shall be eligible for certification.</w:t>
      </w:r>
    </w:p>
    <w:p w14:paraId="7E04A433" w14:textId="77777777" w:rsidR="0049095B" w:rsidRDefault="002D6494">
      <w:pPr>
        <w:pStyle w:val="ListParagraph"/>
        <w:numPr>
          <w:ilvl w:val="0"/>
          <w:numId w:val="80"/>
        </w:numPr>
        <w:tabs>
          <w:tab w:val="left" w:pos="847"/>
        </w:tabs>
        <w:spacing w:before="1"/>
        <w:ind w:right="503" w:firstLine="0"/>
        <w:jc w:val="both"/>
        <w:rPr>
          <w:sz w:val="20"/>
        </w:rPr>
      </w:pPr>
      <w:r>
        <w:rPr>
          <w:b/>
          <w:sz w:val="20"/>
        </w:rPr>
        <w:t xml:space="preserve">Minimum requirements for certification of Electro-Technical </w:t>
      </w:r>
      <w:proofErr w:type="gramStart"/>
      <w:r>
        <w:rPr>
          <w:b/>
          <w:sz w:val="20"/>
        </w:rPr>
        <w:t>Officers.––</w:t>
      </w:r>
      <w:proofErr w:type="gramEnd"/>
      <w:r>
        <w:rPr>
          <w:sz w:val="20"/>
        </w:rPr>
        <w:t>(1) Every Electro-Technical Officer serving on a sea-going ship powered by main propulsion machinery of 750 kW propulsion power or more shall hold a certificate of competency as per Form 27.</w:t>
      </w:r>
    </w:p>
    <w:p w14:paraId="131C39EE" w14:textId="77777777" w:rsidR="0049095B" w:rsidRDefault="002D6494">
      <w:pPr>
        <w:pStyle w:val="BodyText"/>
        <w:spacing w:line="229" w:lineRule="exact"/>
        <w:ind w:left="965"/>
        <w:jc w:val="both"/>
      </w:pPr>
      <w:r>
        <w:t>(2)</w:t>
      </w:r>
      <w:r>
        <w:rPr>
          <w:spacing w:val="-6"/>
        </w:rPr>
        <w:t xml:space="preserve"> </w:t>
      </w:r>
      <w:r>
        <w:t>Every</w:t>
      </w:r>
      <w:r>
        <w:rPr>
          <w:spacing w:val="-10"/>
        </w:rPr>
        <w:t xml:space="preserve"> </w:t>
      </w:r>
      <w:r>
        <w:t>candidate</w:t>
      </w:r>
      <w:r>
        <w:rPr>
          <w:spacing w:val="-4"/>
        </w:rPr>
        <w:t xml:space="preserve"> </w:t>
      </w:r>
      <w:r>
        <w:t>for</w:t>
      </w:r>
      <w:r>
        <w:rPr>
          <w:spacing w:val="-6"/>
        </w:rPr>
        <w:t xml:space="preserve"> </w:t>
      </w:r>
      <w:r>
        <w:t>the</w:t>
      </w:r>
      <w:r>
        <w:rPr>
          <w:spacing w:val="-6"/>
        </w:rPr>
        <w:t xml:space="preserve"> </w:t>
      </w:r>
      <w:r>
        <w:t>certification</w:t>
      </w:r>
      <w:r>
        <w:rPr>
          <w:spacing w:val="-8"/>
        </w:rPr>
        <w:t xml:space="preserve"> </w:t>
      </w:r>
      <w:proofErr w:type="gramStart"/>
      <w:r>
        <w:rPr>
          <w:spacing w:val="-2"/>
        </w:rPr>
        <w:t>shall,––</w:t>
      </w:r>
      <w:proofErr w:type="gramEnd"/>
    </w:p>
    <w:p w14:paraId="3CE72D9D" w14:textId="77777777" w:rsidR="0049095B" w:rsidRDefault="002D6494">
      <w:pPr>
        <w:pStyle w:val="ListParagraph"/>
        <w:numPr>
          <w:ilvl w:val="1"/>
          <w:numId w:val="80"/>
        </w:numPr>
        <w:tabs>
          <w:tab w:val="left" w:pos="1144"/>
        </w:tabs>
        <w:ind w:left="1144"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5"/>
          <w:sz w:val="20"/>
        </w:rPr>
        <w:t xml:space="preserve"> </w:t>
      </w:r>
      <w:r>
        <w:rPr>
          <w:sz w:val="20"/>
        </w:rPr>
        <w:t>than</w:t>
      </w:r>
      <w:r>
        <w:rPr>
          <w:spacing w:val="-4"/>
          <w:sz w:val="20"/>
        </w:rPr>
        <w:t xml:space="preserve"> </w:t>
      </w:r>
      <w:r>
        <w:rPr>
          <w:sz w:val="20"/>
        </w:rPr>
        <w:t>eighteen</w:t>
      </w:r>
      <w:r>
        <w:rPr>
          <w:spacing w:val="-3"/>
          <w:sz w:val="20"/>
        </w:rPr>
        <w:t xml:space="preserve"> </w:t>
      </w:r>
      <w:r>
        <w:rPr>
          <w:sz w:val="20"/>
        </w:rPr>
        <w:t>years</w:t>
      </w:r>
      <w:r>
        <w:rPr>
          <w:spacing w:val="-4"/>
          <w:sz w:val="20"/>
        </w:rPr>
        <w:t xml:space="preserve"> </w:t>
      </w:r>
      <w:r>
        <w:rPr>
          <w:sz w:val="20"/>
        </w:rPr>
        <w:t>of</w:t>
      </w:r>
      <w:r>
        <w:rPr>
          <w:spacing w:val="-5"/>
          <w:sz w:val="20"/>
        </w:rPr>
        <w:t xml:space="preserve"> </w:t>
      </w:r>
      <w:r>
        <w:rPr>
          <w:sz w:val="20"/>
        </w:rPr>
        <w:t>age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last</w:t>
      </w:r>
      <w:r>
        <w:rPr>
          <w:spacing w:val="-3"/>
          <w:sz w:val="20"/>
        </w:rPr>
        <w:t xml:space="preserve"> </w:t>
      </w:r>
      <w:r>
        <w:rPr>
          <w:sz w:val="20"/>
        </w:rPr>
        <w:t>date</w:t>
      </w:r>
      <w:r>
        <w:rPr>
          <w:spacing w:val="-4"/>
          <w:sz w:val="20"/>
        </w:rPr>
        <w:t xml:space="preserve"> </w:t>
      </w:r>
      <w:r>
        <w:rPr>
          <w:sz w:val="20"/>
        </w:rPr>
        <w:t>of</w:t>
      </w:r>
      <w:r>
        <w:rPr>
          <w:spacing w:val="-2"/>
          <w:sz w:val="20"/>
        </w:rPr>
        <w:t xml:space="preserve"> application;</w:t>
      </w:r>
    </w:p>
    <w:p w14:paraId="0BCDA4D3" w14:textId="77777777" w:rsidR="0049095B" w:rsidRDefault="002D6494">
      <w:pPr>
        <w:pStyle w:val="ListParagraph"/>
        <w:numPr>
          <w:ilvl w:val="1"/>
          <w:numId w:val="80"/>
        </w:numPr>
        <w:tabs>
          <w:tab w:val="left" w:pos="1231"/>
        </w:tabs>
        <w:ind w:left="873" w:right="503" w:firstLine="0"/>
        <w:jc w:val="both"/>
        <w:rPr>
          <w:sz w:val="20"/>
        </w:rPr>
      </w:pPr>
      <w:r>
        <w:rPr>
          <w:sz w:val="20"/>
        </w:rPr>
        <w:t>have completed not less than twelve months of combined workshop skills training and approved sea-going service of which not less than six months shall be sea-going service as part of an approved training program which meets the requirements</w:t>
      </w:r>
      <w:r>
        <w:rPr>
          <w:spacing w:val="-3"/>
          <w:sz w:val="20"/>
        </w:rPr>
        <w:t xml:space="preserve"> </w:t>
      </w:r>
      <w:r>
        <w:rPr>
          <w:sz w:val="20"/>
        </w:rPr>
        <w:t>of</w:t>
      </w:r>
      <w:r>
        <w:rPr>
          <w:spacing w:val="-1"/>
          <w:sz w:val="20"/>
        </w:rPr>
        <w:t xml:space="preserve"> </w:t>
      </w:r>
      <w:r>
        <w:rPr>
          <w:sz w:val="20"/>
        </w:rPr>
        <w:t>section</w:t>
      </w:r>
      <w:r>
        <w:rPr>
          <w:spacing w:val="-1"/>
          <w:sz w:val="20"/>
        </w:rPr>
        <w:t xml:space="preserve"> </w:t>
      </w:r>
      <w:r>
        <w:rPr>
          <w:sz w:val="20"/>
        </w:rPr>
        <w:t>A-III/6</w:t>
      </w:r>
      <w:r>
        <w:rPr>
          <w:spacing w:val="-1"/>
          <w:sz w:val="20"/>
        </w:rPr>
        <w:t xml:space="preserve"> </w:t>
      </w:r>
      <w:r>
        <w:rPr>
          <w:sz w:val="20"/>
        </w:rPr>
        <w:t>of</w:t>
      </w:r>
      <w:r>
        <w:rPr>
          <w:spacing w:val="-4"/>
          <w:sz w:val="20"/>
        </w:rPr>
        <w:t xml:space="preserve"> </w:t>
      </w:r>
      <w:r>
        <w:rPr>
          <w:sz w:val="20"/>
        </w:rPr>
        <w:t>the STCW code</w:t>
      </w:r>
      <w:r>
        <w:rPr>
          <w:spacing w:val="-2"/>
          <w:sz w:val="20"/>
        </w:rPr>
        <w:t xml:space="preserve"> </w:t>
      </w:r>
      <w:r>
        <w:rPr>
          <w:sz w:val="20"/>
        </w:rPr>
        <w:t>and</w:t>
      </w:r>
      <w:r>
        <w:rPr>
          <w:spacing w:val="-1"/>
          <w:sz w:val="20"/>
        </w:rPr>
        <w:t xml:space="preserve"> </w:t>
      </w:r>
      <w:r>
        <w:rPr>
          <w:sz w:val="20"/>
        </w:rPr>
        <w:t>is documented</w:t>
      </w:r>
      <w:r>
        <w:rPr>
          <w:spacing w:val="-1"/>
          <w:sz w:val="20"/>
        </w:rPr>
        <w:t xml:space="preserve"> </w:t>
      </w:r>
      <w:r>
        <w:rPr>
          <w:sz w:val="20"/>
        </w:rPr>
        <w:t>in</w:t>
      </w:r>
      <w:r>
        <w:rPr>
          <w:spacing w:val="-3"/>
          <w:sz w:val="20"/>
        </w:rPr>
        <w:t xml:space="preserve"> </w:t>
      </w:r>
      <w:r>
        <w:rPr>
          <w:sz w:val="20"/>
        </w:rPr>
        <w:t>an</w:t>
      </w:r>
      <w:r>
        <w:rPr>
          <w:spacing w:val="-3"/>
          <w:sz w:val="20"/>
        </w:rPr>
        <w:t xml:space="preserve"> </w:t>
      </w:r>
      <w:r>
        <w:rPr>
          <w:sz w:val="20"/>
        </w:rPr>
        <w:t>approved</w:t>
      </w:r>
      <w:r>
        <w:rPr>
          <w:spacing w:val="-1"/>
          <w:sz w:val="20"/>
        </w:rPr>
        <w:t xml:space="preserve"> </w:t>
      </w:r>
      <w:r>
        <w:rPr>
          <w:sz w:val="20"/>
        </w:rPr>
        <w:t>training</w:t>
      </w:r>
      <w:r>
        <w:rPr>
          <w:spacing w:val="-1"/>
          <w:sz w:val="20"/>
        </w:rPr>
        <w:t xml:space="preserve"> </w:t>
      </w:r>
      <w:r>
        <w:rPr>
          <w:sz w:val="20"/>
        </w:rPr>
        <w:t>record</w:t>
      </w:r>
      <w:r>
        <w:rPr>
          <w:spacing w:val="-1"/>
          <w:sz w:val="20"/>
        </w:rPr>
        <w:t xml:space="preserve"> </w:t>
      </w:r>
      <w:r>
        <w:rPr>
          <w:sz w:val="20"/>
        </w:rPr>
        <w:t>book, or otherwise not less than thirty six months of the combined workshop skills training and approved seagoing service of which not less than thirty months shall be sea-going service in the engine department;</w:t>
      </w:r>
    </w:p>
    <w:p w14:paraId="6B38DC63" w14:textId="77777777" w:rsidR="0049095B" w:rsidRDefault="002D6494">
      <w:pPr>
        <w:pStyle w:val="ListParagraph"/>
        <w:numPr>
          <w:ilvl w:val="1"/>
          <w:numId w:val="80"/>
        </w:numPr>
        <w:tabs>
          <w:tab w:val="left" w:pos="1165"/>
        </w:tabs>
        <w:spacing w:line="230" w:lineRule="exact"/>
        <w:ind w:left="1165" w:hanging="292"/>
        <w:jc w:val="both"/>
        <w:rPr>
          <w:sz w:val="20"/>
        </w:rPr>
      </w:pPr>
      <w:r>
        <w:rPr>
          <w:sz w:val="20"/>
        </w:rPr>
        <w:t>have</w:t>
      </w:r>
      <w:r>
        <w:rPr>
          <w:spacing w:val="15"/>
          <w:sz w:val="20"/>
        </w:rPr>
        <w:t xml:space="preserve"> </w:t>
      </w:r>
      <w:r>
        <w:rPr>
          <w:sz w:val="20"/>
        </w:rPr>
        <w:t>completed</w:t>
      </w:r>
      <w:r>
        <w:rPr>
          <w:spacing w:val="17"/>
          <w:sz w:val="20"/>
        </w:rPr>
        <w:t xml:space="preserve"> </w:t>
      </w:r>
      <w:r>
        <w:rPr>
          <w:sz w:val="20"/>
        </w:rPr>
        <w:t>approved</w:t>
      </w:r>
      <w:r>
        <w:rPr>
          <w:spacing w:val="16"/>
          <w:sz w:val="20"/>
        </w:rPr>
        <w:t xml:space="preserve"> </w:t>
      </w:r>
      <w:r>
        <w:rPr>
          <w:sz w:val="20"/>
        </w:rPr>
        <w:t>education</w:t>
      </w:r>
      <w:r>
        <w:rPr>
          <w:spacing w:val="14"/>
          <w:sz w:val="20"/>
        </w:rPr>
        <w:t xml:space="preserve"> </w:t>
      </w:r>
      <w:r>
        <w:rPr>
          <w:sz w:val="20"/>
        </w:rPr>
        <w:t>and</w:t>
      </w:r>
      <w:r>
        <w:rPr>
          <w:spacing w:val="17"/>
          <w:sz w:val="20"/>
        </w:rPr>
        <w:t xml:space="preserve"> </w:t>
      </w:r>
      <w:r>
        <w:rPr>
          <w:sz w:val="20"/>
        </w:rPr>
        <w:t>training</w:t>
      </w:r>
      <w:r>
        <w:rPr>
          <w:spacing w:val="13"/>
          <w:sz w:val="20"/>
        </w:rPr>
        <w:t xml:space="preserve"> </w:t>
      </w:r>
      <w:r>
        <w:rPr>
          <w:sz w:val="20"/>
        </w:rPr>
        <w:t>and</w:t>
      </w:r>
      <w:r>
        <w:rPr>
          <w:spacing w:val="17"/>
          <w:sz w:val="20"/>
        </w:rPr>
        <w:t xml:space="preserve"> </w:t>
      </w:r>
      <w:r>
        <w:rPr>
          <w:sz w:val="20"/>
        </w:rPr>
        <w:t>meet</w:t>
      </w:r>
      <w:r>
        <w:rPr>
          <w:spacing w:val="15"/>
          <w:sz w:val="20"/>
        </w:rPr>
        <w:t xml:space="preserve"> </w:t>
      </w:r>
      <w:r>
        <w:rPr>
          <w:sz w:val="20"/>
        </w:rPr>
        <w:t>the</w:t>
      </w:r>
      <w:r>
        <w:rPr>
          <w:spacing w:val="15"/>
          <w:sz w:val="20"/>
        </w:rPr>
        <w:t xml:space="preserve"> </w:t>
      </w:r>
      <w:r>
        <w:rPr>
          <w:sz w:val="20"/>
        </w:rPr>
        <w:t>standard</w:t>
      </w:r>
      <w:r>
        <w:rPr>
          <w:spacing w:val="17"/>
          <w:sz w:val="20"/>
        </w:rPr>
        <w:t xml:space="preserve"> </w:t>
      </w:r>
      <w:r>
        <w:rPr>
          <w:sz w:val="20"/>
        </w:rPr>
        <w:t>of</w:t>
      </w:r>
      <w:r>
        <w:rPr>
          <w:spacing w:val="14"/>
          <w:sz w:val="20"/>
        </w:rPr>
        <w:t xml:space="preserve"> </w:t>
      </w:r>
      <w:r>
        <w:rPr>
          <w:sz w:val="20"/>
        </w:rPr>
        <w:t>competence</w:t>
      </w:r>
      <w:r>
        <w:rPr>
          <w:spacing w:val="15"/>
          <w:sz w:val="20"/>
        </w:rPr>
        <w:t xml:space="preserve"> </w:t>
      </w:r>
      <w:r>
        <w:rPr>
          <w:sz w:val="20"/>
        </w:rPr>
        <w:t>specified</w:t>
      </w:r>
      <w:r>
        <w:rPr>
          <w:spacing w:val="17"/>
          <w:sz w:val="20"/>
        </w:rPr>
        <w:t xml:space="preserve"> </w:t>
      </w:r>
      <w:r>
        <w:rPr>
          <w:sz w:val="20"/>
        </w:rPr>
        <w:t>in</w:t>
      </w:r>
      <w:r>
        <w:rPr>
          <w:spacing w:val="14"/>
          <w:sz w:val="20"/>
        </w:rPr>
        <w:t xml:space="preserve"> </w:t>
      </w:r>
      <w:r>
        <w:rPr>
          <w:sz w:val="20"/>
        </w:rPr>
        <w:t>section</w:t>
      </w:r>
      <w:r>
        <w:rPr>
          <w:spacing w:val="16"/>
          <w:sz w:val="20"/>
        </w:rPr>
        <w:t xml:space="preserve"> </w:t>
      </w:r>
      <w:r>
        <w:rPr>
          <w:spacing w:val="-5"/>
          <w:sz w:val="20"/>
        </w:rPr>
        <w:t>A-</w:t>
      </w:r>
    </w:p>
    <w:p w14:paraId="7F6BA278" w14:textId="77777777" w:rsidR="0049095B" w:rsidRDefault="002D6494">
      <w:pPr>
        <w:pStyle w:val="BodyText"/>
        <w:spacing w:before="1"/>
        <w:ind w:left="873"/>
        <w:jc w:val="both"/>
      </w:pPr>
      <w:r>
        <w:t>III/6</w:t>
      </w:r>
      <w:r>
        <w:rPr>
          <w:spacing w:val="-3"/>
        </w:rPr>
        <w:t xml:space="preserve"> </w:t>
      </w:r>
      <w:r>
        <w:t>of</w:t>
      </w:r>
      <w:r>
        <w:rPr>
          <w:spacing w:val="-6"/>
        </w:rPr>
        <w:t xml:space="preserve"> </w:t>
      </w:r>
      <w:r>
        <w:t>the</w:t>
      </w:r>
      <w:r>
        <w:rPr>
          <w:spacing w:val="-4"/>
        </w:rPr>
        <w:t xml:space="preserve"> </w:t>
      </w:r>
      <w:r>
        <w:t>STCW</w:t>
      </w:r>
      <w:r>
        <w:rPr>
          <w:spacing w:val="-2"/>
        </w:rPr>
        <w:t xml:space="preserve"> </w:t>
      </w:r>
      <w:r>
        <w:t>Code;</w:t>
      </w:r>
      <w:r>
        <w:rPr>
          <w:spacing w:val="-3"/>
        </w:rPr>
        <w:t xml:space="preserve"> </w:t>
      </w:r>
      <w:r>
        <w:rPr>
          <w:spacing w:val="-5"/>
        </w:rPr>
        <w:t>and</w:t>
      </w:r>
    </w:p>
    <w:p w14:paraId="5F44D3FF" w14:textId="77777777" w:rsidR="0049095B" w:rsidRDefault="002D6494">
      <w:pPr>
        <w:pStyle w:val="ListParagraph"/>
        <w:numPr>
          <w:ilvl w:val="1"/>
          <w:numId w:val="80"/>
        </w:numPr>
        <w:tabs>
          <w:tab w:val="left" w:pos="1159"/>
        </w:tabs>
        <w:spacing w:line="229" w:lineRule="exact"/>
        <w:ind w:left="1159" w:hanging="286"/>
        <w:jc w:val="both"/>
        <w:rPr>
          <w:sz w:val="20"/>
        </w:rPr>
      </w:pPr>
      <w:r>
        <w:rPr>
          <w:sz w:val="20"/>
        </w:rPr>
        <w:t>meet</w:t>
      </w:r>
      <w:r>
        <w:rPr>
          <w:spacing w:val="-4"/>
          <w:sz w:val="20"/>
        </w:rPr>
        <w:t xml:space="preserve"> </w:t>
      </w:r>
      <w:r>
        <w:rPr>
          <w:sz w:val="20"/>
        </w:rPr>
        <w:t>the</w:t>
      </w:r>
      <w:r>
        <w:rPr>
          <w:spacing w:val="-1"/>
          <w:sz w:val="20"/>
        </w:rPr>
        <w:t xml:space="preserve"> </w:t>
      </w:r>
      <w:r>
        <w:rPr>
          <w:sz w:val="20"/>
        </w:rPr>
        <w:t>standard</w:t>
      </w:r>
      <w:r>
        <w:rPr>
          <w:spacing w:val="-2"/>
          <w:sz w:val="20"/>
        </w:rPr>
        <w:t xml:space="preserve"> </w:t>
      </w:r>
      <w:r>
        <w:rPr>
          <w:sz w:val="20"/>
        </w:rPr>
        <w:t>of</w:t>
      </w:r>
      <w:r>
        <w:rPr>
          <w:spacing w:val="-4"/>
          <w:sz w:val="20"/>
        </w:rPr>
        <w:t xml:space="preserve"> </w:t>
      </w:r>
      <w:r>
        <w:rPr>
          <w:sz w:val="20"/>
        </w:rPr>
        <w:t>competence</w:t>
      </w:r>
      <w:r>
        <w:rPr>
          <w:spacing w:val="-3"/>
          <w:sz w:val="20"/>
        </w:rPr>
        <w:t xml:space="preserve"> </w:t>
      </w:r>
      <w:r>
        <w:rPr>
          <w:sz w:val="20"/>
        </w:rPr>
        <w:t>specified</w:t>
      </w:r>
      <w:r>
        <w:rPr>
          <w:spacing w:val="-2"/>
          <w:sz w:val="20"/>
        </w:rPr>
        <w:t xml:space="preserve"> </w:t>
      </w:r>
      <w:r>
        <w:rPr>
          <w:sz w:val="20"/>
        </w:rPr>
        <w:t>in</w:t>
      </w:r>
      <w:r>
        <w:rPr>
          <w:spacing w:val="-4"/>
          <w:sz w:val="20"/>
        </w:rPr>
        <w:t xml:space="preserve"> </w:t>
      </w:r>
      <w:r>
        <w:rPr>
          <w:sz w:val="20"/>
        </w:rPr>
        <w:t>paragraph</w:t>
      </w:r>
      <w:r>
        <w:rPr>
          <w:spacing w:val="-5"/>
          <w:sz w:val="20"/>
        </w:rPr>
        <w:t xml:space="preserve"> </w:t>
      </w:r>
      <w:r>
        <w:rPr>
          <w:sz w:val="20"/>
        </w:rPr>
        <w:t>2</w:t>
      </w:r>
      <w:r>
        <w:rPr>
          <w:spacing w:val="-1"/>
          <w:sz w:val="20"/>
        </w:rPr>
        <w:t xml:space="preserve"> </w:t>
      </w:r>
      <w:r>
        <w:rPr>
          <w:sz w:val="20"/>
        </w:rPr>
        <w:t>of</w:t>
      </w:r>
      <w:r>
        <w:rPr>
          <w:spacing w:val="-5"/>
          <w:sz w:val="20"/>
        </w:rPr>
        <w:t xml:space="preserve"> </w:t>
      </w:r>
      <w:r>
        <w:rPr>
          <w:sz w:val="20"/>
        </w:rPr>
        <w:t>section</w:t>
      </w:r>
      <w:r>
        <w:rPr>
          <w:spacing w:val="-4"/>
          <w:sz w:val="20"/>
        </w:rPr>
        <w:t xml:space="preserve"> </w:t>
      </w:r>
      <w:r>
        <w:rPr>
          <w:sz w:val="20"/>
        </w:rPr>
        <w:t>A-VI/1,</w:t>
      </w:r>
      <w:r>
        <w:rPr>
          <w:spacing w:val="-3"/>
          <w:sz w:val="20"/>
        </w:rPr>
        <w:t xml:space="preserve"> </w:t>
      </w:r>
      <w:r>
        <w:rPr>
          <w:sz w:val="20"/>
        </w:rPr>
        <w:t>paragraphs</w:t>
      </w:r>
      <w:r>
        <w:rPr>
          <w:spacing w:val="-4"/>
          <w:sz w:val="20"/>
        </w:rPr>
        <w:t xml:space="preserve"> </w:t>
      </w:r>
      <w:r>
        <w:rPr>
          <w:sz w:val="20"/>
        </w:rPr>
        <w:t>1</w:t>
      </w:r>
      <w:r>
        <w:rPr>
          <w:spacing w:val="-1"/>
          <w:sz w:val="20"/>
        </w:rPr>
        <w:t xml:space="preserve"> </w:t>
      </w:r>
      <w:r>
        <w:rPr>
          <w:sz w:val="20"/>
        </w:rPr>
        <w:t>to</w:t>
      </w:r>
      <w:r>
        <w:rPr>
          <w:spacing w:val="-2"/>
          <w:sz w:val="20"/>
        </w:rPr>
        <w:t xml:space="preserve"> </w:t>
      </w:r>
      <w:r>
        <w:rPr>
          <w:sz w:val="20"/>
        </w:rPr>
        <w:t>4</w:t>
      </w:r>
      <w:r>
        <w:rPr>
          <w:spacing w:val="-2"/>
          <w:sz w:val="20"/>
        </w:rPr>
        <w:t xml:space="preserve"> </w:t>
      </w:r>
      <w:r>
        <w:rPr>
          <w:sz w:val="20"/>
        </w:rPr>
        <w:t>of</w:t>
      </w:r>
      <w:r>
        <w:rPr>
          <w:spacing w:val="-4"/>
          <w:sz w:val="20"/>
        </w:rPr>
        <w:t xml:space="preserve"> </w:t>
      </w:r>
      <w:r>
        <w:rPr>
          <w:sz w:val="20"/>
        </w:rPr>
        <w:t>section</w:t>
      </w:r>
      <w:r>
        <w:rPr>
          <w:spacing w:val="-5"/>
          <w:sz w:val="20"/>
        </w:rPr>
        <w:t xml:space="preserve"> </w:t>
      </w:r>
      <w:r>
        <w:rPr>
          <w:sz w:val="20"/>
        </w:rPr>
        <w:t>A-</w:t>
      </w:r>
      <w:r>
        <w:rPr>
          <w:spacing w:val="-2"/>
          <w:sz w:val="20"/>
        </w:rPr>
        <w:t>VI/2,</w:t>
      </w:r>
    </w:p>
    <w:p w14:paraId="6E85C7F5" w14:textId="77777777" w:rsidR="0049095B" w:rsidRDefault="002D6494">
      <w:pPr>
        <w:pStyle w:val="BodyText"/>
        <w:spacing w:line="229" w:lineRule="exact"/>
        <w:ind w:left="873"/>
        <w:jc w:val="both"/>
      </w:pPr>
      <w:r>
        <w:t>,</w:t>
      </w:r>
      <w:r>
        <w:rPr>
          <w:spacing w:val="-4"/>
        </w:rPr>
        <w:t xml:space="preserve"> </w:t>
      </w:r>
      <w:r>
        <w:t>paragraphs</w:t>
      </w:r>
      <w:r>
        <w:rPr>
          <w:spacing w:val="-5"/>
        </w:rPr>
        <w:t xml:space="preserve"> </w:t>
      </w:r>
      <w:r>
        <w:t>1</w:t>
      </w:r>
      <w:r>
        <w:rPr>
          <w:spacing w:val="-3"/>
        </w:rPr>
        <w:t xml:space="preserve"> </w:t>
      </w:r>
      <w:r>
        <w:t>to</w:t>
      </w:r>
      <w:r>
        <w:rPr>
          <w:spacing w:val="-3"/>
        </w:rPr>
        <w:t xml:space="preserve"> </w:t>
      </w:r>
      <w:r>
        <w:t>4</w:t>
      </w:r>
      <w:r>
        <w:rPr>
          <w:spacing w:val="-3"/>
        </w:rPr>
        <w:t xml:space="preserve"> </w:t>
      </w:r>
      <w:r>
        <w:t>section</w:t>
      </w:r>
      <w:r>
        <w:rPr>
          <w:spacing w:val="-5"/>
        </w:rPr>
        <w:t xml:space="preserve"> </w:t>
      </w:r>
      <w:r>
        <w:t>A-VI/3,</w:t>
      </w:r>
      <w:r>
        <w:rPr>
          <w:spacing w:val="-3"/>
        </w:rPr>
        <w:t xml:space="preserve"> </w:t>
      </w:r>
      <w:r>
        <w:t>paragraphs</w:t>
      </w:r>
      <w:r>
        <w:rPr>
          <w:spacing w:val="42"/>
        </w:rPr>
        <w:t xml:space="preserve"> </w:t>
      </w:r>
      <w:r>
        <w:t>1</w:t>
      </w:r>
      <w:r>
        <w:rPr>
          <w:spacing w:val="-3"/>
        </w:rPr>
        <w:t xml:space="preserve"> </w:t>
      </w:r>
      <w:r>
        <w:t>to</w:t>
      </w:r>
      <w:r>
        <w:rPr>
          <w:spacing w:val="-4"/>
        </w:rPr>
        <w:t xml:space="preserve"> </w:t>
      </w:r>
      <w:r>
        <w:t>3</w:t>
      </w:r>
      <w:r>
        <w:rPr>
          <w:spacing w:val="-5"/>
        </w:rPr>
        <w:t xml:space="preserve"> </w:t>
      </w:r>
      <w:r>
        <w:t>of</w:t>
      </w:r>
      <w:r>
        <w:rPr>
          <w:spacing w:val="-5"/>
        </w:rPr>
        <w:t xml:space="preserve"> </w:t>
      </w:r>
      <w:r>
        <w:t>section</w:t>
      </w:r>
      <w:r>
        <w:rPr>
          <w:spacing w:val="-4"/>
        </w:rPr>
        <w:t xml:space="preserve"> </w:t>
      </w:r>
      <w:r>
        <w:t>A-VI/4,</w:t>
      </w:r>
      <w:r>
        <w:rPr>
          <w:spacing w:val="-3"/>
        </w:rPr>
        <w:t xml:space="preserve"> </w:t>
      </w:r>
      <w:r>
        <w:t>of</w:t>
      </w:r>
      <w:r>
        <w:rPr>
          <w:spacing w:val="-6"/>
        </w:rPr>
        <w:t xml:space="preserve"> </w:t>
      </w:r>
      <w:r>
        <w:t>the</w:t>
      </w:r>
      <w:r>
        <w:rPr>
          <w:spacing w:val="-4"/>
        </w:rPr>
        <w:t xml:space="preserve"> </w:t>
      </w:r>
      <w:r>
        <w:t>STCW</w:t>
      </w:r>
      <w:r>
        <w:rPr>
          <w:spacing w:val="-2"/>
        </w:rPr>
        <w:t xml:space="preserve"> Code.</w:t>
      </w:r>
    </w:p>
    <w:p w14:paraId="1D54F88B" w14:textId="54BE3CAB" w:rsidR="0049095B" w:rsidRDefault="002D6494">
      <w:pPr>
        <w:pStyle w:val="BodyText"/>
        <w:spacing w:before="1"/>
        <w:ind w:left="513" w:right="503" w:firstLine="451"/>
        <w:jc w:val="both"/>
      </w:pPr>
      <w:r>
        <w:t>(3) The seafarer who has served in a relevant capacity</w:t>
      </w:r>
      <w:r>
        <w:rPr>
          <w:spacing w:val="-1"/>
        </w:rPr>
        <w:t xml:space="preserve"> </w:t>
      </w:r>
      <w:r>
        <w:t>in the engine department for a period of not less than twelve months within the last sixty months preceding the 1</w:t>
      </w:r>
      <w:r>
        <w:rPr>
          <w:vertAlign w:val="superscript"/>
        </w:rPr>
        <w:t>st</w:t>
      </w:r>
      <w:r>
        <w:t xml:space="preserve"> day of January, 2012 and meets the standard of competence specified in Section A-III/6 of the STCW code shall be eligible for </w:t>
      </w:r>
      <w:proofErr w:type="gramStart"/>
      <w:r>
        <w:t>assessment.</w:t>
      </w:r>
      <w:ins w:id="376" w:author="MASSA MTRF" w:date="2025-10-18T20:50:00Z" w16du:dateUtc="2025-10-18T15:20:00Z">
        <w:r w:rsidR="006F6D4F">
          <w:t>(</w:t>
        </w:r>
        <w:proofErr w:type="gramEnd"/>
        <w:r w:rsidR="006F6D4F" w:rsidRPr="00D74EFC">
          <w:rPr>
            <w:highlight w:val="green"/>
            <w:rPrChange w:id="377" w:author="PRAVEEN NAIR" w:date="2025-10-20T21:26:00Z" w16du:dateUtc="2025-10-20T15:56:00Z">
              <w:rPr/>
            </w:rPrChange>
          </w:rPr>
          <w:t>Is this redundant</w:t>
        </w:r>
        <w:r w:rsidR="006F6D4F">
          <w:t>?)</w:t>
        </w:r>
      </w:ins>
    </w:p>
    <w:p w14:paraId="5FCFADC2" w14:textId="77777777" w:rsidR="0049095B" w:rsidRDefault="002D6494">
      <w:pPr>
        <w:pStyle w:val="ListParagraph"/>
        <w:numPr>
          <w:ilvl w:val="0"/>
          <w:numId w:val="80"/>
        </w:numPr>
        <w:tabs>
          <w:tab w:val="left" w:pos="866"/>
        </w:tabs>
        <w:spacing w:before="1"/>
        <w:ind w:right="503" w:firstLine="0"/>
        <w:jc w:val="both"/>
        <w:rPr>
          <w:sz w:val="20"/>
        </w:rPr>
      </w:pPr>
      <w:r>
        <w:rPr>
          <w:b/>
          <w:sz w:val="20"/>
        </w:rPr>
        <w:t xml:space="preserve">Minimum requirements for certification of Electro-Technical </w:t>
      </w:r>
      <w:proofErr w:type="gramStart"/>
      <w:r>
        <w:rPr>
          <w:b/>
          <w:sz w:val="20"/>
        </w:rPr>
        <w:t>ratings.––</w:t>
      </w:r>
      <w:proofErr w:type="gramEnd"/>
      <w:r>
        <w:rPr>
          <w:sz w:val="20"/>
        </w:rPr>
        <w:t>(1) Every Electro-Technical rating serving on a sea-going ship powered by main propulsion machinery of 750 kW propulsion power or more shall hold a certificate of proficiency in Form 28.</w:t>
      </w:r>
    </w:p>
    <w:p w14:paraId="3D49CD55" w14:textId="77777777" w:rsidR="0049095B" w:rsidRDefault="002D6494">
      <w:pPr>
        <w:pStyle w:val="BodyText"/>
        <w:spacing w:line="229" w:lineRule="exact"/>
        <w:ind w:left="564"/>
        <w:jc w:val="both"/>
      </w:pPr>
      <w:r>
        <w:t>(2)</w:t>
      </w:r>
      <w:r>
        <w:rPr>
          <w:spacing w:val="-6"/>
        </w:rPr>
        <w:t xml:space="preserve"> </w:t>
      </w:r>
      <w:r>
        <w:t>Every</w:t>
      </w:r>
      <w:r>
        <w:rPr>
          <w:spacing w:val="-10"/>
        </w:rPr>
        <w:t xml:space="preserve"> </w:t>
      </w:r>
      <w:r>
        <w:t>candidate</w:t>
      </w:r>
      <w:r>
        <w:rPr>
          <w:spacing w:val="-5"/>
        </w:rPr>
        <w:t xml:space="preserve"> </w:t>
      </w:r>
      <w:r>
        <w:t>for</w:t>
      </w:r>
      <w:r>
        <w:rPr>
          <w:spacing w:val="-5"/>
        </w:rPr>
        <w:t xml:space="preserve"> </w:t>
      </w:r>
      <w:r>
        <w:t>the</w:t>
      </w:r>
      <w:r>
        <w:rPr>
          <w:spacing w:val="-7"/>
        </w:rPr>
        <w:t xml:space="preserve"> </w:t>
      </w:r>
      <w:r>
        <w:t>certification</w:t>
      </w:r>
      <w:r>
        <w:rPr>
          <w:spacing w:val="-8"/>
        </w:rPr>
        <w:t xml:space="preserve"> </w:t>
      </w:r>
      <w:proofErr w:type="gramStart"/>
      <w:r>
        <w:rPr>
          <w:spacing w:val="-2"/>
        </w:rPr>
        <w:t>shall,––</w:t>
      </w:r>
      <w:proofErr w:type="gramEnd"/>
    </w:p>
    <w:p w14:paraId="53571842" w14:textId="77777777" w:rsidR="0049095B" w:rsidRDefault="002D6494">
      <w:pPr>
        <w:pStyle w:val="ListParagraph"/>
        <w:numPr>
          <w:ilvl w:val="0"/>
          <w:numId w:val="55"/>
        </w:numPr>
        <w:tabs>
          <w:tab w:val="left" w:pos="1144"/>
        </w:tabs>
        <w:ind w:left="1144"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eighteen</w:t>
      </w:r>
      <w:r>
        <w:rPr>
          <w:spacing w:val="-2"/>
          <w:sz w:val="20"/>
        </w:rPr>
        <w:t xml:space="preserve"> </w:t>
      </w:r>
      <w:r>
        <w:rPr>
          <w:sz w:val="20"/>
        </w:rPr>
        <w:t>years</w:t>
      </w:r>
      <w:r>
        <w:rPr>
          <w:spacing w:val="-4"/>
          <w:sz w:val="20"/>
        </w:rPr>
        <w:t xml:space="preserve"> </w:t>
      </w:r>
      <w:r>
        <w:rPr>
          <w:sz w:val="20"/>
        </w:rPr>
        <w:t>of</w:t>
      </w:r>
      <w:r>
        <w:rPr>
          <w:spacing w:val="-6"/>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date</w:t>
      </w:r>
      <w:r>
        <w:rPr>
          <w:spacing w:val="-3"/>
          <w:sz w:val="20"/>
        </w:rPr>
        <w:t xml:space="preserve"> </w:t>
      </w:r>
      <w:r>
        <w:rPr>
          <w:sz w:val="20"/>
        </w:rPr>
        <w:t>of</w:t>
      </w:r>
      <w:r>
        <w:rPr>
          <w:spacing w:val="-5"/>
          <w:sz w:val="20"/>
        </w:rPr>
        <w:t xml:space="preserve"> </w:t>
      </w:r>
      <w:r>
        <w:rPr>
          <w:spacing w:val="-2"/>
          <w:sz w:val="20"/>
        </w:rPr>
        <w:t>application;</w:t>
      </w:r>
    </w:p>
    <w:p w14:paraId="4F4A88C6" w14:textId="77777777" w:rsidR="0049095B" w:rsidRDefault="002D6494">
      <w:pPr>
        <w:pStyle w:val="ListParagraph"/>
        <w:numPr>
          <w:ilvl w:val="0"/>
          <w:numId w:val="55"/>
        </w:numPr>
        <w:tabs>
          <w:tab w:val="left" w:pos="1157"/>
        </w:tabs>
        <w:spacing w:before="1"/>
        <w:ind w:left="1157" w:hanging="284"/>
        <w:jc w:val="both"/>
        <w:rPr>
          <w:sz w:val="20"/>
        </w:rPr>
      </w:pPr>
      <w:r>
        <w:rPr>
          <w:spacing w:val="-2"/>
          <w:sz w:val="20"/>
        </w:rPr>
        <w:t>have––</w:t>
      </w:r>
    </w:p>
    <w:p w14:paraId="796DE3E0" w14:textId="77777777" w:rsidR="0049095B" w:rsidRDefault="002D6494">
      <w:pPr>
        <w:pStyle w:val="ListParagraph"/>
        <w:numPr>
          <w:ilvl w:val="1"/>
          <w:numId w:val="55"/>
        </w:numPr>
        <w:tabs>
          <w:tab w:val="left" w:pos="1470"/>
        </w:tabs>
        <w:ind w:left="1470" w:hanging="237"/>
        <w:rPr>
          <w:sz w:val="20"/>
        </w:rPr>
      </w:pPr>
      <w:r>
        <w:rPr>
          <w:sz w:val="20"/>
        </w:rPr>
        <w:t>completed</w:t>
      </w:r>
      <w:r>
        <w:rPr>
          <w:spacing w:val="-7"/>
          <w:sz w:val="20"/>
        </w:rPr>
        <w:t xml:space="preserve"> </w:t>
      </w:r>
      <w:r>
        <w:rPr>
          <w:sz w:val="20"/>
        </w:rPr>
        <w:t>approved</w:t>
      </w:r>
      <w:r>
        <w:rPr>
          <w:spacing w:val="-6"/>
          <w:sz w:val="20"/>
        </w:rPr>
        <w:t xml:space="preserve"> </w:t>
      </w:r>
      <w:r>
        <w:rPr>
          <w:sz w:val="20"/>
        </w:rPr>
        <w:t>sea-going</w:t>
      </w:r>
      <w:r>
        <w:rPr>
          <w:spacing w:val="-6"/>
          <w:sz w:val="20"/>
        </w:rPr>
        <w:t xml:space="preserve"> </w:t>
      </w:r>
      <w:r>
        <w:rPr>
          <w:sz w:val="20"/>
        </w:rPr>
        <w:t>service</w:t>
      </w:r>
      <w:r>
        <w:rPr>
          <w:spacing w:val="-7"/>
          <w:sz w:val="20"/>
        </w:rPr>
        <w:t xml:space="preserve"> </w:t>
      </w:r>
      <w:r>
        <w:rPr>
          <w:sz w:val="20"/>
        </w:rPr>
        <w:t>including</w:t>
      </w:r>
      <w:r>
        <w:rPr>
          <w:spacing w:val="-8"/>
          <w:sz w:val="20"/>
        </w:rPr>
        <w:t xml:space="preserve"> </w:t>
      </w:r>
      <w:r>
        <w:rPr>
          <w:sz w:val="20"/>
        </w:rPr>
        <w:t>not</w:t>
      </w:r>
      <w:r>
        <w:rPr>
          <w:spacing w:val="-8"/>
          <w:sz w:val="20"/>
        </w:rPr>
        <w:t xml:space="preserve"> </w:t>
      </w:r>
      <w:r>
        <w:rPr>
          <w:sz w:val="20"/>
        </w:rPr>
        <w:t>less</w:t>
      </w:r>
      <w:r>
        <w:rPr>
          <w:spacing w:val="-8"/>
          <w:sz w:val="20"/>
        </w:rPr>
        <w:t xml:space="preserve"> </w:t>
      </w:r>
      <w:r>
        <w:rPr>
          <w:sz w:val="20"/>
        </w:rPr>
        <w:t>than</w:t>
      </w:r>
      <w:r>
        <w:rPr>
          <w:spacing w:val="-8"/>
          <w:sz w:val="20"/>
        </w:rPr>
        <w:t xml:space="preserve"> </w:t>
      </w:r>
      <w:r>
        <w:rPr>
          <w:sz w:val="20"/>
        </w:rPr>
        <w:t>twelve</w:t>
      </w:r>
      <w:r>
        <w:rPr>
          <w:spacing w:val="-4"/>
          <w:sz w:val="20"/>
        </w:rPr>
        <w:t xml:space="preserve"> </w:t>
      </w:r>
      <w:r>
        <w:rPr>
          <w:sz w:val="20"/>
        </w:rPr>
        <w:t>months</w:t>
      </w:r>
      <w:r>
        <w:rPr>
          <w:spacing w:val="-8"/>
          <w:sz w:val="20"/>
        </w:rPr>
        <w:t xml:space="preserve"> </w:t>
      </w:r>
      <w:r>
        <w:rPr>
          <w:sz w:val="20"/>
        </w:rPr>
        <w:t>training</w:t>
      </w:r>
      <w:r>
        <w:rPr>
          <w:spacing w:val="-8"/>
          <w:sz w:val="20"/>
        </w:rPr>
        <w:t xml:space="preserve"> </w:t>
      </w:r>
      <w:r>
        <w:rPr>
          <w:sz w:val="20"/>
        </w:rPr>
        <w:t>and</w:t>
      </w:r>
      <w:r>
        <w:rPr>
          <w:spacing w:val="-6"/>
          <w:sz w:val="20"/>
        </w:rPr>
        <w:t xml:space="preserve"> </w:t>
      </w:r>
      <w:r>
        <w:rPr>
          <w:sz w:val="20"/>
        </w:rPr>
        <w:t>experience,</w:t>
      </w:r>
      <w:r>
        <w:rPr>
          <w:spacing w:val="-7"/>
          <w:sz w:val="20"/>
        </w:rPr>
        <w:t xml:space="preserve"> </w:t>
      </w:r>
      <w:r>
        <w:rPr>
          <w:spacing w:val="-5"/>
          <w:sz w:val="20"/>
        </w:rPr>
        <w:t>or</w:t>
      </w:r>
    </w:p>
    <w:p w14:paraId="07CC0150" w14:textId="77777777" w:rsidR="0049095B" w:rsidRDefault="002D6494">
      <w:pPr>
        <w:pStyle w:val="ListParagraph"/>
        <w:numPr>
          <w:ilvl w:val="1"/>
          <w:numId w:val="55"/>
        </w:numPr>
        <w:tabs>
          <w:tab w:val="left" w:pos="1537"/>
        </w:tabs>
        <w:spacing w:before="1"/>
        <w:ind w:left="1233" w:right="506" w:firstLine="0"/>
        <w:rPr>
          <w:sz w:val="20"/>
        </w:rPr>
      </w:pPr>
      <w:r>
        <w:rPr>
          <w:sz w:val="20"/>
        </w:rPr>
        <w:t>completed approved pre-sea training or special training and an approved period of sea-going service which shall not be less than six months, or</w:t>
      </w:r>
    </w:p>
    <w:p w14:paraId="385B1422" w14:textId="77777777" w:rsidR="0049095B" w:rsidRDefault="002D6494">
      <w:pPr>
        <w:pStyle w:val="ListParagraph"/>
        <w:numPr>
          <w:ilvl w:val="1"/>
          <w:numId w:val="55"/>
        </w:numPr>
        <w:tabs>
          <w:tab w:val="left" w:pos="1596"/>
        </w:tabs>
        <w:ind w:left="1233" w:right="506" w:firstLine="0"/>
        <w:rPr>
          <w:sz w:val="20"/>
        </w:rPr>
      </w:pPr>
      <w:r>
        <w:rPr>
          <w:sz w:val="20"/>
        </w:rPr>
        <w:t>qualifications that meet the technical competences in table A – III/7 and an approved period of sea-going</w:t>
      </w:r>
      <w:r>
        <w:rPr>
          <w:spacing w:val="40"/>
          <w:sz w:val="20"/>
        </w:rPr>
        <w:t xml:space="preserve"> </w:t>
      </w:r>
      <w:r>
        <w:rPr>
          <w:sz w:val="20"/>
        </w:rPr>
        <w:t>service, which shall not be less than three months; and</w:t>
      </w:r>
    </w:p>
    <w:p w14:paraId="19202D6D" w14:textId="77777777" w:rsidR="0049095B" w:rsidRDefault="002D6494">
      <w:pPr>
        <w:pStyle w:val="ListParagraph"/>
        <w:numPr>
          <w:ilvl w:val="0"/>
          <w:numId w:val="55"/>
        </w:numPr>
        <w:tabs>
          <w:tab w:val="left" w:pos="1125"/>
          <w:tab w:val="left" w:pos="1144"/>
        </w:tabs>
        <w:ind w:left="1125" w:right="3584" w:hanging="252"/>
        <w:rPr>
          <w:sz w:val="20"/>
        </w:rPr>
      </w:pPr>
      <w:r>
        <w:rPr>
          <w:sz w:val="20"/>
        </w:rPr>
        <w:t>meets</w:t>
      </w:r>
      <w:r>
        <w:rPr>
          <w:spacing w:val="13"/>
          <w:sz w:val="20"/>
        </w:rPr>
        <w:t xml:space="preserve"> </w:t>
      </w:r>
      <w:r>
        <w:rPr>
          <w:sz w:val="20"/>
        </w:rPr>
        <w:t>the</w:t>
      </w:r>
      <w:r>
        <w:rPr>
          <w:spacing w:val="-1"/>
          <w:sz w:val="20"/>
        </w:rPr>
        <w:t xml:space="preserve"> </w:t>
      </w:r>
      <w:r>
        <w:rPr>
          <w:sz w:val="20"/>
        </w:rPr>
        <w:t>standard</w:t>
      </w:r>
      <w:r>
        <w:rPr>
          <w:spacing w:val="-3"/>
          <w:sz w:val="20"/>
        </w:rPr>
        <w:t xml:space="preserve"> </w:t>
      </w:r>
      <w:r>
        <w:rPr>
          <w:sz w:val="20"/>
        </w:rPr>
        <w:t>of</w:t>
      </w:r>
      <w:r>
        <w:rPr>
          <w:spacing w:val="-6"/>
          <w:sz w:val="20"/>
        </w:rPr>
        <w:t xml:space="preserve"> </w:t>
      </w:r>
      <w:r>
        <w:rPr>
          <w:sz w:val="20"/>
        </w:rPr>
        <w:t>competence</w:t>
      </w:r>
      <w:r>
        <w:rPr>
          <w:spacing w:val="-4"/>
          <w:sz w:val="20"/>
        </w:rPr>
        <w:t xml:space="preserve"> </w:t>
      </w:r>
      <w:r>
        <w:rPr>
          <w:sz w:val="20"/>
        </w:rPr>
        <w:t>specified</w:t>
      </w:r>
      <w:r>
        <w:rPr>
          <w:spacing w:val="-3"/>
          <w:sz w:val="20"/>
        </w:rPr>
        <w:t xml:space="preserve"> </w:t>
      </w:r>
      <w:r>
        <w:rPr>
          <w:sz w:val="20"/>
        </w:rPr>
        <w:t>in</w:t>
      </w:r>
      <w:r>
        <w:rPr>
          <w:spacing w:val="-5"/>
          <w:sz w:val="20"/>
        </w:rPr>
        <w:t xml:space="preserve"> </w:t>
      </w:r>
      <w:r>
        <w:rPr>
          <w:sz w:val="20"/>
        </w:rPr>
        <w:t>section</w:t>
      </w:r>
      <w:r>
        <w:rPr>
          <w:spacing w:val="-3"/>
          <w:sz w:val="20"/>
        </w:rPr>
        <w:t xml:space="preserve"> </w:t>
      </w:r>
      <w:r>
        <w:rPr>
          <w:sz w:val="20"/>
        </w:rPr>
        <w:t>A-III/7</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z w:val="20"/>
        </w:rPr>
        <w:t xml:space="preserve">STCW </w:t>
      </w:r>
      <w:r>
        <w:rPr>
          <w:spacing w:val="-2"/>
          <w:sz w:val="20"/>
        </w:rPr>
        <w:t>Code.</w:t>
      </w:r>
    </w:p>
    <w:p w14:paraId="027B769C" w14:textId="77777777" w:rsidR="0049095B" w:rsidRDefault="002D6494">
      <w:pPr>
        <w:pStyle w:val="ListParagraph"/>
        <w:numPr>
          <w:ilvl w:val="0"/>
          <w:numId w:val="56"/>
        </w:numPr>
        <w:tabs>
          <w:tab w:val="left" w:pos="1363"/>
        </w:tabs>
        <w:ind w:left="513" w:right="506" w:firstLine="540"/>
        <w:jc w:val="both"/>
        <w:rPr>
          <w:sz w:val="20"/>
        </w:rPr>
      </w:pPr>
      <w:r>
        <w:rPr>
          <w:sz w:val="20"/>
        </w:rPr>
        <w:t>The seafarer who has served in a relevant capacity on board the ship for a period of not less than twelve</w:t>
      </w:r>
      <w:r>
        <w:rPr>
          <w:spacing w:val="40"/>
          <w:sz w:val="20"/>
        </w:rPr>
        <w:t xml:space="preserve"> </w:t>
      </w:r>
      <w:r>
        <w:rPr>
          <w:sz w:val="20"/>
        </w:rPr>
        <w:t>months within the last sixty months preceding the 1</w:t>
      </w:r>
      <w:r>
        <w:rPr>
          <w:sz w:val="20"/>
          <w:vertAlign w:val="superscript"/>
        </w:rPr>
        <w:t>st</w:t>
      </w:r>
      <w:r>
        <w:rPr>
          <w:sz w:val="20"/>
        </w:rPr>
        <w:t xml:space="preserve"> day of January, 2012 and meets the standard of competence specified in section A-III/7 of the STCW Code shall be eligible for assessment.</w:t>
      </w:r>
    </w:p>
    <w:p w14:paraId="5581E123" w14:textId="77777777" w:rsidR="0049095B" w:rsidRDefault="0049095B">
      <w:pPr>
        <w:pStyle w:val="ListParagraph"/>
        <w:rPr>
          <w:sz w:val="20"/>
        </w:rPr>
        <w:sectPr w:rsidR="0049095B">
          <w:headerReference w:type="default" r:id="rId24"/>
          <w:pgSz w:w="11900" w:h="16840"/>
          <w:pgMar w:top="1060" w:right="566" w:bottom="280" w:left="566" w:header="733" w:footer="0" w:gutter="0"/>
          <w:cols w:space="720"/>
        </w:sectPr>
      </w:pPr>
    </w:p>
    <w:p w14:paraId="72A6EAD5" w14:textId="77777777" w:rsidR="0049095B" w:rsidRDefault="002D6494">
      <w:pPr>
        <w:pStyle w:val="Heading2"/>
        <w:spacing w:before="129"/>
        <w:ind w:left="454" w:right="0"/>
      </w:pPr>
      <w:r>
        <w:lastRenderedPageBreak/>
        <w:t>CHAPTER</w:t>
      </w:r>
      <w:r>
        <w:rPr>
          <w:spacing w:val="-8"/>
        </w:rPr>
        <w:t xml:space="preserve"> </w:t>
      </w:r>
      <w:r>
        <w:rPr>
          <w:spacing w:val="-5"/>
        </w:rPr>
        <w:t>IV</w:t>
      </w:r>
    </w:p>
    <w:p w14:paraId="088BEC89" w14:textId="77777777" w:rsidR="0049095B" w:rsidRDefault="002D6494">
      <w:pPr>
        <w:spacing w:before="1" w:line="228" w:lineRule="exact"/>
        <w:ind w:left="455"/>
        <w:jc w:val="center"/>
        <w:rPr>
          <w:b/>
          <w:sz w:val="20"/>
        </w:rPr>
      </w:pPr>
      <w:r>
        <w:rPr>
          <w:b/>
          <w:sz w:val="20"/>
        </w:rPr>
        <w:t>RADIO</w:t>
      </w:r>
      <w:r>
        <w:rPr>
          <w:b/>
          <w:spacing w:val="-8"/>
          <w:sz w:val="20"/>
        </w:rPr>
        <w:t xml:space="preserve"> </w:t>
      </w:r>
      <w:r>
        <w:rPr>
          <w:b/>
          <w:sz w:val="20"/>
        </w:rPr>
        <w:t>COMMUNICATION</w:t>
      </w:r>
      <w:r>
        <w:rPr>
          <w:b/>
          <w:spacing w:val="-8"/>
          <w:sz w:val="20"/>
        </w:rPr>
        <w:t xml:space="preserve"> </w:t>
      </w:r>
      <w:r>
        <w:rPr>
          <w:b/>
          <w:sz w:val="20"/>
        </w:rPr>
        <w:t>AND</w:t>
      </w:r>
      <w:r>
        <w:rPr>
          <w:b/>
          <w:spacing w:val="-7"/>
          <w:sz w:val="20"/>
        </w:rPr>
        <w:t xml:space="preserve"> </w:t>
      </w:r>
      <w:r>
        <w:rPr>
          <w:b/>
          <w:sz w:val="20"/>
        </w:rPr>
        <w:t>RADIO</w:t>
      </w:r>
      <w:r>
        <w:rPr>
          <w:b/>
          <w:spacing w:val="-8"/>
          <w:sz w:val="20"/>
        </w:rPr>
        <w:t xml:space="preserve"> </w:t>
      </w:r>
      <w:r>
        <w:rPr>
          <w:b/>
          <w:spacing w:val="-2"/>
          <w:sz w:val="20"/>
        </w:rPr>
        <w:t>OPERATORS</w:t>
      </w:r>
    </w:p>
    <w:p w14:paraId="7AFE00AF" w14:textId="77777777" w:rsidR="0049095B" w:rsidRDefault="002D6494">
      <w:pPr>
        <w:pStyle w:val="ListParagraph"/>
        <w:numPr>
          <w:ilvl w:val="0"/>
          <w:numId w:val="80"/>
        </w:numPr>
        <w:tabs>
          <w:tab w:val="left" w:pos="840"/>
        </w:tabs>
        <w:ind w:right="505" w:firstLine="0"/>
        <w:jc w:val="both"/>
        <w:rPr>
          <w:sz w:val="20"/>
        </w:rPr>
      </w:pPr>
      <w:r>
        <w:rPr>
          <w:b/>
          <w:sz w:val="20"/>
        </w:rPr>
        <w:t xml:space="preserve">Minimum requirements for certification of radio </w:t>
      </w:r>
      <w:proofErr w:type="gramStart"/>
      <w:r>
        <w:rPr>
          <w:b/>
          <w:sz w:val="20"/>
        </w:rPr>
        <w:t>operators.––</w:t>
      </w:r>
      <w:proofErr w:type="gramEnd"/>
      <w:r>
        <w:rPr>
          <w:sz w:val="20"/>
        </w:rPr>
        <w:t>(1) Every person in charge of performing radio duties on ships not required to comply with the provisions of the Global Maritime Distress and Safety System are not required to meet the provisions of rule 51</w:t>
      </w:r>
    </w:p>
    <w:p w14:paraId="7D6D2D43" w14:textId="77777777" w:rsidR="0049095B" w:rsidRDefault="002D6494">
      <w:pPr>
        <w:pStyle w:val="BodyText"/>
        <w:spacing w:line="229" w:lineRule="exact"/>
        <w:ind w:left="873"/>
      </w:pPr>
      <w:r>
        <w:t>Provided</w:t>
      </w:r>
      <w:r>
        <w:rPr>
          <w:spacing w:val="-5"/>
        </w:rPr>
        <w:t xml:space="preserve"> </w:t>
      </w:r>
      <w:r>
        <w:t>that</w:t>
      </w:r>
      <w:r>
        <w:rPr>
          <w:spacing w:val="-5"/>
        </w:rPr>
        <w:t xml:space="preserve"> </w:t>
      </w:r>
      <w:r>
        <w:t>such</w:t>
      </w:r>
      <w:r>
        <w:rPr>
          <w:spacing w:val="-7"/>
        </w:rPr>
        <w:t xml:space="preserve"> </w:t>
      </w:r>
      <w:r>
        <w:t>persons</w:t>
      </w:r>
      <w:r>
        <w:rPr>
          <w:spacing w:val="-6"/>
        </w:rPr>
        <w:t xml:space="preserve"> </w:t>
      </w:r>
      <w:r>
        <w:t>shall</w:t>
      </w:r>
      <w:r>
        <w:rPr>
          <w:spacing w:val="-5"/>
        </w:rPr>
        <w:t xml:space="preserve"> </w:t>
      </w:r>
      <w:r>
        <w:t>hold</w:t>
      </w:r>
      <w:r>
        <w:rPr>
          <w:spacing w:val="-5"/>
        </w:rPr>
        <w:t xml:space="preserve"> </w:t>
      </w:r>
      <w:r>
        <w:t>an</w:t>
      </w:r>
      <w:r>
        <w:rPr>
          <w:spacing w:val="-6"/>
        </w:rPr>
        <w:t xml:space="preserve"> </w:t>
      </w:r>
      <w:r>
        <w:t>appropriate</w:t>
      </w:r>
      <w:r>
        <w:rPr>
          <w:spacing w:val="-5"/>
        </w:rPr>
        <w:t xml:space="preserve"> </w:t>
      </w:r>
      <w:r>
        <w:t>certificate</w:t>
      </w:r>
      <w:r>
        <w:rPr>
          <w:spacing w:val="-6"/>
        </w:rPr>
        <w:t xml:space="preserve"> </w:t>
      </w:r>
      <w:r>
        <w:t>as</w:t>
      </w:r>
      <w:r>
        <w:rPr>
          <w:spacing w:val="-6"/>
        </w:rPr>
        <w:t xml:space="preserve"> </w:t>
      </w:r>
      <w:r>
        <w:t>prescribed</w:t>
      </w:r>
      <w:r>
        <w:rPr>
          <w:spacing w:val="-4"/>
        </w:rPr>
        <w:t xml:space="preserve"> </w:t>
      </w:r>
      <w:r>
        <w:t>by</w:t>
      </w:r>
      <w:r>
        <w:rPr>
          <w:spacing w:val="-9"/>
        </w:rPr>
        <w:t xml:space="preserve"> </w:t>
      </w:r>
      <w:r>
        <w:t>radio</w:t>
      </w:r>
      <w:r>
        <w:rPr>
          <w:spacing w:val="-5"/>
        </w:rPr>
        <w:t xml:space="preserve"> </w:t>
      </w:r>
      <w:r>
        <w:rPr>
          <w:spacing w:val="-2"/>
        </w:rPr>
        <w:t>regulations.</w:t>
      </w:r>
    </w:p>
    <w:p w14:paraId="606E4E90" w14:textId="77777777" w:rsidR="0049095B" w:rsidRDefault="002D6494">
      <w:pPr>
        <w:pStyle w:val="ListParagraph"/>
        <w:numPr>
          <w:ilvl w:val="0"/>
          <w:numId w:val="54"/>
        </w:numPr>
        <w:tabs>
          <w:tab w:val="left" w:pos="1249"/>
        </w:tabs>
        <w:ind w:left="1249" w:hanging="284"/>
        <w:rPr>
          <w:sz w:val="20"/>
        </w:rPr>
      </w:pPr>
      <w:r>
        <w:rPr>
          <w:sz w:val="20"/>
        </w:rPr>
        <w:t>Every</w:t>
      </w:r>
      <w:r>
        <w:rPr>
          <w:spacing w:val="-11"/>
          <w:sz w:val="20"/>
        </w:rPr>
        <w:t xml:space="preserve"> </w:t>
      </w:r>
      <w:r>
        <w:rPr>
          <w:sz w:val="20"/>
        </w:rPr>
        <w:t>candidate</w:t>
      </w:r>
      <w:r>
        <w:rPr>
          <w:spacing w:val="-6"/>
          <w:sz w:val="20"/>
        </w:rPr>
        <w:t xml:space="preserve"> </w:t>
      </w:r>
      <w:r>
        <w:rPr>
          <w:sz w:val="20"/>
        </w:rPr>
        <w:t>for</w:t>
      </w:r>
      <w:r>
        <w:rPr>
          <w:spacing w:val="-6"/>
          <w:sz w:val="20"/>
        </w:rPr>
        <w:t xml:space="preserve"> </w:t>
      </w:r>
      <w:r>
        <w:rPr>
          <w:sz w:val="20"/>
        </w:rPr>
        <w:t>the</w:t>
      </w:r>
      <w:r>
        <w:rPr>
          <w:spacing w:val="-8"/>
          <w:sz w:val="20"/>
        </w:rPr>
        <w:t xml:space="preserve"> </w:t>
      </w:r>
      <w:r>
        <w:rPr>
          <w:sz w:val="20"/>
        </w:rPr>
        <w:t>certification</w:t>
      </w:r>
      <w:r>
        <w:rPr>
          <w:spacing w:val="-8"/>
          <w:sz w:val="20"/>
        </w:rPr>
        <w:t xml:space="preserve"> </w:t>
      </w:r>
      <w:proofErr w:type="gramStart"/>
      <w:r>
        <w:rPr>
          <w:spacing w:val="-2"/>
          <w:sz w:val="20"/>
        </w:rPr>
        <w:t>shall,––</w:t>
      </w:r>
      <w:proofErr w:type="gramEnd"/>
    </w:p>
    <w:p w14:paraId="02C8C175" w14:textId="77777777" w:rsidR="0049095B" w:rsidRDefault="002D6494">
      <w:pPr>
        <w:pStyle w:val="ListParagraph"/>
        <w:numPr>
          <w:ilvl w:val="1"/>
          <w:numId w:val="80"/>
        </w:numPr>
        <w:tabs>
          <w:tab w:val="left" w:pos="1144"/>
        </w:tabs>
        <w:ind w:left="1144" w:hanging="271"/>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eighteen</w:t>
      </w:r>
      <w:r>
        <w:rPr>
          <w:spacing w:val="-2"/>
          <w:sz w:val="20"/>
        </w:rPr>
        <w:t xml:space="preserve"> </w:t>
      </w:r>
      <w:r>
        <w:rPr>
          <w:sz w:val="20"/>
        </w:rPr>
        <w:t>years</w:t>
      </w:r>
      <w:r>
        <w:rPr>
          <w:spacing w:val="-4"/>
          <w:sz w:val="20"/>
        </w:rPr>
        <w:t xml:space="preserve"> </w:t>
      </w:r>
      <w:r>
        <w:rPr>
          <w:sz w:val="20"/>
        </w:rPr>
        <w:t>of</w:t>
      </w:r>
      <w:r>
        <w:rPr>
          <w:spacing w:val="-6"/>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date</w:t>
      </w:r>
      <w:r>
        <w:rPr>
          <w:spacing w:val="-3"/>
          <w:sz w:val="20"/>
        </w:rPr>
        <w:t xml:space="preserve"> </w:t>
      </w:r>
      <w:r>
        <w:rPr>
          <w:sz w:val="20"/>
        </w:rPr>
        <w:t>of</w:t>
      </w:r>
      <w:r>
        <w:rPr>
          <w:spacing w:val="-5"/>
          <w:sz w:val="20"/>
        </w:rPr>
        <w:t xml:space="preserve"> </w:t>
      </w:r>
      <w:r>
        <w:rPr>
          <w:spacing w:val="-2"/>
          <w:sz w:val="20"/>
        </w:rPr>
        <w:t>application;</w:t>
      </w:r>
    </w:p>
    <w:p w14:paraId="6AB2627E" w14:textId="77777777" w:rsidR="0049095B" w:rsidRDefault="002D6494">
      <w:pPr>
        <w:pStyle w:val="ListParagraph"/>
        <w:numPr>
          <w:ilvl w:val="1"/>
          <w:numId w:val="80"/>
        </w:numPr>
        <w:tabs>
          <w:tab w:val="left" w:pos="1183"/>
        </w:tabs>
        <w:ind w:left="873" w:right="506" w:firstLine="0"/>
        <w:rPr>
          <w:sz w:val="20"/>
        </w:rPr>
      </w:pPr>
      <w:r>
        <w:rPr>
          <w:noProof/>
          <w:sz w:val="20"/>
          <w:lang w:val="en-IN" w:eastAsia="en-IN"/>
        </w:rPr>
        <mc:AlternateContent>
          <mc:Choice Requires="wps">
            <w:drawing>
              <wp:anchor distT="0" distB="0" distL="0" distR="0" simplePos="0" relativeHeight="15728640" behindDoc="0" locked="0" layoutInCell="1" allowOverlap="1" wp14:anchorId="40CB251D" wp14:editId="4C5BB32F">
                <wp:simplePos x="0" y="0"/>
                <wp:positionH relativeFrom="page">
                  <wp:posOffset>1202429</wp:posOffset>
                </wp:positionH>
                <wp:positionV relativeFrom="paragraph">
                  <wp:posOffset>276588</wp:posOffset>
                </wp:positionV>
                <wp:extent cx="32384" cy="127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2700"/>
                        </a:xfrm>
                        <a:custGeom>
                          <a:avLst/>
                          <a:gdLst/>
                          <a:ahLst/>
                          <a:cxnLst/>
                          <a:rect l="l" t="t" r="r" b="b"/>
                          <a:pathLst>
                            <a:path w="32384" h="12700">
                              <a:moveTo>
                                <a:pt x="31998" y="0"/>
                              </a:moveTo>
                              <a:lnTo>
                                <a:pt x="0" y="0"/>
                              </a:lnTo>
                              <a:lnTo>
                                <a:pt x="0" y="12186"/>
                              </a:lnTo>
                              <a:lnTo>
                                <a:pt x="31998" y="12186"/>
                              </a:lnTo>
                              <a:lnTo>
                                <a:pt x="319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C3AB1B" id="Graphic 76" o:spid="_x0000_s1026" style="position:absolute;margin-left:94.7pt;margin-top:21.8pt;width:2.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323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" path="m31998,l,,,12186r31998,l31998,xe" fillcolor="black" stroked="f">
                <v:path arrowok="t"/>
                <w10:wrap anchorx="page"/>
              </v:shape>
            </w:pict>
          </mc:Fallback>
        </mc:AlternateContent>
      </w:r>
      <w:r>
        <w:rPr>
          <w:sz w:val="20"/>
        </w:rPr>
        <w:t>have</w:t>
      </w:r>
      <w:r>
        <w:rPr>
          <w:spacing w:val="25"/>
          <w:sz w:val="20"/>
        </w:rPr>
        <w:t xml:space="preserve"> </w:t>
      </w:r>
      <w:r>
        <w:rPr>
          <w:sz w:val="20"/>
        </w:rPr>
        <w:t>completed</w:t>
      </w:r>
      <w:r>
        <w:rPr>
          <w:spacing w:val="26"/>
          <w:sz w:val="20"/>
        </w:rPr>
        <w:t xml:space="preserve"> </w:t>
      </w:r>
      <w:r>
        <w:rPr>
          <w:sz w:val="20"/>
        </w:rPr>
        <w:t>an approved</w:t>
      </w:r>
      <w:r>
        <w:rPr>
          <w:spacing w:val="26"/>
          <w:sz w:val="20"/>
        </w:rPr>
        <w:t xml:space="preserve"> </w:t>
      </w:r>
      <w:r>
        <w:rPr>
          <w:sz w:val="20"/>
        </w:rPr>
        <w:t>training programme</w:t>
      </w:r>
      <w:r>
        <w:rPr>
          <w:spacing w:val="25"/>
          <w:sz w:val="20"/>
        </w:rPr>
        <w:t xml:space="preserve"> </w:t>
      </w:r>
      <w:r>
        <w:rPr>
          <w:sz w:val="20"/>
        </w:rPr>
        <w:t>and</w:t>
      </w:r>
      <w:r>
        <w:rPr>
          <w:spacing w:val="28"/>
          <w:sz w:val="20"/>
        </w:rPr>
        <w:t xml:space="preserve"> </w:t>
      </w:r>
      <w:r>
        <w:rPr>
          <w:sz w:val="20"/>
        </w:rPr>
        <w:t>meet</w:t>
      </w:r>
      <w:r>
        <w:rPr>
          <w:spacing w:val="24"/>
          <w:sz w:val="20"/>
        </w:rPr>
        <w:t xml:space="preserve"> </w:t>
      </w:r>
      <w:r>
        <w:rPr>
          <w:sz w:val="20"/>
        </w:rPr>
        <w:t>prescribed</w:t>
      </w:r>
      <w:r>
        <w:rPr>
          <w:spacing w:val="26"/>
          <w:sz w:val="20"/>
        </w:rPr>
        <w:t xml:space="preserve"> </w:t>
      </w:r>
      <w:r>
        <w:rPr>
          <w:sz w:val="20"/>
        </w:rPr>
        <w:t>standards</w:t>
      </w:r>
      <w:r>
        <w:rPr>
          <w:spacing w:val="24"/>
          <w:sz w:val="20"/>
        </w:rPr>
        <w:t xml:space="preserve"> </w:t>
      </w:r>
      <w:r>
        <w:rPr>
          <w:sz w:val="20"/>
        </w:rPr>
        <w:t>of</w:t>
      </w:r>
      <w:r>
        <w:rPr>
          <w:spacing w:val="25"/>
          <w:sz w:val="20"/>
        </w:rPr>
        <w:t xml:space="preserve"> </w:t>
      </w:r>
      <w:r>
        <w:rPr>
          <w:sz w:val="20"/>
        </w:rPr>
        <w:t>competence</w:t>
      </w:r>
      <w:r>
        <w:rPr>
          <w:spacing w:val="25"/>
          <w:sz w:val="20"/>
        </w:rPr>
        <w:t xml:space="preserve"> </w:t>
      </w:r>
      <w:r>
        <w:rPr>
          <w:sz w:val="20"/>
        </w:rPr>
        <w:t>as</w:t>
      </w:r>
      <w:r>
        <w:rPr>
          <w:spacing w:val="24"/>
          <w:sz w:val="20"/>
        </w:rPr>
        <w:t xml:space="preserve"> </w:t>
      </w:r>
      <w:r>
        <w:rPr>
          <w:sz w:val="20"/>
        </w:rPr>
        <w:t>applicable under radio regulations; and</w:t>
      </w:r>
    </w:p>
    <w:p w14:paraId="5879766F" w14:textId="77777777" w:rsidR="0049095B" w:rsidRDefault="002D6494">
      <w:pPr>
        <w:pStyle w:val="ListParagraph"/>
        <w:numPr>
          <w:ilvl w:val="1"/>
          <w:numId w:val="80"/>
        </w:numPr>
        <w:tabs>
          <w:tab w:val="left" w:pos="1144"/>
        </w:tabs>
        <w:spacing w:line="228" w:lineRule="exact"/>
        <w:ind w:left="1144" w:hanging="271"/>
        <w:rPr>
          <w:sz w:val="20"/>
        </w:rPr>
      </w:pPr>
      <w:r>
        <w:rPr>
          <w:sz w:val="20"/>
        </w:rPr>
        <w:t>meet</w:t>
      </w:r>
      <w:r>
        <w:rPr>
          <w:spacing w:val="-6"/>
          <w:sz w:val="20"/>
        </w:rPr>
        <w:t xml:space="preserve"> </w:t>
      </w:r>
      <w:r>
        <w:rPr>
          <w:sz w:val="20"/>
        </w:rPr>
        <w:t>the</w:t>
      </w:r>
      <w:r>
        <w:rPr>
          <w:spacing w:val="-6"/>
          <w:sz w:val="20"/>
        </w:rPr>
        <w:t xml:space="preserve"> </w:t>
      </w:r>
      <w:r>
        <w:rPr>
          <w:sz w:val="20"/>
        </w:rPr>
        <w:t>standard</w:t>
      </w:r>
      <w:r>
        <w:rPr>
          <w:spacing w:val="-5"/>
          <w:sz w:val="20"/>
        </w:rPr>
        <w:t xml:space="preserve"> </w:t>
      </w:r>
      <w:r>
        <w:rPr>
          <w:sz w:val="20"/>
        </w:rPr>
        <w:t>of</w:t>
      </w:r>
      <w:r>
        <w:rPr>
          <w:spacing w:val="-8"/>
          <w:sz w:val="20"/>
        </w:rPr>
        <w:t xml:space="preserve"> </w:t>
      </w:r>
      <w:r>
        <w:rPr>
          <w:sz w:val="20"/>
        </w:rPr>
        <w:t>competence</w:t>
      </w:r>
      <w:r>
        <w:rPr>
          <w:spacing w:val="-6"/>
          <w:sz w:val="20"/>
        </w:rPr>
        <w:t xml:space="preserve"> </w:t>
      </w:r>
      <w:r>
        <w:rPr>
          <w:sz w:val="20"/>
        </w:rPr>
        <w:t>specified</w:t>
      </w:r>
      <w:r>
        <w:rPr>
          <w:spacing w:val="-5"/>
          <w:sz w:val="20"/>
        </w:rPr>
        <w:t xml:space="preserve"> </w:t>
      </w:r>
      <w:r>
        <w:rPr>
          <w:sz w:val="20"/>
        </w:rPr>
        <w:t>in</w:t>
      </w:r>
      <w:r>
        <w:rPr>
          <w:spacing w:val="-6"/>
          <w:sz w:val="20"/>
        </w:rPr>
        <w:t xml:space="preserve"> </w:t>
      </w:r>
      <w:r>
        <w:rPr>
          <w:sz w:val="20"/>
        </w:rPr>
        <w:t>section</w:t>
      </w:r>
      <w:r>
        <w:rPr>
          <w:spacing w:val="-5"/>
          <w:sz w:val="20"/>
        </w:rPr>
        <w:t xml:space="preserve"> </w:t>
      </w:r>
      <w:r>
        <w:rPr>
          <w:sz w:val="20"/>
        </w:rPr>
        <w:t>A-VI/1,</w:t>
      </w:r>
      <w:r>
        <w:rPr>
          <w:spacing w:val="-5"/>
          <w:sz w:val="20"/>
        </w:rPr>
        <w:t xml:space="preserve"> </w:t>
      </w:r>
      <w:r>
        <w:rPr>
          <w:sz w:val="20"/>
        </w:rPr>
        <w:t>paragraph</w:t>
      </w:r>
      <w:r>
        <w:rPr>
          <w:spacing w:val="-7"/>
          <w:sz w:val="20"/>
        </w:rPr>
        <w:t xml:space="preserve"> </w:t>
      </w:r>
      <w:r>
        <w:rPr>
          <w:sz w:val="20"/>
        </w:rPr>
        <w:t>2</w:t>
      </w:r>
      <w:r>
        <w:rPr>
          <w:spacing w:val="-5"/>
          <w:sz w:val="20"/>
        </w:rPr>
        <w:t xml:space="preserve"> </w:t>
      </w:r>
      <w:r>
        <w:rPr>
          <w:sz w:val="20"/>
        </w:rPr>
        <w:t>(Basic</w:t>
      </w:r>
      <w:r>
        <w:rPr>
          <w:spacing w:val="-6"/>
          <w:sz w:val="20"/>
        </w:rPr>
        <w:t xml:space="preserve"> </w:t>
      </w:r>
      <w:r>
        <w:rPr>
          <w:spacing w:val="-2"/>
          <w:sz w:val="20"/>
        </w:rPr>
        <w:t>courses).</w:t>
      </w:r>
    </w:p>
    <w:p w14:paraId="46C15811" w14:textId="77777777" w:rsidR="0049095B" w:rsidRDefault="002D6494">
      <w:pPr>
        <w:pStyle w:val="ListParagraph"/>
        <w:numPr>
          <w:ilvl w:val="0"/>
          <w:numId w:val="54"/>
        </w:numPr>
        <w:tabs>
          <w:tab w:val="left" w:pos="1277"/>
        </w:tabs>
        <w:ind w:left="513" w:right="503" w:firstLine="451"/>
        <w:jc w:val="both"/>
        <w:rPr>
          <w:sz w:val="20"/>
        </w:rPr>
      </w:pPr>
      <w:r>
        <w:rPr>
          <w:sz w:val="20"/>
        </w:rPr>
        <w:t>On completion of the approved training programme and demonstration of competence to perform the tasks, duties and responsibilities as applicable under the radio regulations be issued with a certificate and necessary</w:t>
      </w:r>
      <w:r>
        <w:rPr>
          <w:spacing w:val="40"/>
          <w:sz w:val="20"/>
        </w:rPr>
        <w:t xml:space="preserve"> </w:t>
      </w:r>
      <w:r>
        <w:rPr>
          <w:sz w:val="20"/>
        </w:rPr>
        <w:t>endorsement shall be made on the same as required by the STCW Convention.</w:t>
      </w:r>
    </w:p>
    <w:p w14:paraId="025C528E" w14:textId="77777777" w:rsidR="0049095B" w:rsidRDefault="002D6494">
      <w:pPr>
        <w:pStyle w:val="ListParagraph"/>
        <w:numPr>
          <w:ilvl w:val="0"/>
          <w:numId w:val="80"/>
        </w:numPr>
        <w:tabs>
          <w:tab w:val="left" w:pos="816"/>
        </w:tabs>
        <w:spacing w:before="1"/>
        <w:ind w:right="504" w:firstLine="0"/>
        <w:jc w:val="both"/>
        <w:rPr>
          <w:sz w:val="20"/>
        </w:rPr>
      </w:pPr>
      <w:r>
        <w:rPr>
          <w:b/>
          <w:sz w:val="20"/>
        </w:rPr>
        <w:t>Minimum</w:t>
      </w:r>
      <w:r>
        <w:rPr>
          <w:b/>
          <w:spacing w:val="-1"/>
          <w:sz w:val="20"/>
        </w:rPr>
        <w:t xml:space="preserve"> </w:t>
      </w:r>
      <w:r>
        <w:rPr>
          <w:b/>
          <w:sz w:val="20"/>
        </w:rPr>
        <w:t>requirements for certification of Global</w:t>
      </w:r>
      <w:r>
        <w:rPr>
          <w:b/>
          <w:spacing w:val="-1"/>
          <w:sz w:val="20"/>
        </w:rPr>
        <w:t xml:space="preserve"> </w:t>
      </w:r>
      <w:r>
        <w:rPr>
          <w:b/>
          <w:sz w:val="20"/>
        </w:rPr>
        <w:t>Maritime Distress and Safety System</w:t>
      </w:r>
      <w:r>
        <w:rPr>
          <w:b/>
          <w:spacing w:val="-1"/>
          <w:sz w:val="20"/>
        </w:rPr>
        <w:t xml:space="preserve"> </w:t>
      </w:r>
      <w:r>
        <w:rPr>
          <w:b/>
          <w:sz w:val="20"/>
        </w:rPr>
        <w:t xml:space="preserve">Radio </w:t>
      </w:r>
      <w:proofErr w:type="gramStart"/>
      <w:r>
        <w:rPr>
          <w:b/>
          <w:sz w:val="20"/>
        </w:rPr>
        <w:t>Operator.––</w:t>
      </w:r>
      <w:proofErr w:type="gramEnd"/>
      <w:r>
        <w:rPr>
          <w:sz w:val="20"/>
        </w:rPr>
        <w:t>(1) Every</w:t>
      </w:r>
      <w:r>
        <w:rPr>
          <w:spacing w:val="-5"/>
          <w:sz w:val="20"/>
        </w:rPr>
        <w:t xml:space="preserve"> </w:t>
      </w:r>
      <w:r>
        <w:rPr>
          <w:sz w:val="20"/>
        </w:rPr>
        <w:t>person</w:t>
      </w:r>
      <w:r>
        <w:rPr>
          <w:spacing w:val="-1"/>
          <w:sz w:val="20"/>
        </w:rPr>
        <w:t xml:space="preserve"> </w:t>
      </w:r>
      <w:r>
        <w:rPr>
          <w:sz w:val="20"/>
        </w:rPr>
        <w:t>in</w:t>
      </w:r>
      <w:r>
        <w:rPr>
          <w:spacing w:val="-1"/>
          <w:sz w:val="20"/>
        </w:rPr>
        <w:t xml:space="preserve"> </w:t>
      </w:r>
      <w:r>
        <w:rPr>
          <w:sz w:val="20"/>
        </w:rPr>
        <w:t>charge</w:t>
      </w:r>
      <w:r>
        <w:rPr>
          <w:spacing w:val="-2"/>
          <w:sz w:val="20"/>
        </w:rPr>
        <w:t xml:space="preserve"> </w:t>
      </w:r>
      <w:r>
        <w:rPr>
          <w:sz w:val="20"/>
        </w:rPr>
        <w:t>of</w:t>
      </w:r>
      <w:r>
        <w:rPr>
          <w:spacing w:val="-3"/>
          <w:sz w:val="20"/>
        </w:rPr>
        <w:t xml:space="preserve"> </w:t>
      </w:r>
      <w:r>
        <w:rPr>
          <w:sz w:val="20"/>
        </w:rPr>
        <w:t>or</w:t>
      </w:r>
      <w:r>
        <w:rPr>
          <w:spacing w:val="-1"/>
          <w:sz w:val="20"/>
        </w:rPr>
        <w:t xml:space="preserve"> </w:t>
      </w:r>
      <w:r>
        <w:rPr>
          <w:sz w:val="20"/>
        </w:rPr>
        <w:t>performing</w:t>
      </w:r>
      <w:r>
        <w:rPr>
          <w:spacing w:val="-3"/>
          <w:sz w:val="20"/>
        </w:rPr>
        <w:t xml:space="preserve"> </w:t>
      </w:r>
      <w:r>
        <w:rPr>
          <w:sz w:val="20"/>
        </w:rPr>
        <w:t>radio</w:t>
      </w:r>
      <w:r>
        <w:rPr>
          <w:spacing w:val="-1"/>
          <w:sz w:val="20"/>
        </w:rPr>
        <w:t xml:space="preserve"> </w:t>
      </w:r>
      <w:r>
        <w:rPr>
          <w:sz w:val="20"/>
        </w:rPr>
        <w:t>duties</w:t>
      </w:r>
      <w:r>
        <w:rPr>
          <w:spacing w:val="-3"/>
          <w:sz w:val="20"/>
        </w:rPr>
        <w:t xml:space="preserve"> </w:t>
      </w:r>
      <w:r>
        <w:rPr>
          <w:sz w:val="20"/>
        </w:rPr>
        <w:t>on</w:t>
      </w:r>
      <w:r>
        <w:rPr>
          <w:spacing w:val="-1"/>
          <w:sz w:val="20"/>
        </w:rPr>
        <w:t xml:space="preserve"> </w:t>
      </w:r>
      <w:r>
        <w:rPr>
          <w:sz w:val="20"/>
        </w:rPr>
        <w:t>a</w:t>
      </w:r>
      <w:r>
        <w:rPr>
          <w:spacing w:val="-2"/>
          <w:sz w:val="20"/>
        </w:rPr>
        <w:t xml:space="preserve"> </w:t>
      </w:r>
      <w:r>
        <w:rPr>
          <w:sz w:val="20"/>
        </w:rPr>
        <w:t>ship</w:t>
      </w:r>
      <w:r>
        <w:rPr>
          <w:spacing w:val="-1"/>
          <w:sz w:val="20"/>
        </w:rPr>
        <w:t xml:space="preserve"> </w:t>
      </w:r>
      <w:r>
        <w:rPr>
          <w:sz w:val="20"/>
        </w:rPr>
        <w:t>required</w:t>
      </w:r>
      <w:r>
        <w:rPr>
          <w:spacing w:val="-1"/>
          <w:sz w:val="20"/>
        </w:rPr>
        <w:t xml:space="preserve"> </w:t>
      </w:r>
      <w:r>
        <w:rPr>
          <w:sz w:val="20"/>
        </w:rPr>
        <w:t>to</w:t>
      </w:r>
      <w:r>
        <w:rPr>
          <w:spacing w:val="-1"/>
          <w:sz w:val="20"/>
        </w:rPr>
        <w:t xml:space="preserve"> </w:t>
      </w:r>
      <w:r>
        <w:rPr>
          <w:sz w:val="20"/>
        </w:rPr>
        <w:t>participate</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Global</w:t>
      </w:r>
      <w:r>
        <w:rPr>
          <w:spacing w:val="-2"/>
          <w:sz w:val="20"/>
        </w:rPr>
        <w:t xml:space="preserve"> </w:t>
      </w:r>
      <w:r>
        <w:rPr>
          <w:sz w:val="20"/>
        </w:rPr>
        <w:t>Maritime Distress</w:t>
      </w:r>
      <w:r>
        <w:rPr>
          <w:spacing w:val="-3"/>
          <w:sz w:val="20"/>
        </w:rPr>
        <w:t xml:space="preserve"> </w:t>
      </w:r>
      <w:r>
        <w:rPr>
          <w:sz w:val="20"/>
        </w:rPr>
        <w:t>and Safety System in addition to the compliance of the provisions of Merchant Shipping (Distress and Safety Radio Communication) Rules, 1995 shall hold a certificate of competency in Form 34.</w:t>
      </w:r>
    </w:p>
    <w:p w14:paraId="2AD7C4EA" w14:textId="77777777" w:rsidR="0049095B" w:rsidRDefault="002D6494">
      <w:pPr>
        <w:pStyle w:val="ListParagraph"/>
        <w:numPr>
          <w:ilvl w:val="0"/>
          <w:numId w:val="53"/>
        </w:numPr>
        <w:tabs>
          <w:tab w:val="left" w:pos="798"/>
        </w:tabs>
        <w:spacing w:line="229" w:lineRule="exact"/>
        <w:ind w:left="798" w:hanging="284"/>
        <w:jc w:val="both"/>
        <w:rPr>
          <w:sz w:val="20"/>
        </w:rPr>
      </w:pPr>
      <w:r>
        <w:rPr>
          <w:sz w:val="20"/>
        </w:rPr>
        <w:t>Every</w:t>
      </w:r>
      <w:r>
        <w:rPr>
          <w:spacing w:val="-10"/>
          <w:sz w:val="20"/>
        </w:rPr>
        <w:t xml:space="preserve"> </w:t>
      </w:r>
      <w:r>
        <w:rPr>
          <w:sz w:val="20"/>
        </w:rPr>
        <w:t>candidate</w:t>
      </w:r>
      <w:r>
        <w:rPr>
          <w:spacing w:val="-4"/>
          <w:sz w:val="20"/>
        </w:rPr>
        <w:t xml:space="preserve"> </w:t>
      </w:r>
      <w:r>
        <w:rPr>
          <w:sz w:val="20"/>
        </w:rPr>
        <w:t>for</w:t>
      </w:r>
      <w:r>
        <w:rPr>
          <w:spacing w:val="-5"/>
          <w:sz w:val="20"/>
        </w:rPr>
        <w:t xml:space="preserve"> </w:t>
      </w:r>
      <w:r>
        <w:rPr>
          <w:sz w:val="20"/>
        </w:rPr>
        <w:t>certification</w:t>
      </w:r>
      <w:r>
        <w:rPr>
          <w:spacing w:val="-8"/>
          <w:sz w:val="20"/>
        </w:rPr>
        <w:t xml:space="preserve"> </w:t>
      </w:r>
      <w:r>
        <w:rPr>
          <w:sz w:val="20"/>
        </w:rPr>
        <w:t>of</w:t>
      </w:r>
      <w:r>
        <w:rPr>
          <w:spacing w:val="-8"/>
          <w:sz w:val="20"/>
        </w:rPr>
        <w:t xml:space="preserve"> </w:t>
      </w:r>
      <w:r>
        <w:rPr>
          <w:sz w:val="20"/>
        </w:rPr>
        <w:t>competency</w:t>
      </w:r>
      <w:r>
        <w:rPr>
          <w:spacing w:val="-7"/>
          <w:sz w:val="20"/>
        </w:rPr>
        <w:t xml:space="preserve"> </w:t>
      </w:r>
      <w:r>
        <w:rPr>
          <w:sz w:val="20"/>
        </w:rPr>
        <w:t>under</w:t>
      </w:r>
      <w:r>
        <w:rPr>
          <w:spacing w:val="-5"/>
          <w:sz w:val="20"/>
        </w:rPr>
        <w:t xml:space="preserve"> </w:t>
      </w:r>
      <w:r>
        <w:rPr>
          <w:sz w:val="20"/>
        </w:rPr>
        <w:t>this</w:t>
      </w:r>
      <w:r>
        <w:rPr>
          <w:spacing w:val="-7"/>
          <w:sz w:val="20"/>
        </w:rPr>
        <w:t xml:space="preserve"> </w:t>
      </w:r>
      <w:r>
        <w:rPr>
          <w:sz w:val="20"/>
        </w:rPr>
        <w:t>rule</w:t>
      </w:r>
      <w:r>
        <w:rPr>
          <w:spacing w:val="-7"/>
          <w:sz w:val="20"/>
        </w:rPr>
        <w:t xml:space="preserve"> </w:t>
      </w:r>
      <w:proofErr w:type="gramStart"/>
      <w:r>
        <w:rPr>
          <w:spacing w:val="-2"/>
          <w:sz w:val="20"/>
        </w:rPr>
        <w:t>shall,––</w:t>
      </w:r>
      <w:proofErr w:type="gramEnd"/>
    </w:p>
    <w:p w14:paraId="32AA08BF" w14:textId="77777777" w:rsidR="0049095B" w:rsidRDefault="002D6494">
      <w:pPr>
        <w:pStyle w:val="ListParagraph"/>
        <w:numPr>
          <w:ilvl w:val="1"/>
          <w:numId w:val="53"/>
        </w:numPr>
        <w:tabs>
          <w:tab w:val="left" w:pos="1144"/>
        </w:tabs>
        <w:ind w:left="1144" w:hanging="271"/>
        <w:jc w:val="both"/>
        <w:rPr>
          <w:sz w:val="20"/>
        </w:rPr>
      </w:pPr>
      <w:r>
        <w:rPr>
          <w:sz w:val="20"/>
        </w:rPr>
        <w:t>be</w:t>
      </w:r>
      <w:r>
        <w:rPr>
          <w:spacing w:val="-4"/>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eighteen</w:t>
      </w:r>
      <w:r>
        <w:rPr>
          <w:spacing w:val="-2"/>
          <w:sz w:val="20"/>
        </w:rPr>
        <w:t xml:space="preserve"> </w:t>
      </w:r>
      <w:r>
        <w:rPr>
          <w:sz w:val="20"/>
        </w:rPr>
        <w:t>years</w:t>
      </w:r>
      <w:r>
        <w:rPr>
          <w:spacing w:val="-4"/>
          <w:sz w:val="20"/>
        </w:rPr>
        <w:t xml:space="preserve"> </w:t>
      </w:r>
      <w:r>
        <w:rPr>
          <w:sz w:val="20"/>
        </w:rPr>
        <w:t>of</w:t>
      </w:r>
      <w:r>
        <w:rPr>
          <w:spacing w:val="-6"/>
          <w:sz w:val="20"/>
        </w:rPr>
        <w:t xml:space="preserve"> </w:t>
      </w:r>
      <w:r>
        <w:rPr>
          <w:sz w:val="20"/>
        </w:rPr>
        <w:t>age</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date</w:t>
      </w:r>
      <w:r>
        <w:rPr>
          <w:spacing w:val="-3"/>
          <w:sz w:val="20"/>
        </w:rPr>
        <w:t xml:space="preserve"> </w:t>
      </w:r>
      <w:r>
        <w:rPr>
          <w:sz w:val="20"/>
        </w:rPr>
        <w:t>of</w:t>
      </w:r>
      <w:r>
        <w:rPr>
          <w:spacing w:val="-5"/>
          <w:sz w:val="20"/>
        </w:rPr>
        <w:t xml:space="preserve"> </w:t>
      </w:r>
      <w:r>
        <w:rPr>
          <w:spacing w:val="-2"/>
          <w:sz w:val="20"/>
        </w:rPr>
        <w:t>application;</w:t>
      </w:r>
    </w:p>
    <w:p w14:paraId="401E59A9" w14:textId="77777777" w:rsidR="0049095B" w:rsidRDefault="002D6494">
      <w:pPr>
        <w:pStyle w:val="ListParagraph"/>
        <w:numPr>
          <w:ilvl w:val="1"/>
          <w:numId w:val="53"/>
        </w:numPr>
        <w:tabs>
          <w:tab w:val="left" w:pos="1198"/>
        </w:tabs>
        <w:ind w:left="873" w:right="504" w:firstLine="0"/>
        <w:jc w:val="both"/>
        <w:rPr>
          <w:sz w:val="20"/>
        </w:rPr>
      </w:pPr>
      <w:r>
        <w:rPr>
          <w:sz w:val="20"/>
        </w:rPr>
        <w:t>attend an approved Global Maritime Distress and Safety System General Operator’s Course or</w:t>
      </w:r>
      <w:r>
        <w:rPr>
          <w:spacing w:val="40"/>
          <w:sz w:val="20"/>
        </w:rPr>
        <w:t xml:space="preserve"> </w:t>
      </w:r>
      <w:r>
        <w:rPr>
          <w:sz w:val="20"/>
        </w:rPr>
        <w:t>Restricted Operator’s Course, as applicable, and meet the standard of competence as specified in section A-IV/2 of the STCW Code; and</w:t>
      </w:r>
    </w:p>
    <w:p w14:paraId="67626CCD" w14:textId="77777777" w:rsidR="0049095B" w:rsidRDefault="002D6494">
      <w:pPr>
        <w:pStyle w:val="ListParagraph"/>
        <w:numPr>
          <w:ilvl w:val="1"/>
          <w:numId w:val="53"/>
        </w:numPr>
        <w:tabs>
          <w:tab w:val="left" w:pos="1144"/>
        </w:tabs>
        <w:spacing w:line="229" w:lineRule="exact"/>
        <w:ind w:left="1144" w:hanging="271"/>
        <w:jc w:val="both"/>
        <w:rPr>
          <w:sz w:val="20"/>
        </w:rPr>
      </w:pPr>
      <w:r>
        <w:rPr>
          <w:sz w:val="20"/>
        </w:rPr>
        <w:t>meet</w:t>
      </w:r>
      <w:r>
        <w:rPr>
          <w:spacing w:val="-6"/>
          <w:sz w:val="20"/>
        </w:rPr>
        <w:t xml:space="preserve"> </w:t>
      </w:r>
      <w:r>
        <w:rPr>
          <w:sz w:val="20"/>
        </w:rPr>
        <w:t>the</w:t>
      </w:r>
      <w:r>
        <w:rPr>
          <w:spacing w:val="-6"/>
          <w:sz w:val="20"/>
        </w:rPr>
        <w:t xml:space="preserve"> </w:t>
      </w:r>
      <w:r>
        <w:rPr>
          <w:sz w:val="20"/>
        </w:rPr>
        <w:t>standard</w:t>
      </w:r>
      <w:r>
        <w:rPr>
          <w:spacing w:val="-5"/>
          <w:sz w:val="20"/>
        </w:rPr>
        <w:t xml:space="preserve"> </w:t>
      </w:r>
      <w:r>
        <w:rPr>
          <w:sz w:val="20"/>
        </w:rPr>
        <w:t>of</w:t>
      </w:r>
      <w:r>
        <w:rPr>
          <w:spacing w:val="-7"/>
          <w:sz w:val="20"/>
        </w:rPr>
        <w:t xml:space="preserve"> </w:t>
      </w:r>
      <w:r>
        <w:rPr>
          <w:sz w:val="20"/>
        </w:rPr>
        <w:t>competence</w:t>
      </w:r>
      <w:r>
        <w:rPr>
          <w:spacing w:val="-6"/>
          <w:sz w:val="20"/>
        </w:rPr>
        <w:t xml:space="preserve"> </w:t>
      </w:r>
      <w:r>
        <w:rPr>
          <w:sz w:val="20"/>
        </w:rPr>
        <w:t>specified</w:t>
      </w:r>
      <w:r>
        <w:rPr>
          <w:spacing w:val="-5"/>
          <w:sz w:val="20"/>
        </w:rPr>
        <w:t xml:space="preserve"> </w:t>
      </w:r>
      <w:r>
        <w:rPr>
          <w:sz w:val="20"/>
        </w:rPr>
        <w:t>in</w:t>
      </w:r>
      <w:r>
        <w:rPr>
          <w:spacing w:val="-7"/>
          <w:sz w:val="20"/>
        </w:rPr>
        <w:t xml:space="preserve"> </w:t>
      </w:r>
      <w:r>
        <w:rPr>
          <w:sz w:val="20"/>
        </w:rPr>
        <w:t>paragraph</w:t>
      </w:r>
      <w:r>
        <w:rPr>
          <w:spacing w:val="-5"/>
          <w:sz w:val="20"/>
        </w:rPr>
        <w:t xml:space="preserve"> </w:t>
      </w:r>
      <w:r>
        <w:rPr>
          <w:sz w:val="20"/>
        </w:rPr>
        <w:t>2</w:t>
      </w:r>
      <w:r>
        <w:rPr>
          <w:spacing w:val="-5"/>
          <w:sz w:val="20"/>
        </w:rPr>
        <w:t xml:space="preserve"> </w:t>
      </w:r>
      <w:r>
        <w:rPr>
          <w:sz w:val="20"/>
        </w:rPr>
        <w:t>of</w:t>
      </w:r>
      <w:r>
        <w:rPr>
          <w:spacing w:val="-7"/>
          <w:sz w:val="20"/>
        </w:rPr>
        <w:t xml:space="preserve"> </w:t>
      </w:r>
      <w:r>
        <w:rPr>
          <w:sz w:val="20"/>
        </w:rPr>
        <w:t>section</w:t>
      </w:r>
      <w:r>
        <w:rPr>
          <w:spacing w:val="-5"/>
          <w:sz w:val="20"/>
        </w:rPr>
        <w:t xml:space="preserve"> </w:t>
      </w:r>
      <w:r>
        <w:rPr>
          <w:sz w:val="20"/>
        </w:rPr>
        <w:t>A-</w:t>
      </w:r>
      <w:r>
        <w:rPr>
          <w:spacing w:val="-2"/>
          <w:sz w:val="20"/>
        </w:rPr>
        <w:t>VI/1.</w:t>
      </w:r>
    </w:p>
    <w:p w14:paraId="45F4EE75" w14:textId="77777777" w:rsidR="0049095B" w:rsidRDefault="002D6494">
      <w:pPr>
        <w:pStyle w:val="ListParagraph"/>
        <w:numPr>
          <w:ilvl w:val="0"/>
          <w:numId w:val="53"/>
        </w:numPr>
        <w:tabs>
          <w:tab w:val="left" w:pos="1193"/>
        </w:tabs>
        <w:spacing w:before="1"/>
        <w:ind w:left="873" w:right="504" w:firstLine="0"/>
        <w:jc w:val="both"/>
        <w:rPr>
          <w:sz w:val="20"/>
        </w:rPr>
      </w:pPr>
      <w:r>
        <w:rPr>
          <w:sz w:val="20"/>
        </w:rPr>
        <w:t>On completion of the approved Global Maritime Distress and Safety System General Operator’s Course or Restricted Operator’s Course, as applicable, and demonstration of competence to perform the tasks, duties and responsibilities as set out in Table A-IV/2 of the STCW Code be issued with a certificate of competency and necessary endorsement shall be made on the same as required by the STCW Convention.</w:t>
      </w:r>
    </w:p>
    <w:p w14:paraId="606CCD40" w14:textId="77777777" w:rsidR="0049095B" w:rsidRDefault="0049095B">
      <w:pPr>
        <w:pStyle w:val="BodyText"/>
        <w:spacing w:before="4"/>
      </w:pPr>
    </w:p>
    <w:p w14:paraId="490B0CC8" w14:textId="77777777" w:rsidR="0049095B" w:rsidRDefault="002D6494">
      <w:pPr>
        <w:pStyle w:val="Heading2"/>
        <w:ind w:left="3492"/>
      </w:pPr>
      <w:r>
        <w:t>CHAPTER</w:t>
      </w:r>
      <w:r>
        <w:rPr>
          <w:spacing w:val="-11"/>
        </w:rPr>
        <w:t xml:space="preserve"> </w:t>
      </w:r>
      <w:r>
        <w:rPr>
          <w:spacing w:val="-10"/>
        </w:rPr>
        <w:t>V</w:t>
      </w:r>
    </w:p>
    <w:p w14:paraId="47F62A26" w14:textId="77777777" w:rsidR="0049095B" w:rsidRDefault="002D6494">
      <w:pPr>
        <w:spacing w:before="1"/>
        <w:ind w:left="2615" w:right="2555"/>
        <w:jc w:val="center"/>
        <w:rPr>
          <w:b/>
          <w:sz w:val="20"/>
        </w:rPr>
      </w:pPr>
      <w:r>
        <w:rPr>
          <w:b/>
          <w:sz w:val="20"/>
        </w:rPr>
        <w:t>SPECIAL</w:t>
      </w:r>
      <w:r>
        <w:rPr>
          <w:b/>
          <w:spacing w:val="-11"/>
          <w:sz w:val="20"/>
        </w:rPr>
        <w:t xml:space="preserve"> </w:t>
      </w:r>
      <w:r>
        <w:rPr>
          <w:b/>
          <w:sz w:val="20"/>
        </w:rPr>
        <w:t>TRAINING</w:t>
      </w:r>
      <w:r>
        <w:rPr>
          <w:b/>
          <w:spacing w:val="-11"/>
          <w:sz w:val="20"/>
        </w:rPr>
        <w:t xml:space="preserve"> </w:t>
      </w:r>
      <w:r>
        <w:rPr>
          <w:b/>
          <w:sz w:val="20"/>
        </w:rPr>
        <w:t>REQUIREMENTS</w:t>
      </w:r>
      <w:r>
        <w:rPr>
          <w:b/>
          <w:spacing w:val="-10"/>
          <w:sz w:val="20"/>
        </w:rPr>
        <w:t xml:space="preserve"> </w:t>
      </w:r>
      <w:r>
        <w:rPr>
          <w:b/>
          <w:sz w:val="20"/>
        </w:rPr>
        <w:t>FOR</w:t>
      </w:r>
      <w:r>
        <w:rPr>
          <w:b/>
          <w:spacing w:val="-10"/>
          <w:sz w:val="20"/>
        </w:rPr>
        <w:t xml:space="preserve"> </w:t>
      </w:r>
      <w:r>
        <w:rPr>
          <w:b/>
          <w:sz w:val="20"/>
        </w:rPr>
        <w:t>PERSONNEL ON CERTAIN TYPES OF SHIPS</w:t>
      </w:r>
    </w:p>
    <w:p w14:paraId="49BBD74F" w14:textId="77777777" w:rsidR="0049095B" w:rsidRDefault="002D6494">
      <w:pPr>
        <w:pStyle w:val="ListParagraph"/>
        <w:numPr>
          <w:ilvl w:val="0"/>
          <w:numId w:val="80"/>
        </w:numPr>
        <w:tabs>
          <w:tab w:val="left" w:pos="814"/>
        </w:tabs>
        <w:spacing w:line="226" w:lineRule="exact"/>
        <w:ind w:left="814" w:hanging="301"/>
        <w:jc w:val="both"/>
        <w:rPr>
          <w:b/>
          <w:sz w:val="20"/>
        </w:rPr>
      </w:pPr>
      <w:r>
        <w:rPr>
          <w:b/>
          <w:sz w:val="20"/>
        </w:rPr>
        <w:t>Minimum</w:t>
      </w:r>
      <w:r>
        <w:rPr>
          <w:b/>
          <w:spacing w:val="-6"/>
          <w:sz w:val="20"/>
        </w:rPr>
        <w:t xml:space="preserve"> </w:t>
      </w:r>
      <w:r>
        <w:rPr>
          <w:b/>
          <w:sz w:val="20"/>
        </w:rPr>
        <w:t>requirements</w:t>
      </w:r>
      <w:r>
        <w:rPr>
          <w:b/>
          <w:spacing w:val="-1"/>
          <w:sz w:val="20"/>
        </w:rPr>
        <w:t xml:space="preserve"> </w:t>
      </w:r>
      <w:r>
        <w:rPr>
          <w:b/>
          <w:sz w:val="20"/>
        </w:rPr>
        <w:t>for</w:t>
      </w:r>
      <w:r>
        <w:rPr>
          <w:b/>
          <w:spacing w:val="-3"/>
          <w:sz w:val="20"/>
        </w:rPr>
        <w:t xml:space="preserve"> </w:t>
      </w:r>
      <w:r>
        <w:rPr>
          <w:b/>
          <w:sz w:val="20"/>
        </w:rPr>
        <w:t>the</w:t>
      </w:r>
      <w:r>
        <w:rPr>
          <w:b/>
          <w:spacing w:val="-2"/>
          <w:sz w:val="20"/>
        </w:rPr>
        <w:t xml:space="preserve"> </w:t>
      </w:r>
      <w:r>
        <w:rPr>
          <w:b/>
          <w:sz w:val="20"/>
        </w:rPr>
        <w:t>training</w:t>
      </w:r>
      <w:r>
        <w:rPr>
          <w:b/>
          <w:spacing w:val="-2"/>
          <w:sz w:val="20"/>
        </w:rPr>
        <w:t xml:space="preserve"> </w:t>
      </w:r>
      <w:r>
        <w:rPr>
          <w:b/>
          <w:sz w:val="20"/>
        </w:rPr>
        <w:t>and</w:t>
      </w:r>
      <w:r>
        <w:rPr>
          <w:b/>
          <w:spacing w:val="-3"/>
          <w:sz w:val="20"/>
        </w:rPr>
        <w:t xml:space="preserve"> </w:t>
      </w:r>
      <w:r>
        <w:rPr>
          <w:b/>
          <w:sz w:val="20"/>
        </w:rPr>
        <w:t>qualifications</w:t>
      </w:r>
      <w:r>
        <w:rPr>
          <w:b/>
          <w:spacing w:val="-3"/>
          <w:sz w:val="20"/>
        </w:rPr>
        <w:t xml:space="preserve"> </w:t>
      </w:r>
      <w:r>
        <w:rPr>
          <w:b/>
          <w:sz w:val="20"/>
        </w:rPr>
        <w:t>of</w:t>
      </w:r>
      <w:r>
        <w:rPr>
          <w:b/>
          <w:spacing w:val="-5"/>
          <w:sz w:val="20"/>
        </w:rPr>
        <w:t xml:space="preserve"> </w:t>
      </w:r>
      <w:r>
        <w:rPr>
          <w:b/>
          <w:sz w:val="20"/>
        </w:rPr>
        <w:t>Masters,</w:t>
      </w:r>
      <w:r>
        <w:rPr>
          <w:b/>
          <w:spacing w:val="-2"/>
          <w:sz w:val="20"/>
        </w:rPr>
        <w:t xml:space="preserve"> </w:t>
      </w:r>
      <w:r>
        <w:rPr>
          <w:b/>
          <w:sz w:val="20"/>
        </w:rPr>
        <w:t>Officers</w:t>
      </w:r>
      <w:r>
        <w:rPr>
          <w:b/>
          <w:spacing w:val="-3"/>
          <w:sz w:val="20"/>
        </w:rPr>
        <w:t xml:space="preserve"> </w:t>
      </w:r>
      <w:r>
        <w:rPr>
          <w:b/>
          <w:sz w:val="20"/>
        </w:rPr>
        <w:t>and</w:t>
      </w:r>
      <w:r>
        <w:rPr>
          <w:b/>
          <w:spacing w:val="-4"/>
          <w:sz w:val="20"/>
        </w:rPr>
        <w:t xml:space="preserve"> </w:t>
      </w:r>
      <w:r>
        <w:rPr>
          <w:b/>
          <w:sz w:val="20"/>
        </w:rPr>
        <w:t>Ratings</w:t>
      </w:r>
      <w:r>
        <w:rPr>
          <w:b/>
          <w:spacing w:val="-3"/>
          <w:sz w:val="20"/>
        </w:rPr>
        <w:t xml:space="preserve"> </w:t>
      </w:r>
      <w:r>
        <w:rPr>
          <w:b/>
          <w:sz w:val="20"/>
        </w:rPr>
        <w:t>on</w:t>
      </w:r>
      <w:r>
        <w:rPr>
          <w:b/>
          <w:spacing w:val="-4"/>
          <w:sz w:val="20"/>
        </w:rPr>
        <w:t xml:space="preserve"> </w:t>
      </w:r>
      <w:r>
        <w:rPr>
          <w:b/>
          <w:sz w:val="20"/>
        </w:rPr>
        <w:t>Oil</w:t>
      </w:r>
      <w:r>
        <w:rPr>
          <w:b/>
          <w:spacing w:val="-3"/>
          <w:sz w:val="20"/>
        </w:rPr>
        <w:t xml:space="preserve"> </w:t>
      </w:r>
      <w:proofErr w:type="gramStart"/>
      <w:r>
        <w:rPr>
          <w:b/>
          <w:spacing w:val="-2"/>
          <w:sz w:val="20"/>
        </w:rPr>
        <w:t>Tankers.––</w:t>
      </w:r>
      <w:proofErr w:type="gramEnd"/>
    </w:p>
    <w:p w14:paraId="463FD3EE" w14:textId="77777777" w:rsidR="0049095B" w:rsidRDefault="002D6494">
      <w:pPr>
        <w:pStyle w:val="BodyText"/>
        <w:ind w:left="513" w:right="502"/>
        <w:jc w:val="both"/>
      </w:pPr>
      <w:r>
        <w:t>(1) Officers and ratings assigned specific duties and responsibilities related to cargo or cargo equipment on Oil tankers shall hold a certificate of proficiency in basic training for Oil tanker cargo operations in Form 37.</w:t>
      </w:r>
    </w:p>
    <w:p w14:paraId="19B23053" w14:textId="77777777" w:rsidR="0049095B" w:rsidRDefault="002D6494">
      <w:pPr>
        <w:pStyle w:val="ListParagraph"/>
        <w:numPr>
          <w:ilvl w:val="0"/>
          <w:numId w:val="52"/>
        </w:numPr>
        <w:tabs>
          <w:tab w:val="left" w:pos="1363"/>
        </w:tabs>
        <w:ind w:right="503" w:firstLine="540"/>
        <w:jc w:val="both"/>
        <w:rPr>
          <w:sz w:val="20"/>
        </w:rPr>
      </w:pPr>
      <w:r>
        <w:rPr>
          <w:sz w:val="20"/>
        </w:rPr>
        <w:t>Every candidate for a certificate of proficiency in basic training for Oil tanker cargo operations shall have completed basic training in accordance with</w:t>
      </w:r>
      <w:r>
        <w:rPr>
          <w:spacing w:val="80"/>
          <w:sz w:val="20"/>
        </w:rPr>
        <w:t xml:space="preserve"> </w:t>
      </w:r>
      <w:r>
        <w:rPr>
          <w:sz w:val="20"/>
        </w:rPr>
        <w:t>the provisions specified in section A-VI/1 of the STCW Code and shall</w:t>
      </w:r>
      <w:r>
        <w:rPr>
          <w:spacing w:val="40"/>
          <w:sz w:val="20"/>
        </w:rPr>
        <w:t xml:space="preserve"> </w:t>
      </w:r>
      <w:r>
        <w:rPr>
          <w:sz w:val="20"/>
        </w:rPr>
        <w:t>have completed––</w:t>
      </w:r>
    </w:p>
    <w:p w14:paraId="63F491FA" w14:textId="77777777" w:rsidR="0049095B" w:rsidRDefault="002D6494">
      <w:pPr>
        <w:pStyle w:val="ListParagraph"/>
        <w:numPr>
          <w:ilvl w:val="1"/>
          <w:numId w:val="80"/>
        </w:numPr>
        <w:tabs>
          <w:tab w:val="left" w:pos="1173"/>
        </w:tabs>
        <w:ind w:left="873" w:right="508" w:firstLine="0"/>
        <w:jc w:val="both"/>
        <w:rPr>
          <w:sz w:val="20"/>
        </w:rPr>
      </w:pPr>
      <w:r>
        <w:rPr>
          <w:sz w:val="20"/>
        </w:rPr>
        <w:t>at least three months of approved sea-going service within the last sixty months on oil tankers and meet the standard of competence as specified in paragraph 1 of section A-V/1-1 of the STCW Code for Oil tanker cargo operations; or</w:t>
      </w:r>
    </w:p>
    <w:p w14:paraId="38911C02" w14:textId="77777777" w:rsidR="0049095B" w:rsidRDefault="002D6494">
      <w:pPr>
        <w:pStyle w:val="ListParagraph"/>
        <w:numPr>
          <w:ilvl w:val="1"/>
          <w:numId w:val="80"/>
        </w:numPr>
        <w:tabs>
          <w:tab w:val="left" w:pos="873"/>
          <w:tab w:val="left" w:pos="1182"/>
        </w:tabs>
        <w:ind w:left="873" w:right="504" w:hanging="1"/>
        <w:jc w:val="both"/>
        <w:rPr>
          <w:sz w:val="20"/>
        </w:rPr>
      </w:pPr>
      <w:r>
        <w:rPr>
          <w:sz w:val="20"/>
        </w:rPr>
        <w:t>an approved basic training for Oil tanker cargo operations and meet the standard of competence specified in paragraph 1 of section A-V/1-1 of the STCW Code for Oil tanker cargo operations.</w:t>
      </w:r>
    </w:p>
    <w:p w14:paraId="31EC39B1" w14:textId="77777777" w:rsidR="0049095B" w:rsidRDefault="002D6494">
      <w:pPr>
        <w:pStyle w:val="ListParagraph"/>
        <w:numPr>
          <w:ilvl w:val="0"/>
          <w:numId w:val="52"/>
        </w:numPr>
        <w:tabs>
          <w:tab w:val="left" w:pos="1369"/>
        </w:tabs>
        <w:ind w:right="506" w:firstLine="539"/>
        <w:jc w:val="both"/>
        <w:rPr>
          <w:sz w:val="20"/>
        </w:rPr>
      </w:pPr>
      <w:r>
        <w:rPr>
          <w:sz w:val="20"/>
        </w:rPr>
        <w:t>Masters, Chief Engineer Officers, Chief Mates, Second Engineer Officers and any person with immediate responsibility for loading, discharging, care in transit, handling of cargo, tank cleaning or other cargo-related operations on Oil tankers shall hold a certificate of proficiency in advanced training for Oil tanker cargo operations in Form 38.</w:t>
      </w:r>
    </w:p>
    <w:p w14:paraId="4E6E0149" w14:textId="77777777" w:rsidR="0049095B" w:rsidRDefault="002D6494">
      <w:pPr>
        <w:pStyle w:val="ListParagraph"/>
        <w:numPr>
          <w:ilvl w:val="0"/>
          <w:numId w:val="52"/>
        </w:numPr>
        <w:tabs>
          <w:tab w:val="left" w:pos="1337"/>
        </w:tabs>
        <w:ind w:left="1337" w:hanging="284"/>
        <w:jc w:val="both"/>
        <w:rPr>
          <w:sz w:val="20"/>
        </w:rPr>
      </w:pPr>
      <w:r>
        <w:rPr>
          <w:sz w:val="20"/>
        </w:rPr>
        <w:t>Every</w:t>
      </w:r>
      <w:r>
        <w:rPr>
          <w:spacing w:val="-10"/>
          <w:sz w:val="20"/>
        </w:rPr>
        <w:t xml:space="preserve"> </w:t>
      </w:r>
      <w:r>
        <w:rPr>
          <w:sz w:val="20"/>
        </w:rPr>
        <w:t>candidate</w:t>
      </w:r>
      <w:r>
        <w:rPr>
          <w:spacing w:val="-4"/>
          <w:sz w:val="20"/>
        </w:rPr>
        <w:t xml:space="preserve"> </w:t>
      </w:r>
      <w:r>
        <w:rPr>
          <w:sz w:val="20"/>
        </w:rPr>
        <w:t>for</w:t>
      </w:r>
      <w:r>
        <w:rPr>
          <w:spacing w:val="-5"/>
          <w:sz w:val="20"/>
        </w:rPr>
        <w:t xml:space="preserve"> </w:t>
      </w:r>
      <w:r>
        <w:rPr>
          <w:sz w:val="20"/>
        </w:rPr>
        <w:t>a</w:t>
      </w:r>
      <w:r>
        <w:rPr>
          <w:spacing w:val="-6"/>
          <w:sz w:val="20"/>
        </w:rPr>
        <w:t xml:space="preserve"> </w:t>
      </w:r>
      <w:r>
        <w:rPr>
          <w:sz w:val="20"/>
        </w:rPr>
        <w:t>certificate</w:t>
      </w:r>
      <w:r>
        <w:rPr>
          <w:spacing w:val="-6"/>
          <w:sz w:val="20"/>
        </w:rPr>
        <w:t xml:space="preserve"> </w:t>
      </w:r>
      <w:r>
        <w:rPr>
          <w:sz w:val="20"/>
        </w:rPr>
        <w:t>of</w:t>
      </w:r>
      <w:r>
        <w:rPr>
          <w:spacing w:val="-8"/>
          <w:sz w:val="20"/>
        </w:rPr>
        <w:t xml:space="preserve"> </w:t>
      </w:r>
      <w:r>
        <w:rPr>
          <w:sz w:val="20"/>
        </w:rPr>
        <w:t>proficiency</w:t>
      </w:r>
      <w:r>
        <w:rPr>
          <w:spacing w:val="-7"/>
          <w:sz w:val="20"/>
        </w:rPr>
        <w:t xml:space="preserve"> </w:t>
      </w:r>
      <w:r>
        <w:rPr>
          <w:sz w:val="20"/>
        </w:rPr>
        <w:t>in</w:t>
      </w:r>
      <w:r>
        <w:rPr>
          <w:spacing w:val="-7"/>
          <w:sz w:val="20"/>
        </w:rPr>
        <w:t xml:space="preserve"> </w:t>
      </w:r>
      <w:r>
        <w:rPr>
          <w:sz w:val="20"/>
        </w:rPr>
        <w:t>advanced</w:t>
      </w:r>
      <w:r>
        <w:rPr>
          <w:spacing w:val="-5"/>
          <w:sz w:val="20"/>
        </w:rPr>
        <w:t xml:space="preserve"> </w:t>
      </w:r>
      <w:r>
        <w:rPr>
          <w:sz w:val="20"/>
        </w:rPr>
        <w:t>training</w:t>
      </w:r>
      <w:r>
        <w:rPr>
          <w:spacing w:val="-7"/>
          <w:sz w:val="20"/>
        </w:rPr>
        <w:t xml:space="preserve"> </w:t>
      </w:r>
      <w:r>
        <w:rPr>
          <w:sz w:val="20"/>
        </w:rPr>
        <w:t>for</w:t>
      </w:r>
      <w:r>
        <w:rPr>
          <w:spacing w:val="-5"/>
          <w:sz w:val="20"/>
        </w:rPr>
        <w:t xml:space="preserve"> </w:t>
      </w:r>
      <w:r>
        <w:rPr>
          <w:sz w:val="20"/>
        </w:rPr>
        <w:t>Oil</w:t>
      </w:r>
      <w:r>
        <w:rPr>
          <w:spacing w:val="-6"/>
          <w:sz w:val="20"/>
        </w:rPr>
        <w:t xml:space="preserve"> </w:t>
      </w:r>
      <w:r>
        <w:rPr>
          <w:sz w:val="20"/>
        </w:rPr>
        <w:t>tanker</w:t>
      </w:r>
      <w:r>
        <w:rPr>
          <w:spacing w:val="-6"/>
          <w:sz w:val="20"/>
        </w:rPr>
        <w:t xml:space="preserve"> </w:t>
      </w:r>
      <w:r>
        <w:rPr>
          <w:sz w:val="20"/>
        </w:rPr>
        <w:t>cargo</w:t>
      </w:r>
      <w:r>
        <w:rPr>
          <w:spacing w:val="-5"/>
          <w:sz w:val="20"/>
        </w:rPr>
        <w:t xml:space="preserve"> </w:t>
      </w:r>
      <w:r>
        <w:rPr>
          <w:sz w:val="20"/>
        </w:rPr>
        <w:t>operations</w:t>
      </w:r>
      <w:r>
        <w:rPr>
          <w:spacing w:val="-7"/>
          <w:sz w:val="20"/>
        </w:rPr>
        <w:t xml:space="preserve"> </w:t>
      </w:r>
      <w:proofErr w:type="gramStart"/>
      <w:r>
        <w:rPr>
          <w:spacing w:val="-2"/>
          <w:sz w:val="20"/>
        </w:rPr>
        <w:t>shall.-</w:t>
      </w:r>
      <w:proofErr w:type="gramEnd"/>
    </w:p>
    <w:p w14:paraId="6D341A05" w14:textId="77777777" w:rsidR="0049095B" w:rsidRDefault="002D6494">
      <w:pPr>
        <w:pStyle w:val="ListParagraph"/>
        <w:numPr>
          <w:ilvl w:val="0"/>
          <w:numId w:val="51"/>
        </w:numPr>
        <w:tabs>
          <w:tab w:val="left" w:pos="1144"/>
        </w:tabs>
        <w:ind w:left="1144" w:hanging="271"/>
        <w:jc w:val="both"/>
        <w:rPr>
          <w:sz w:val="20"/>
        </w:rPr>
      </w:pPr>
      <w:r>
        <w:rPr>
          <w:sz w:val="20"/>
        </w:rPr>
        <w:t>meet</w:t>
      </w:r>
      <w:r>
        <w:rPr>
          <w:spacing w:val="-7"/>
          <w:sz w:val="20"/>
        </w:rPr>
        <w:t xml:space="preserve"> </w:t>
      </w:r>
      <w:r>
        <w:rPr>
          <w:sz w:val="20"/>
        </w:rPr>
        <w:t>the</w:t>
      </w:r>
      <w:r>
        <w:rPr>
          <w:spacing w:val="-6"/>
          <w:sz w:val="20"/>
        </w:rPr>
        <w:t xml:space="preserve"> </w:t>
      </w:r>
      <w:r>
        <w:rPr>
          <w:sz w:val="20"/>
        </w:rPr>
        <w:t>requirements</w:t>
      </w:r>
      <w:r>
        <w:rPr>
          <w:spacing w:val="-7"/>
          <w:sz w:val="20"/>
        </w:rPr>
        <w:t xml:space="preserve"> </w:t>
      </w:r>
      <w:r>
        <w:rPr>
          <w:sz w:val="20"/>
        </w:rPr>
        <w:t>for</w:t>
      </w:r>
      <w:r>
        <w:rPr>
          <w:spacing w:val="-4"/>
          <w:sz w:val="20"/>
        </w:rPr>
        <w:t xml:space="preserve"> </w:t>
      </w:r>
      <w:r>
        <w:rPr>
          <w:sz w:val="20"/>
        </w:rPr>
        <w:t>certification</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basic</w:t>
      </w:r>
      <w:r>
        <w:rPr>
          <w:spacing w:val="-7"/>
          <w:sz w:val="20"/>
        </w:rPr>
        <w:t xml:space="preserve"> </w:t>
      </w:r>
      <w:r>
        <w:rPr>
          <w:sz w:val="20"/>
        </w:rPr>
        <w:t>training</w:t>
      </w:r>
      <w:r>
        <w:rPr>
          <w:spacing w:val="-5"/>
          <w:sz w:val="20"/>
        </w:rPr>
        <w:t xml:space="preserve"> </w:t>
      </w:r>
      <w:r>
        <w:rPr>
          <w:sz w:val="20"/>
        </w:rPr>
        <w:t>for</w:t>
      </w:r>
      <w:r>
        <w:rPr>
          <w:spacing w:val="-5"/>
          <w:sz w:val="20"/>
        </w:rPr>
        <w:t xml:space="preserve"> </w:t>
      </w:r>
      <w:r>
        <w:rPr>
          <w:sz w:val="20"/>
        </w:rPr>
        <w:t>Oil</w:t>
      </w:r>
      <w:r>
        <w:rPr>
          <w:spacing w:val="-7"/>
          <w:sz w:val="20"/>
        </w:rPr>
        <w:t xml:space="preserve"> </w:t>
      </w:r>
      <w:r>
        <w:rPr>
          <w:sz w:val="20"/>
        </w:rPr>
        <w:t>tanker</w:t>
      </w:r>
      <w:r>
        <w:rPr>
          <w:spacing w:val="-5"/>
          <w:sz w:val="20"/>
        </w:rPr>
        <w:t xml:space="preserve"> </w:t>
      </w:r>
      <w:r>
        <w:rPr>
          <w:sz w:val="20"/>
        </w:rPr>
        <w:t>cargo</w:t>
      </w:r>
      <w:r>
        <w:rPr>
          <w:spacing w:val="-6"/>
          <w:sz w:val="20"/>
        </w:rPr>
        <w:t xml:space="preserve"> </w:t>
      </w:r>
      <w:r>
        <w:rPr>
          <w:sz w:val="20"/>
        </w:rPr>
        <w:t>operations;</w:t>
      </w:r>
      <w:r>
        <w:rPr>
          <w:spacing w:val="-6"/>
          <w:sz w:val="20"/>
        </w:rPr>
        <w:t xml:space="preserve"> </w:t>
      </w:r>
      <w:r>
        <w:rPr>
          <w:spacing w:val="-5"/>
          <w:sz w:val="20"/>
        </w:rPr>
        <w:t>and</w:t>
      </w:r>
    </w:p>
    <w:p w14:paraId="02D71D1E" w14:textId="2059C4B9" w:rsidR="0049095B" w:rsidRDefault="002D6494">
      <w:pPr>
        <w:pStyle w:val="ListParagraph"/>
        <w:numPr>
          <w:ilvl w:val="0"/>
          <w:numId w:val="51"/>
        </w:numPr>
        <w:tabs>
          <w:tab w:val="left" w:pos="1157"/>
        </w:tabs>
        <w:spacing w:line="229" w:lineRule="exact"/>
        <w:ind w:left="1157" w:hanging="284"/>
        <w:jc w:val="both"/>
        <w:rPr>
          <w:sz w:val="20"/>
        </w:rPr>
      </w:pPr>
      <w:r>
        <w:rPr>
          <w:sz w:val="20"/>
        </w:rPr>
        <w:t>while</w:t>
      </w:r>
      <w:r>
        <w:rPr>
          <w:spacing w:val="-7"/>
          <w:sz w:val="20"/>
        </w:rPr>
        <w:t xml:space="preserve"> </w:t>
      </w:r>
      <w:ins w:id="379" w:author="MASSA MTRF" w:date="2025-10-18T20:57:00Z" w16du:dateUtc="2025-10-18T15:27:00Z">
        <w:r w:rsidR="006F6D4F">
          <w:rPr>
            <w:spacing w:val="-7"/>
            <w:sz w:val="20"/>
          </w:rPr>
          <w:t xml:space="preserve">(holding?) </w:t>
        </w:r>
      </w:ins>
      <w:del w:id="380" w:author="MASSA MTRF" w:date="2025-10-18T20:57:00Z" w16du:dateUtc="2025-10-18T15:27:00Z">
        <w:r w:rsidDel="006F6D4F">
          <w:rPr>
            <w:sz w:val="20"/>
          </w:rPr>
          <w:delText>qualified</w:delText>
        </w:r>
        <w:r w:rsidDel="006F6D4F">
          <w:rPr>
            <w:spacing w:val="-6"/>
            <w:sz w:val="20"/>
          </w:rPr>
          <w:delText xml:space="preserve"> </w:delText>
        </w:r>
        <w:r w:rsidDel="006F6D4F">
          <w:rPr>
            <w:sz w:val="20"/>
          </w:rPr>
          <w:delText>for</w:delText>
        </w:r>
        <w:r w:rsidDel="006F6D4F">
          <w:rPr>
            <w:spacing w:val="-6"/>
            <w:sz w:val="20"/>
          </w:rPr>
          <w:delText xml:space="preserve"> </w:delText>
        </w:r>
      </w:del>
      <w:r>
        <w:rPr>
          <w:sz w:val="20"/>
        </w:rPr>
        <w:t>certification</w:t>
      </w:r>
      <w:r>
        <w:rPr>
          <w:spacing w:val="-8"/>
          <w:sz w:val="20"/>
        </w:rPr>
        <w:t xml:space="preserve"> </w:t>
      </w:r>
      <w:r>
        <w:rPr>
          <w:sz w:val="20"/>
        </w:rPr>
        <w:t>in</w:t>
      </w:r>
      <w:r>
        <w:rPr>
          <w:spacing w:val="-8"/>
          <w:sz w:val="20"/>
        </w:rPr>
        <w:t xml:space="preserve"> </w:t>
      </w:r>
      <w:r>
        <w:rPr>
          <w:sz w:val="20"/>
        </w:rPr>
        <w:t>basic</w:t>
      </w:r>
      <w:r>
        <w:rPr>
          <w:spacing w:val="-6"/>
          <w:sz w:val="20"/>
        </w:rPr>
        <w:t xml:space="preserve"> </w:t>
      </w:r>
      <w:r>
        <w:rPr>
          <w:sz w:val="20"/>
        </w:rPr>
        <w:t>training</w:t>
      </w:r>
      <w:r>
        <w:rPr>
          <w:spacing w:val="-6"/>
          <w:sz w:val="20"/>
        </w:rPr>
        <w:t xml:space="preserve"> </w:t>
      </w:r>
      <w:r>
        <w:rPr>
          <w:sz w:val="20"/>
        </w:rPr>
        <w:t>for</w:t>
      </w:r>
      <w:r>
        <w:rPr>
          <w:spacing w:val="-6"/>
          <w:sz w:val="20"/>
        </w:rPr>
        <w:t xml:space="preserve"> </w:t>
      </w:r>
      <w:r>
        <w:rPr>
          <w:sz w:val="20"/>
        </w:rPr>
        <w:t>Oil</w:t>
      </w:r>
      <w:r>
        <w:rPr>
          <w:spacing w:val="-7"/>
          <w:sz w:val="20"/>
        </w:rPr>
        <w:t xml:space="preserve"> </w:t>
      </w:r>
      <w:r>
        <w:rPr>
          <w:sz w:val="20"/>
        </w:rPr>
        <w:t>tanker</w:t>
      </w:r>
      <w:r>
        <w:rPr>
          <w:spacing w:val="-6"/>
          <w:sz w:val="20"/>
        </w:rPr>
        <w:t xml:space="preserve"> </w:t>
      </w:r>
      <w:r>
        <w:rPr>
          <w:sz w:val="20"/>
        </w:rPr>
        <w:t>cargo</w:t>
      </w:r>
      <w:r>
        <w:rPr>
          <w:spacing w:val="-6"/>
          <w:sz w:val="20"/>
        </w:rPr>
        <w:t xml:space="preserve"> </w:t>
      </w:r>
      <w:r>
        <w:rPr>
          <w:sz w:val="20"/>
        </w:rPr>
        <w:t>operations,</w:t>
      </w:r>
      <w:r>
        <w:rPr>
          <w:spacing w:val="-6"/>
          <w:sz w:val="20"/>
        </w:rPr>
        <w:t xml:space="preserve"> </w:t>
      </w:r>
      <w:r>
        <w:rPr>
          <w:spacing w:val="-2"/>
          <w:sz w:val="20"/>
        </w:rPr>
        <w:t>have-</w:t>
      </w:r>
    </w:p>
    <w:p w14:paraId="1184BF93" w14:textId="77777777" w:rsidR="0049095B" w:rsidRDefault="002D6494">
      <w:pPr>
        <w:pStyle w:val="ListParagraph"/>
        <w:numPr>
          <w:ilvl w:val="1"/>
          <w:numId w:val="51"/>
        </w:numPr>
        <w:tabs>
          <w:tab w:val="left" w:pos="1470"/>
        </w:tabs>
        <w:spacing w:line="229" w:lineRule="exact"/>
        <w:ind w:left="1470" w:hanging="237"/>
        <w:jc w:val="both"/>
        <w:rPr>
          <w:sz w:val="20"/>
        </w:rPr>
      </w:pPr>
      <w:r>
        <w:rPr>
          <w:sz w:val="20"/>
        </w:rPr>
        <w:t>at</w:t>
      </w:r>
      <w:r>
        <w:rPr>
          <w:spacing w:val="-6"/>
          <w:sz w:val="20"/>
        </w:rPr>
        <w:t xml:space="preserve"> </w:t>
      </w:r>
      <w:r>
        <w:rPr>
          <w:sz w:val="20"/>
        </w:rPr>
        <w:t>least</w:t>
      </w:r>
      <w:r>
        <w:rPr>
          <w:spacing w:val="-5"/>
          <w:sz w:val="20"/>
        </w:rPr>
        <w:t xml:space="preserve"> </w:t>
      </w:r>
      <w:r>
        <w:rPr>
          <w:sz w:val="20"/>
        </w:rPr>
        <w:t>three</w:t>
      </w:r>
      <w:r>
        <w:rPr>
          <w:spacing w:val="-2"/>
          <w:sz w:val="20"/>
        </w:rPr>
        <w:t xml:space="preserve"> </w:t>
      </w:r>
      <w:r>
        <w:rPr>
          <w:sz w:val="20"/>
        </w:rPr>
        <w:t>months</w:t>
      </w:r>
      <w:r>
        <w:rPr>
          <w:spacing w:val="-7"/>
          <w:sz w:val="20"/>
        </w:rPr>
        <w:t xml:space="preserve"> </w:t>
      </w:r>
      <w:r>
        <w:rPr>
          <w:sz w:val="20"/>
        </w:rPr>
        <w:t>of</w:t>
      </w:r>
      <w:r>
        <w:rPr>
          <w:spacing w:val="-7"/>
          <w:sz w:val="20"/>
        </w:rPr>
        <w:t xml:space="preserve"> </w:t>
      </w:r>
      <w:r>
        <w:rPr>
          <w:sz w:val="20"/>
        </w:rPr>
        <w:t>approved</w:t>
      </w:r>
      <w:r>
        <w:rPr>
          <w:spacing w:val="-4"/>
          <w:sz w:val="20"/>
        </w:rPr>
        <w:t xml:space="preserve"> </w:t>
      </w:r>
      <w:r>
        <w:rPr>
          <w:sz w:val="20"/>
        </w:rPr>
        <w:t>sea-going</w:t>
      </w:r>
      <w:r>
        <w:rPr>
          <w:spacing w:val="-6"/>
          <w:sz w:val="20"/>
        </w:rPr>
        <w:t xml:space="preserve"> </w:t>
      </w:r>
      <w:r>
        <w:rPr>
          <w:sz w:val="20"/>
        </w:rPr>
        <w:t>service</w:t>
      </w:r>
      <w:r>
        <w:rPr>
          <w:spacing w:val="-2"/>
          <w:sz w:val="20"/>
        </w:rPr>
        <w:t xml:space="preserve"> </w:t>
      </w:r>
      <w:r>
        <w:rPr>
          <w:sz w:val="20"/>
        </w:rPr>
        <w:t>within</w:t>
      </w:r>
      <w:r>
        <w:rPr>
          <w:spacing w:val="-7"/>
          <w:sz w:val="20"/>
        </w:rPr>
        <w:t xml:space="preserve"> </w:t>
      </w:r>
      <w:r>
        <w:rPr>
          <w:sz w:val="20"/>
        </w:rPr>
        <w:t>the</w:t>
      </w:r>
      <w:r>
        <w:rPr>
          <w:spacing w:val="-5"/>
          <w:sz w:val="20"/>
        </w:rPr>
        <w:t xml:space="preserve"> </w:t>
      </w:r>
      <w:r>
        <w:rPr>
          <w:sz w:val="20"/>
        </w:rPr>
        <w:t>last</w:t>
      </w:r>
      <w:r>
        <w:rPr>
          <w:spacing w:val="-5"/>
          <w:sz w:val="20"/>
        </w:rPr>
        <w:t xml:space="preserve"> </w:t>
      </w:r>
      <w:r>
        <w:rPr>
          <w:sz w:val="20"/>
        </w:rPr>
        <w:t>sixty</w:t>
      </w:r>
      <w:r>
        <w:rPr>
          <w:spacing w:val="-4"/>
          <w:sz w:val="20"/>
        </w:rPr>
        <w:t xml:space="preserve"> </w:t>
      </w:r>
      <w:r>
        <w:rPr>
          <w:sz w:val="20"/>
        </w:rPr>
        <w:t>months</w:t>
      </w:r>
      <w:r>
        <w:rPr>
          <w:spacing w:val="-6"/>
          <w:sz w:val="20"/>
        </w:rPr>
        <w:t xml:space="preserve"> </w:t>
      </w:r>
      <w:r>
        <w:rPr>
          <w:sz w:val="20"/>
        </w:rPr>
        <w:t>on</w:t>
      </w:r>
      <w:r>
        <w:rPr>
          <w:spacing w:val="-6"/>
          <w:sz w:val="20"/>
        </w:rPr>
        <w:t xml:space="preserve"> </w:t>
      </w:r>
      <w:r>
        <w:rPr>
          <w:sz w:val="20"/>
        </w:rPr>
        <w:t>Oil</w:t>
      </w:r>
      <w:r>
        <w:rPr>
          <w:spacing w:val="-6"/>
          <w:sz w:val="20"/>
        </w:rPr>
        <w:t xml:space="preserve"> </w:t>
      </w:r>
      <w:r>
        <w:rPr>
          <w:sz w:val="20"/>
        </w:rPr>
        <w:t>tankers,</w:t>
      </w:r>
      <w:r>
        <w:rPr>
          <w:spacing w:val="-4"/>
          <w:sz w:val="20"/>
        </w:rPr>
        <w:t xml:space="preserve"> </w:t>
      </w:r>
      <w:r>
        <w:rPr>
          <w:spacing w:val="-5"/>
          <w:sz w:val="20"/>
        </w:rPr>
        <w:t>or</w:t>
      </w:r>
    </w:p>
    <w:p w14:paraId="2CB61C4F" w14:textId="40DB4E83" w:rsidR="0049095B" w:rsidRDefault="002D6494">
      <w:pPr>
        <w:pStyle w:val="ListParagraph"/>
        <w:numPr>
          <w:ilvl w:val="1"/>
          <w:numId w:val="51"/>
        </w:numPr>
        <w:tabs>
          <w:tab w:val="left" w:pos="1532"/>
        </w:tabs>
        <w:ind w:left="1233" w:right="505" w:firstLine="0"/>
        <w:jc w:val="both"/>
        <w:rPr>
          <w:sz w:val="20"/>
        </w:rPr>
      </w:pPr>
      <w:r>
        <w:rPr>
          <w:sz w:val="20"/>
        </w:rPr>
        <w:t xml:space="preserve">at least one month of approved onboard training on Oil tankers in a </w:t>
      </w:r>
      <w:del w:id="381" w:author="MASSA MTRF" w:date="2025-10-18T20:58:00Z" w16du:dateUtc="2025-10-18T15:28:00Z">
        <w:r w:rsidDel="006F6D4F">
          <w:rPr>
            <w:sz w:val="20"/>
          </w:rPr>
          <w:delText>supervisory</w:delText>
        </w:r>
      </w:del>
      <w:proofErr w:type="gramStart"/>
      <w:ins w:id="382" w:author="MASSA MTRF" w:date="2025-10-18T20:58:00Z" w16du:dateUtc="2025-10-18T15:28:00Z">
        <w:r w:rsidR="006F6D4F">
          <w:rPr>
            <w:sz w:val="20"/>
          </w:rPr>
          <w:t xml:space="preserve">supernumerary </w:t>
        </w:r>
      </w:ins>
      <w:r>
        <w:rPr>
          <w:sz w:val="20"/>
        </w:rPr>
        <w:t xml:space="preserve"> capacity</w:t>
      </w:r>
      <w:proofErr w:type="gramEnd"/>
      <w:r>
        <w:rPr>
          <w:sz w:val="20"/>
        </w:rPr>
        <w:t>, which includes at least three loading and three unloading operations and is documented in an approved training record book as specified in section B-V/1of the STCW Code; and</w:t>
      </w:r>
    </w:p>
    <w:p w14:paraId="6168CC21" w14:textId="77777777" w:rsidR="0049095B" w:rsidRDefault="002D6494">
      <w:pPr>
        <w:pStyle w:val="ListParagraph"/>
        <w:numPr>
          <w:ilvl w:val="0"/>
          <w:numId w:val="51"/>
        </w:numPr>
        <w:tabs>
          <w:tab w:val="left" w:pos="1151"/>
        </w:tabs>
        <w:spacing w:before="1"/>
        <w:ind w:left="873" w:right="504" w:firstLine="0"/>
        <w:jc w:val="both"/>
        <w:rPr>
          <w:sz w:val="20"/>
        </w:rPr>
      </w:pPr>
      <w:r>
        <w:rPr>
          <w:sz w:val="20"/>
        </w:rPr>
        <w:t>have completed approved advanced training for Oil tanker cargo operations, and an approved full mission liquid cargo handling simulator for deck officers on Oil tankers and meet the standard of competence as specified in paragraph 2 of section A-V/1-2</w:t>
      </w:r>
      <w:r>
        <w:rPr>
          <w:spacing w:val="40"/>
          <w:sz w:val="20"/>
        </w:rPr>
        <w:t xml:space="preserve"> </w:t>
      </w:r>
      <w:r>
        <w:rPr>
          <w:sz w:val="20"/>
        </w:rPr>
        <w:t>of the STCW Code.</w:t>
      </w:r>
    </w:p>
    <w:p w14:paraId="0C6BE821" w14:textId="77777777" w:rsidR="0049095B" w:rsidRDefault="002D6494">
      <w:pPr>
        <w:pStyle w:val="ListParagraph"/>
        <w:numPr>
          <w:ilvl w:val="0"/>
          <w:numId w:val="52"/>
        </w:numPr>
        <w:tabs>
          <w:tab w:val="left" w:pos="823"/>
        </w:tabs>
        <w:ind w:right="503" w:firstLine="0"/>
        <w:jc w:val="both"/>
        <w:rPr>
          <w:sz w:val="20"/>
        </w:rPr>
      </w:pPr>
      <w:r>
        <w:rPr>
          <w:sz w:val="20"/>
        </w:rPr>
        <w:t>The Chief Examiner concerned or the Examiner concerned, as the case may be, shall ensure that a certificate of proficiency is issued to seafarers who are qualified in accordance with sub- rule (2), or as the case may be, sub-rule (4),</w:t>
      </w:r>
      <w:r>
        <w:rPr>
          <w:spacing w:val="40"/>
          <w:sz w:val="20"/>
        </w:rPr>
        <w:t xml:space="preserve"> </w:t>
      </w:r>
      <w:r>
        <w:rPr>
          <w:sz w:val="20"/>
        </w:rPr>
        <w:t>or endorse an existing certificate of competency or certificate of proficiency.</w:t>
      </w:r>
    </w:p>
    <w:p w14:paraId="22B5012C" w14:textId="77777777" w:rsidR="0049095B" w:rsidRDefault="0049095B">
      <w:pPr>
        <w:pStyle w:val="ListParagraph"/>
        <w:rPr>
          <w:sz w:val="20"/>
        </w:rPr>
        <w:sectPr w:rsidR="0049095B">
          <w:headerReference w:type="default" r:id="rId25"/>
          <w:pgSz w:w="11900" w:h="16840"/>
          <w:pgMar w:top="1060" w:right="566" w:bottom="280" w:left="566" w:header="751" w:footer="0" w:gutter="0"/>
          <w:cols w:space="720"/>
        </w:sectPr>
      </w:pPr>
    </w:p>
    <w:p w14:paraId="14FABDE4" w14:textId="77777777" w:rsidR="0049095B" w:rsidRDefault="002D6494">
      <w:pPr>
        <w:pStyle w:val="ListParagraph"/>
        <w:numPr>
          <w:ilvl w:val="0"/>
          <w:numId w:val="80"/>
        </w:numPr>
        <w:tabs>
          <w:tab w:val="left" w:pos="847"/>
        </w:tabs>
        <w:spacing w:before="194" w:line="237" w:lineRule="auto"/>
        <w:ind w:right="503" w:firstLine="0"/>
        <w:jc w:val="both"/>
        <w:rPr>
          <w:sz w:val="20"/>
        </w:rPr>
      </w:pPr>
      <w:r>
        <w:rPr>
          <w:b/>
          <w:sz w:val="20"/>
        </w:rPr>
        <w:lastRenderedPageBreak/>
        <w:t xml:space="preserve">Minimum requirements for the training and qualifications of Masters, Officers and Ratings on Chemical </w:t>
      </w:r>
      <w:proofErr w:type="gramStart"/>
      <w:r>
        <w:rPr>
          <w:b/>
          <w:sz w:val="20"/>
        </w:rPr>
        <w:t>Tankers.––</w:t>
      </w:r>
      <w:proofErr w:type="gramEnd"/>
      <w:r>
        <w:rPr>
          <w:sz w:val="20"/>
        </w:rPr>
        <w:t>(1) Officers and ratings assigned specific duties and responsibilities related to cargo or cargo equipment on Chemical</w:t>
      </w:r>
      <w:r>
        <w:rPr>
          <w:spacing w:val="-2"/>
          <w:sz w:val="20"/>
        </w:rPr>
        <w:t xml:space="preserve"> </w:t>
      </w:r>
      <w:r>
        <w:rPr>
          <w:sz w:val="20"/>
        </w:rPr>
        <w:t>tankers</w:t>
      </w:r>
      <w:r>
        <w:rPr>
          <w:spacing w:val="-3"/>
          <w:sz w:val="20"/>
        </w:rPr>
        <w:t xml:space="preserve"> </w:t>
      </w:r>
      <w:r>
        <w:rPr>
          <w:sz w:val="20"/>
        </w:rPr>
        <w:t>shall hold</w:t>
      </w:r>
      <w:r>
        <w:rPr>
          <w:spacing w:val="-1"/>
          <w:sz w:val="20"/>
        </w:rPr>
        <w:t xml:space="preserve"> </w:t>
      </w:r>
      <w:r>
        <w:rPr>
          <w:sz w:val="20"/>
        </w:rPr>
        <w:t>a</w:t>
      </w:r>
      <w:r>
        <w:rPr>
          <w:spacing w:val="-2"/>
          <w:sz w:val="20"/>
        </w:rPr>
        <w:t xml:space="preserve"> </w:t>
      </w:r>
      <w:r>
        <w:rPr>
          <w:sz w:val="20"/>
        </w:rPr>
        <w:t>certificate</w:t>
      </w:r>
      <w:r>
        <w:rPr>
          <w:spacing w:val="-2"/>
          <w:sz w:val="20"/>
        </w:rPr>
        <w:t xml:space="preserve"> </w:t>
      </w:r>
      <w:r>
        <w:rPr>
          <w:sz w:val="20"/>
        </w:rPr>
        <w:t>of</w:t>
      </w:r>
      <w:r>
        <w:rPr>
          <w:spacing w:val="-4"/>
          <w:sz w:val="20"/>
        </w:rPr>
        <w:t xml:space="preserve"> </w:t>
      </w:r>
      <w:r>
        <w:rPr>
          <w:sz w:val="20"/>
        </w:rPr>
        <w:t>proficiency</w:t>
      </w:r>
      <w:r>
        <w:rPr>
          <w:spacing w:val="-3"/>
          <w:sz w:val="20"/>
        </w:rPr>
        <w:t xml:space="preserve"> </w:t>
      </w:r>
      <w:r>
        <w:rPr>
          <w:sz w:val="20"/>
        </w:rPr>
        <w:t>in</w:t>
      </w:r>
      <w:r>
        <w:rPr>
          <w:spacing w:val="-3"/>
          <w:sz w:val="20"/>
        </w:rPr>
        <w:t xml:space="preserve"> </w:t>
      </w:r>
      <w:r>
        <w:rPr>
          <w:sz w:val="20"/>
        </w:rPr>
        <w:t>basic</w:t>
      </w:r>
      <w:r>
        <w:rPr>
          <w:spacing w:val="-2"/>
          <w:sz w:val="20"/>
        </w:rPr>
        <w:t xml:space="preserve"> </w:t>
      </w:r>
      <w:r>
        <w:rPr>
          <w:sz w:val="20"/>
        </w:rPr>
        <w:t>training</w:t>
      </w:r>
      <w:r>
        <w:rPr>
          <w:spacing w:val="-3"/>
          <w:sz w:val="20"/>
        </w:rPr>
        <w:t xml:space="preserve"> </w:t>
      </w:r>
      <w:r>
        <w:rPr>
          <w:sz w:val="20"/>
        </w:rPr>
        <w:t>for</w:t>
      </w:r>
      <w:r>
        <w:rPr>
          <w:spacing w:val="-1"/>
          <w:sz w:val="20"/>
        </w:rPr>
        <w:t xml:space="preserve"> </w:t>
      </w:r>
      <w:r>
        <w:rPr>
          <w:sz w:val="20"/>
        </w:rPr>
        <w:t>Chemical</w:t>
      </w:r>
      <w:r>
        <w:rPr>
          <w:spacing w:val="-2"/>
          <w:sz w:val="20"/>
        </w:rPr>
        <w:t xml:space="preserve"> </w:t>
      </w:r>
      <w:r>
        <w:rPr>
          <w:sz w:val="20"/>
        </w:rPr>
        <w:t>tanker</w:t>
      </w:r>
      <w:r>
        <w:rPr>
          <w:spacing w:val="-1"/>
          <w:sz w:val="20"/>
        </w:rPr>
        <w:t xml:space="preserve"> </w:t>
      </w:r>
      <w:r>
        <w:rPr>
          <w:sz w:val="20"/>
        </w:rPr>
        <w:t>cargo</w:t>
      </w:r>
      <w:r>
        <w:rPr>
          <w:spacing w:val="-1"/>
          <w:sz w:val="20"/>
        </w:rPr>
        <w:t xml:space="preserve"> </w:t>
      </w:r>
      <w:r>
        <w:rPr>
          <w:sz w:val="20"/>
        </w:rPr>
        <w:t>operations</w:t>
      </w:r>
      <w:r>
        <w:rPr>
          <w:spacing w:val="-3"/>
          <w:sz w:val="20"/>
        </w:rPr>
        <w:t xml:space="preserve"> </w:t>
      </w:r>
      <w:r>
        <w:rPr>
          <w:sz w:val="20"/>
        </w:rPr>
        <w:t>in</w:t>
      </w:r>
      <w:r>
        <w:rPr>
          <w:spacing w:val="-3"/>
          <w:sz w:val="20"/>
        </w:rPr>
        <w:t xml:space="preserve"> </w:t>
      </w:r>
      <w:r>
        <w:rPr>
          <w:sz w:val="20"/>
        </w:rPr>
        <w:t>Form</w:t>
      </w:r>
      <w:r>
        <w:rPr>
          <w:spacing w:val="-6"/>
          <w:sz w:val="20"/>
        </w:rPr>
        <w:t xml:space="preserve"> </w:t>
      </w:r>
      <w:r>
        <w:rPr>
          <w:sz w:val="20"/>
        </w:rPr>
        <w:t>37.</w:t>
      </w:r>
    </w:p>
    <w:p w14:paraId="7253A38D" w14:textId="77777777" w:rsidR="0049095B" w:rsidRDefault="002D6494">
      <w:pPr>
        <w:pStyle w:val="ListParagraph"/>
        <w:numPr>
          <w:ilvl w:val="0"/>
          <w:numId w:val="50"/>
        </w:numPr>
        <w:tabs>
          <w:tab w:val="left" w:pos="1250"/>
        </w:tabs>
        <w:spacing w:before="1"/>
        <w:ind w:left="513" w:right="505" w:firstLine="451"/>
        <w:jc w:val="both"/>
        <w:rPr>
          <w:sz w:val="20"/>
        </w:rPr>
      </w:pPr>
      <w:r>
        <w:rPr>
          <w:sz w:val="20"/>
        </w:rPr>
        <w:t>Every</w:t>
      </w:r>
      <w:r>
        <w:rPr>
          <w:spacing w:val="-3"/>
          <w:sz w:val="20"/>
        </w:rPr>
        <w:t xml:space="preserve"> </w:t>
      </w:r>
      <w:r>
        <w:rPr>
          <w:sz w:val="20"/>
        </w:rPr>
        <w:t>candidate for a certificate of</w:t>
      </w:r>
      <w:r>
        <w:rPr>
          <w:spacing w:val="-1"/>
          <w:sz w:val="20"/>
        </w:rPr>
        <w:t xml:space="preserve"> </w:t>
      </w:r>
      <w:r>
        <w:rPr>
          <w:sz w:val="20"/>
        </w:rPr>
        <w:t>proficiency</w:t>
      </w:r>
      <w:r>
        <w:rPr>
          <w:spacing w:val="-1"/>
          <w:sz w:val="20"/>
        </w:rPr>
        <w:t xml:space="preserve"> </w:t>
      </w:r>
      <w:r>
        <w:rPr>
          <w:sz w:val="20"/>
        </w:rPr>
        <w:t>in</w:t>
      </w:r>
      <w:r>
        <w:rPr>
          <w:spacing w:val="-1"/>
          <w:sz w:val="20"/>
        </w:rPr>
        <w:t xml:space="preserve"> </w:t>
      </w:r>
      <w:r>
        <w:rPr>
          <w:sz w:val="20"/>
        </w:rPr>
        <w:t>basic training for Chemical tanker cargo operations shall have completed basic training in accordance with the provisions as specified in section A-VI/1 of the STCW Code and shall have completed-</w:t>
      </w:r>
    </w:p>
    <w:p w14:paraId="0DB63C41" w14:textId="77777777" w:rsidR="0049095B" w:rsidRDefault="002D6494">
      <w:pPr>
        <w:pStyle w:val="ListParagraph"/>
        <w:numPr>
          <w:ilvl w:val="1"/>
          <w:numId w:val="80"/>
        </w:numPr>
        <w:tabs>
          <w:tab w:val="left" w:pos="1159"/>
        </w:tabs>
        <w:ind w:left="874" w:right="507" w:firstLine="0"/>
        <w:jc w:val="both"/>
        <w:rPr>
          <w:sz w:val="20"/>
        </w:rPr>
      </w:pPr>
      <w:r>
        <w:rPr>
          <w:sz w:val="20"/>
        </w:rPr>
        <w:t>at least three months of approved sea-going service within the last sixty months on Chemical tankers and meet</w:t>
      </w:r>
      <w:r>
        <w:rPr>
          <w:spacing w:val="40"/>
          <w:sz w:val="20"/>
        </w:rPr>
        <w:t xml:space="preserve"> </w:t>
      </w:r>
      <w:r>
        <w:rPr>
          <w:sz w:val="20"/>
        </w:rPr>
        <w:t>the standard of competence as specified in paragraph 1 of section A-V/1-1 of the STCW Code for Chemical tanker cargo operations; or</w:t>
      </w:r>
    </w:p>
    <w:p w14:paraId="23324FF9" w14:textId="77777777" w:rsidR="0049095B" w:rsidRDefault="002D6494">
      <w:pPr>
        <w:pStyle w:val="ListParagraph"/>
        <w:numPr>
          <w:ilvl w:val="1"/>
          <w:numId w:val="80"/>
        </w:numPr>
        <w:tabs>
          <w:tab w:val="left" w:pos="1167"/>
        </w:tabs>
        <w:ind w:left="874" w:right="509" w:firstLine="0"/>
        <w:jc w:val="both"/>
        <w:rPr>
          <w:sz w:val="20"/>
        </w:rPr>
      </w:pPr>
      <w:r>
        <w:rPr>
          <w:sz w:val="20"/>
        </w:rPr>
        <w:t>an approved basic training for Chemical tanker cargo operations and meet the standard of competence specified in paragraph 1 of section A-V/1-1 of the STCW Code for Chemical tanker cargo operations.</w:t>
      </w:r>
    </w:p>
    <w:p w14:paraId="5C32CC70" w14:textId="77777777" w:rsidR="0049095B" w:rsidRDefault="002D6494">
      <w:pPr>
        <w:pStyle w:val="ListParagraph"/>
        <w:numPr>
          <w:ilvl w:val="0"/>
          <w:numId w:val="50"/>
        </w:numPr>
        <w:tabs>
          <w:tab w:val="left" w:pos="1370"/>
        </w:tabs>
        <w:spacing w:before="1"/>
        <w:ind w:right="504" w:firstLine="539"/>
        <w:jc w:val="both"/>
        <w:rPr>
          <w:sz w:val="20"/>
        </w:rPr>
      </w:pPr>
      <w:r>
        <w:rPr>
          <w:sz w:val="20"/>
        </w:rPr>
        <w:t>Masters, Chief Engineer Officers, Chief Mates, Second Engineer Officers and any person with immediate responsibility for loading, discharging, care in transit, handling of cargo, tank cleaning or other cargo-related operations on Chemical tankers shall hold a certificate of proficiency in advanced training for Chemical tanker cargo operations in Form 38.</w:t>
      </w:r>
    </w:p>
    <w:p w14:paraId="23D9BB62" w14:textId="77777777" w:rsidR="0049095B" w:rsidRDefault="002D6494">
      <w:pPr>
        <w:pStyle w:val="ListParagraph"/>
        <w:numPr>
          <w:ilvl w:val="0"/>
          <w:numId w:val="50"/>
        </w:numPr>
        <w:tabs>
          <w:tab w:val="left" w:pos="1369"/>
        </w:tabs>
        <w:spacing w:line="229" w:lineRule="exact"/>
        <w:ind w:left="1369" w:hanging="315"/>
        <w:jc w:val="both"/>
        <w:rPr>
          <w:sz w:val="20"/>
        </w:rPr>
      </w:pPr>
      <w:r>
        <w:rPr>
          <w:sz w:val="20"/>
        </w:rPr>
        <w:t>Every</w:t>
      </w:r>
      <w:r>
        <w:rPr>
          <w:spacing w:val="22"/>
          <w:sz w:val="20"/>
        </w:rPr>
        <w:t xml:space="preserve"> </w:t>
      </w:r>
      <w:r>
        <w:rPr>
          <w:sz w:val="20"/>
        </w:rPr>
        <w:t>candidate</w:t>
      </w:r>
      <w:r>
        <w:rPr>
          <w:spacing w:val="25"/>
          <w:sz w:val="20"/>
        </w:rPr>
        <w:t xml:space="preserve"> </w:t>
      </w:r>
      <w:r>
        <w:rPr>
          <w:sz w:val="20"/>
        </w:rPr>
        <w:t>for</w:t>
      </w:r>
      <w:r>
        <w:rPr>
          <w:spacing w:val="26"/>
          <w:sz w:val="20"/>
        </w:rPr>
        <w:t xml:space="preserve"> </w:t>
      </w:r>
      <w:r>
        <w:rPr>
          <w:sz w:val="20"/>
        </w:rPr>
        <w:t>a</w:t>
      </w:r>
      <w:r>
        <w:rPr>
          <w:spacing w:val="26"/>
          <w:sz w:val="20"/>
        </w:rPr>
        <w:t xml:space="preserve"> </w:t>
      </w:r>
      <w:r>
        <w:rPr>
          <w:sz w:val="20"/>
        </w:rPr>
        <w:t>certificate</w:t>
      </w:r>
      <w:r>
        <w:rPr>
          <w:spacing w:val="26"/>
          <w:sz w:val="20"/>
        </w:rPr>
        <w:t xml:space="preserve"> </w:t>
      </w:r>
      <w:r>
        <w:rPr>
          <w:sz w:val="20"/>
        </w:rPr>
        <w:t>of</w:t>
      </w:r>
      <w:r>
        <w:rPr>
          <w:spacing w:val="24"/>
          <w:sz w:val="20"/>
        </w:rPr>
        <w:t xml:space="preserve"> </w:t>
      </w:r>
      <w:r>
        <w:rPr>
          <w:sz w:val="20"/>
        </w:rPr>
        <w:t>proficiency</w:t>
      </w:r>
      <w:r>
        <w:rPr>
          <w:spacing w:val="24"/>
          <w:sz w:val="20"/>
        </w:rPr>
        <w:t xml:space="preserve"> </w:t>
      </w:r>
      <w:r>
        <w:rPr>
          <w:sz w:val="20"/>
        </w:rPr>
        <w:t>in</w:t>
      </w:r>
      <w:r>
        <w:rPr>
          <w:spacing w:val="24"/>
          <w:sz w:val="20"/>
        </w:rPr>
        <w:t xml:space="preserve"> </w:t>
      </w:r>
      <w:r>
        <w:rPr>
          <w:sz w:val="20"/>
        </w:rPr>
        <w:t>advanced</w:t>
      </w:r>
      <w:r>
        <w:rPr>
          <w:spacing w:val="25"/>
          <w:sz w:val="20"/>
        </w:rPr>
        <w:t xml:space="preserve"> </w:t>
      </w:r>
      <w:r>
        <w:rPr>
          <w:sz w:val="20"/>
        </w:rPr>
        <w:t>training</w:t>
      </w:r>
      <w:r>
        <w:rPr>
          <w:spacing w:val="26"/>
          <w:sz w:val="20"/>
        </w:rPr>
        <w:t xml:space="preserve"> </w:t>
      </w:r>
      <w:r>
        <w:rPr>
          <w:sz w:val="20"/>
        </w:rPr>
        <w:t>for</w:t>
      </w:r>
      <w:r>
        <w:rPr>
          <w:spacing w:val="26"/>
          <w:sz w:val="20"/>
        </w:rPr>
        <w:t xml:space="preserve"> </w:t>
      </w:r>
      <w:r>
        <w:rPr>
          <w:sz w:val="20"/>
        </w:rPr>
        <w:t>Chemical</w:t>
      </w:r>
      <w:r>
        <w:rPr>
          <w:spacing w:val="27"/>
          <w:sz w:val="20"/>
        </w:rPr>
        <w:t xml:space="preserve"> </w:t>
      </w:r>
      <w:r>
        <w:rPr>
          <w:sz w:val="20"/>
        </w:rPr>
        <w:t>tanker</w:t>
      </w:r>
      <w:r>
        <w:rPr>
          <w:spacing w:val="26"/>
          <w:sz w:val="20"/>
        </w:rPr>
        <w:t xml:space="preserve"> </w:t>
      </w:r>
      <w:r>
        <w:rPr>
          <w:sz w:val="20"/>
        </w:rPr>
        <w:t>cargo</w:t>
      </w:r>
      <w:r>
        <w:rPr>
          <w:spacing w:val="25"/>
          <w:sz w:val="20"/>
        </w:rPr>
        <w:t xml:space="preserve"> </w:t>
      </w:r>
      <w:r>
        <w:rPr>
          <w:spacing w:val="-2"/>
          <w:sz w:val="20"/>
        </w:rPr>
        <w:t>operations</w:t>
      </w:r>
    </w:p>
    <w:p w14:paraId="72F65825" w14:textId="77777777" w:rsidR="0049095B" w:rsidRDefault="002D6494">
      <w:pPr>
        <w:pStyle w:val="BodyText"/>
        <w:spacing w:before="1"/>
        <w:ind w:left="514"/>
      </w:pPr>
      <w:proofErr w:type="gramStart"/>
      <w:r>
        <w:rPr>
          <w:spacing w:val="-2"/>
        </w:rPr>
        <w:t>shall,-</w:t>
      </w:r>
      <w:proofErr w:type="gramEnd"/>
    </w:p>
    <w:p w14:paraId="6FA07076" w14:textId="77777777" w:rsidR="0049095B" w:rsidRDefault="002D6494">
      <w:pPr>
        <w:pStyle w:val="ListParagraph"/>
        <w:numPr>
          <w:ilvl w:val="0"/>
          <w:numId w:val="49"/>
        </w:numPr>
        <w:tabs>
          <w:tab w:val="left" w:pos="1145"/>
        </w:tabs>
        <w:spacing w:line="229" w:lineRule="exact"/>
        <w:ind w:left="1145" w:hanging="271"/>
        <w:rPr>
          <w:sz w:val="20"/>
        </w:rPr>
      </w:pPr>
      <w:r>
        <w:rPr>
          <w:sz w:val="20"/>
        </w:rPr>
        <w:t>meet</w:t>
      </w:r>
      <w:r>
        <w:rPr>
          <w:spacing w:val="-7"/>
          <w:sz w:val="20"/>
        </w:rPr>
        <w:t xml:space="preserve"> </w:t>
      </w:r>
      <w:r>
        <w:rPr>
          <w:sz w:val="20"/>
        </w:rPr>
        <w:t>the</w:t>
      </w:r>
      <w:r>
        <w:rPr>
          <w:spacing w:val="-7"/>
          <w:sz w:val="20"/>
        </w:rPr>
        <w:t xml:space="preserve"> </w:t>
      </w:r>
      <w:r>
        <w:rPr>
          <w:sz w:val="20"/>
        </w:rPr>
        <w:t>requirements</w:t>
      </w:r>
      <w:r>
        <w:rPr>
          <w:spacing w:val="-7"/>
          <w:sz w:val="20"/>
        </w:rPr>
        <w:t xml:space="preserve"> </w:t>
      </w:r>
      <w:r>
        <w:rPr>
          <w:sz w:val="20"/>
        </w:rPr>
        <w:t>for</w:t>
      </w:r>
      <w:r>
        <w:rPr>
          <w:spacing w:val="-5"/>
          <w:sz w:val="20"/>
        </w:rPr>
        <w:t xml:space="preserve"> </w:t>
      </w:r>
      <w:r>
        <w:rPr>
          <w:sz w:val="20"/>
        </w:rPr>
        <w:t>certification</w:t>
      </w:r>
      <w:r>
        <w:rPr>
          <w:spacing w:val="-7"/>
          <w:sz w:val="20"/>
        </w:rPr>
        <w:t xml:space="preserve"> </w:t>
      </w:r>
      <w:r>
        <w:rPr>
          <w:sz w:val="20"/>
        </w:rPr>
        <w:t>in</w:t>
      </w:r>
      <w:r>
        <w:rPr>
          <w:spacing w:val="-8"/>
          <w:sz w:val="20"/>
        </w:rPr>
        <w:t xml:space="preserve"> </w:t>
      </w:r>
      <w:r>
        <w:rPr>
          <w:sz w:val="20"/>
        </w:rPr>
        <w:t>the</w:t>
      </w:r>
      <w:r>
        <w:rPr>
          <w:spacing w:val="-6"/>
          <w:sz w:val="20"/>
        </w:rPr>
        <w:t xml:space="preserve"> </w:t>
      </w:r>
      <w:r>
        <w:rPr>
          <w:sz w:val="20"/>
        </w:rPr>
        <w:t>basic</w:t>
      </w:r>
      <w:r>
        <w:rPr>
          <w:spacing w:val="-7"/>
          <w:sz w:val="20"/>
        </w:rPr>
        <w:t xml:space="preserve"> </w:t>
      </w:r>
      <w:r>
        <w:rPr>
          <w:sz w:val="20"/>
        </w:rPr>
        <w:t>training</w:t>
      </w:r>
      <w:r>
        <w:rPr>
          <w:spacing w:val="-6"/>
          <w:sz w:val="20"/>
        </w:rPr>
        <w:t xml:space="preserve"> </w:t>
      </w:r>
      <w:r>
        <w:rPr>
          <w:sz w:val="20"/>
        </w:rPr>
        <w:t>for</w:t>
      </w:r>
      <w:r>
        <w:rPr>
          <w:spacing w:val="-6"/>
          <w:sz w:val="20"/>
        </w:rPr>
        <w:t xml:space="preserve"> </w:t>
      </w:r>
      <w:r>
        <w:rPr>
          <w:sz w:val="20"/>
        </w:rPr>
        <w:t>Chemical</w:t>
      </w:r>
      <w:r>
        <w:rPr>
          <w:spacing w:val="-7"/>
          <w:sz w:val="20"/>
        </w:rPr>
        <w:t xml:space="preserve"> </w:t>
      </w:r>
      <w:r>
        <w:rPr>
          <w:sz w:val="20"/>
        </w:rPr>
        <w:t>tanker</w:t>
      </w:r>
      <w:r>
        <w:rPr>
          <w:spacing w:val="-5"/>
          <w:sz w:val="20"/>
        </w:rPr>
        <w:t xml:space="preserve"> </w:t>
      </w:r>
      <w:r>
        <w:rPr>
          <w:sz w:val="20"/>
        </w:rPr>
        <w:t>cargo</w:t>
      </w:r>
      <w:r>
        <w:rPr>
          <w:spacing w:val="-6"/>
          <w:sz w:val="20"/>
        </w:rPr>
        <w:t xml:space="preserve"> </w:t>
      </w:r>
      <w:r>
        <w:rPr>
          <w:sz w:val="20"/>
        </w:rPr>
        <w:t>operations;</w:t>
      </w:r>
      <w:r>
        <w:rPr>
          <w:spacing w:val="-7"/>
          <w:sz w:val="20"/>
        </w:rPr>
        <w:t xml:space="preserve"> </w:t>
      </w:r>
      <w:r>
        <w:rPr>
          <w:spacing w:val="-5"/>
          <w:sz w:val="20"/>
        </w:rPr>
        <w:t>and</w:t>
      </w:r>
    </w:p>
    <w:p w14:paraId="790743CB" w14:textId="38EE679B" w:rsidR="0049095B" w:rsidRDefault="002D6494">
      <w:pPr>
        <w:pStyle w:val="ListParagraph"/>
        <w:numPr>
          <w:ilvl w:val="0"/>
          <w:numId w:val="49"/>
        </w:numPr>
        <w:tabs>
          <w:tab w:val="left" w:pos="1158"/>
        </w:tabs>
        <w:spacing w:line="229" w:lineRule="exact"/>
        <w:ind w:left="1158" w:hanging="284"/>
        <w:rPr>
          <w:sz w:val="20"/>
        </w:rPr>
      </w:pPr>
      <w:r>
        <w:rPr>
          <w:sz w:val="20"/>
        </w:rPr>
        <w:t>while</w:t>
      </w:r>
      <w:r>
        <w:rPr>
          <w:spacing w:val="-8"/>
          <w:sz w:val="20"/>
        </w:rPr>
        <w:t xml:space="preserve"> </w:t>
      </w:r>
      <w:ins w:id="383" w:author="MASSA MTRF" w:date="2025-10-18T21:00:00Z" w16du:dateUtc="2025-10-18T15:30:00Z">
        <w:r w:rsidR="001179BA">
          <w:rPr>
            <w:spacing w:val="-8"/>
            <w:sz w:val="20"/>
          </w:rPr>
          <w:t xml:space="preserve">holding </w:t>
        </w:r>
      </w:ins>
      <w:del w:id="384" w:author="MASSA MTRF" w:date="2025-10-18T21:00:00Z" w16du:dateUtc="2025-10-18T15:30:00Z">
        <w:r w:rsidDel="001179BA">
          <w:rPr>
            <w:sz w:val="20"/>
          </w:rPr>
          <w:delText>qualified</w:delText>
        </w:r>
        <w:r w:rsidDel="001179BA">
          <w:rPr>
            <w:spacing w:val="-6"/>
            <w:sz w:val="20"/>
          </w:rPr>
          <w:delText xml:space="preserve"> </w:delText>
        </w:r>
        <w:r w:rsidDel="001179BA">
          <w:rPr>
            <w:sz w:val="20"/>
          </w:rPr>
          <w:delText>for</w:delText>
        </w:r>
      </w:del>
      <w:r>
        <w:rPr>
          <w:spacing w:val="-7"/>
          <w:sz w:val="20"/>
        </w:rPr>
        <w:t xml:space="preserve"> </w:t>
      </w:r>
      <w:r>
        <w:rPr>
          <w:sz w:val="20"/>
        </w:rPr>
        <w:t>certification</w:t>
      </w:r>
      <w:r>
        <w:rPr>
          <w:spacing w:val="-8"/>
          <w:sz w:val="20"/>
        </w:rPr>
        <w:t xml:space="preserve"> </w:t>
      </w:r>
      <w:r>
        <w:rPr>
          <w:sz w:val="20"/>
        </w:rPr>
        <w:t>in</w:t>
      </w:r>
      <w:r>
        <w:rPr>
          <w:spacing w:val="-8"/>
          <w:sz w:val="20"/>
        </w:rPr>
        <w:t xml:space="preserve"> </w:t>
      </w:r>
      <w:r>
        <w:rPr>
          <w:sz w:val="20"/>
        </w:rPr>
        <w:t>basic</w:t>
      </w:r>
      <w:r>
        <w:rPr>
          <w:spacing w:val="-8"/>
          <w:sz w:val="20"/>
        </w:rPr>
        <w:t xml:space="preserve"> </w:t>
      </w:r>
      <w:r>
        <w:rPr>
          <w:sz w:val="20"/>
        </w:rPr>
        <w:t>training</w:t>
      </w:r>
      <w:r>
        <w:rPr>
          <w:spacing w:val="-6"/>
          <w:sz w:val="20"/>
        </w:rPr>
        <w:t xml:space="preserve"> </w:t>
      </w:r>
      <w:r>
        <w:rPr>
          <w:sz w:val="20"/>
        </w:rPr>
        <w:t>for</w:t>
      </w:r>
      <w:r>
        <w:rPr>
          <w:spacing w:val="-7"/>
          <w:sz w:val="20"/>
        </w:rPr>
        <w:t xml:space="preserve"> </w:t>
      </w:r>
      <w:r>
        <w:rPr>
          <w:sz w:val="20"/>
        </w:rPr>
        <w:t>Chemical</w:t>
      </w:r>
      <w:r>
        <w:rPr>
          <w:spacing w:val="-7"/>
          <w:sz w:val="20"/>
        </w:rPr>
        <w:t xml:space="preserve"> </w:t>
      </w:r>
      <w:r>
        <w:rPr>
          <w:sz w:val="20"/>
        </w:rPr>
        <w:t>tanker</w:t>
      </w:r>
      <w:r>
        <w:rPr>
          <w:spacing w:val="-7"/>
          <w:sz w:val="20"/>
        </w:rPr>
        <w:t xml:space="preserve"> </w:t>
      </w:r>
      <w:r>
        <w:rPr>
          <w:sz w:val="20"/>
        </w:rPr>
        <w:t>cargo</w:t>
      </w:r>
      <w:r>
        <w:rPr>
          <w:spacing w:val="-6"/>
          <w:sz w:val="20"/>
        </w:rPr>
        <w:t xml:space="preserve"> </w:t>
      </w:r>
      <w:r>
        <w:rPr>
          <w:sz w:val="20"/>
        </w:rPr>
        <w:t>operations,</w:t>
      </w:r>
      <w:r>
        <w:rPr>
          <w:spacing w:val="-5"/>
          <w:sz w:val="20"/>
        </w:rPr>
        <w:t xml:space="preserve"> </w:t>
      </w:r>
      <w:r>
        <w:rPr>
          <w:spacing w:val="-2"/>
          <w:sz w:val="20"/>
        </w:rPr>
        <w:t>have-</w:t>
      </w:r>
    </w:p>
    <w:p w14:paraId="26C0B65D" w14:textId="77777777" w:rsidR="0049095B" w:rsidRDefault="002D6494">
      <w:pPr>
        <w:pStyle w:val="ListParagraph"/>
        <w:numPr>
          <w:ilvl w:val="1"/>
          <w:numId w:val="49"/>
        </w:numPr>
        <w:tabs>
          <w:tab w:val="left" w:pos="1471"/>
        </w:tabs>
        <w:ind w:left="1471" w:hanging="237"/>
        <w:jc w:val="both"/>
        <w:rPr>
          <w:sz w:val="20"/>
        </w:rPr>
      </w:pPr>
      <w:r>
        <w:rPr>
          <w:sz w:val="20"/>
        </w:rPr>
        <w:t>at</w:t>
      </w:r>
      <w:r>
        <w:rPr>
          <w:spacing w:val="-6"/>
          <w:sz w:val="20"/>
        </w:rPr>
        <w:t xml:space="preserve"> </w:t>
      </w:r>
      <w:r>
        <w:rPr>
          <w:sz w:val="20"/>
        </w:rPr>
        <w:t>least</w:t>
      </w:r>
      <w:r>
        <w:rPr>
          <w:spacing w:val="-6"/>
          <w:sz w:val="20"/>
        </w:rPr>
        <w:t xml:space="preserve"> </w:t>
      </w:r>
      <w:r>
        <w:rPr>
          <w:sz w:val="20"/>
        </w:rPr>
        <w:t>three</w:t>
      </w:r>
      <w:r>
        <w:rPr>
          <w:spacing w:val="-3"/>
          <w:sz w:val="20"/>
        </w:rPr>
        <w:t xml:space="preserve"> </w:t>
      </w:r>
      <w:r>
        <w:rPr>
          <w:sz w:val="20"/>
        </w:rPr>
        <w:t>months</w:t>
      </w:r>
      <w:r>
        <w:rPr>
          <w:spacing w:val="-7"/>
          <w:sz w:val="20"/>
        </w:rPr>
        <w:t xml:space="preserve"> </w:t>
      </w:r>
      <w:r>
        <w:rPr>
          <w:sz w:val="20"/>
        </w:rPr>
        <w:t>of</w:t>
      </w:r>
      <w:r>
        <w:rPr>
          <w:spacing w:val="-7"/>
          <w:sz w:val="20"/>
        </w:rPr>
        <w:t xml:space="preserve"> </w:t>
      </w:r>
      <w:r>
        <w:rPr>
          <w:sz w:val="20"/>
        </w:rPr>
        <w:t>approved</w:t>
      </w:r>
      <w:r>
        <w:rPr>
          <w:spacing w:val="-5"/>
          <w:sz w:val="20"/>
        </w:rPr>
        <w:t xml:space="preserve"> </w:t>
      </w:r>
      <w:r>
        <w:rPr>
          <w:sz w:val="20"/>
        </w:rPr>
        <w:t>sea-going</w:t>
      </w:r>
      <w:r>
        <w:rPr>
          <w:spacing w:val="-7"/>
          <w:sz w:val="20"/>
        </w:rPr>
        <w:t xml:space="preserve"> </w:t>
      </w:r>
      <w:r>
        <w:rPr>
          <w:sz w:val="20"/>
        </w:rPr>
        <w:t>service</w:t>
      </w:r>
      <w:r>
        <w:rPr>
          <w:spacing w:val="-3"/>
          <w:sz w:val="20"/>
        </w:rPr>
        <w:t xml:space="preserve"> </w:t>
      </w:r>
      <w:r>
        <w:rPr>
          <w:sz w:val="20"/>
        </w:rPr>
        <w:t>within</w:t>
      </w:r>
      <w:r>
        <w:rPr>
          <w:spacing w:val="-7"/>
          <w:sz w:val="20"/>
        </w:rPr>
        <w:t xml:space="preserve"> </w:t>
      </w:r>
      <w:r>
        <w:rPr>
          <w:sz w:val="20"/>
        </w:rPr>
        <w:t>the</w:t>
      </w:r>
      <w:r>
        <w:rPr>
          <w:spacing w:val="-5"/>
          <w:sz w:val="20"/>
        </w:rPr>
        <w:t xml:space="preserve"> </w:t>
      </w:r>
      <w:r>
        <w:rPr>
          <w:sz w:val="20"/>
        </w:rPr>
        <w:t>last</w:t>
      </w:r>
      <w:r>
        <w:rPr>
          <w:spacing w:val="-6"/>
          <w:sz w:val="20"/>
        </w:rPr>
        <w:t xml:space="preserve"> </w:t>
      </w:r>
      <w:r>
        <w:rPr>
          <w:sz w:val="20"/>
        </w:rPr>
        <w:t>sixty</w:t>
      </w:r>
      <w:r>
        <w:rPr>
          <w:spacing w:val="-5"/>
          <w:sz w:val="20"/>
        </w:rPr>
        <w:t xml:space="preserve"> </w:t>
      </w:r>
      <w:r>
        <w:rPr>
          <w:sz w:val="20"/>
        </w:rPr>
        <w:t>months</w:t>
      </w:r>
      <w:r>
        <w:rPr>
          <w:spacing w:val="-7"/>
          <w:sz w:val="20"/>
        </w:rPr>
        <w:t xml:space="preserve"> </w:t>
      </w:r>
      <w:r>
        <w:rPr>
          <w:sz w:val="20"/>
        </w:rPr>
        <w:t>on</w:t>
      </w:r>
      <w:r>
        <w:rPr>
          <w:spacing w:val="-4"/>
          <w:sz w:val="20"/>
        </w:rPr>
        <w:t xml:space="preserve"> </w:t>
      </w:r>
      <w:r>
        <w:rPr>
          <w:sz w:val="20"/>
        </w:rPr>
        <w:t>Chemical</w:t>
      </w:r>
      <w:r>
        <w:rPr>
          <w:spacing w:val="-6"/>
          <w:sz w:val="20"/>
        </w:rPr>
        <w:t xml:space="preserve"> </w:t>
      </w:r>
      <w:r>
        <w:rPr>
          <w:sz w:val="20"/>
        </w:rPr>
        <w:t>tankers,</w:t>
      </w:r>
      <w:r>
        <w:rPr>
          <w:spacing w:val="-5"/>
          <w:sz w:val="20"/>
        </w:rPr>
        <w:t xml:space="preserve"> or</w:t>
      </w:r>
    </w:p>
    <w:p w14:paraId="4A20CBC0" w14:textId="77777777" w:rsidR="0049095B" w:rsidRDefault="002D6494">
      <w:pPr>
        <w:pStyle w:val="ListParagraph"/>
        <w:numPr>
          <w:ilvl w:val="1"/>
          <w:numId w:val="49"/>
        </w:numPr>
        <w:tabs>
          <w:tab w:val="left" w:pos="1543"/>
        </w:tabs>
        <w:spacing w:before="1"/>
        <w:ind w:left="1234" w:right="504" w:firstLine="0"/>
        <w:jc w:val="both"/>
        <w:rPr>
          <w:sz w:val="20"/>
        </w:rPr>
      </w:pPr>
      <w:r>
        <w:rPr>
          <w:sz w:val="20"/>
        </w:rPr>
        <w:t>at least one month of approved onboard training on Chemical tankers in a supernumerary capacity, which includes at least three loading and three unloading operations and is documented in an approved training record book as specified in section B-V/1of the STCW Code; and</w:t>
      </w:r>
    </w:p>
    <w:p w14:paraId="673566E7" w14:textId="77777777" w:rsidR="0049095B" w:rsidRDefault="002D6494">
      <w:pPr>
        <w:pStyle w:val="ListParagraph"/>
        <w:numPr>
          <w:ilvl w:val="0"/>
          <w:numId w:val="49"/>
        </w:numPr>
        <w:tabs>
          <w:tab w:val="left" w:pos="1181"/>
        </w:tabs>
        <w:ind w:left="874" w:right="501" w:firstLine="0"/>
        <w:jc w:val="both"/>
        <w:rPr>
          <w:sz w:val="20"/>
        </w:rPr>
      </w:pPr>
      <w:r>
        <w:rPr>
          <w:sz w:val="20"/>
        </w:rPr>
        <w:t>have completed approved advanced training for Chemical tanker cargo operations and meet the standard of competence specified in paragraph 2 of section A-V/1-2 of the STCW Code.</w:t>
      </w:r>
    </w:p>
    <w:p w14:paraId="06B9AA2D" w14:textId="77777777" w:rsidR="0049095B" w:rsidRDefault="002D6494">
      <w:pPr>
        <w:pStyle w:val="ListParagraph"/>
        <w:numPr>
          <w:ilvl w:val="0"/>
          <w:numId w:val="50"/>
        </w:numPr>
        <w:tabs>
          <w:tab w:val="left" w:pos="1338"/>
        </w:tabs>
        <w:ind w:right="504" w:firstLine="540"/>
        <w:jc w:val="both"/>
        <w:rPr>
          <w:sz w:val="20"/>
        </w:rPr>
      </w:pPr>
      <w:r>
        <w:rPr>
          <w:sz w:val="20"/>
        </w:rPr>
        <w:t>The Chief</w:t>
      </w:r>
      <w:r>
        <w:rPr>
          <w:spacing w:val="-1"/>
          <w:sz w:val="20"/>
        </w:rPr>
        <w:t xml:space="preserve"> </w:t>
      </w:r>
      <w:r>
        <w:rPr>
          <w:sz w:val="20"/>
        </w:rPr>
        <w:t>Examiner concerned or the Examiner concerned, as the case may</w:t>
      </w:r>
      <w:r>
        <w:rPr>
          <w:spacing w:val="-1"/>
          <w:sz w:val="20"/>
        </w:rPr>
        <w:t xml:space="preserve"> </w:t>
      </w:r>
      <w:r>
        <w:rPr>
          <w:sz w:val="20"/>
        </w:rPr>
        <w:t>be shall ensure that a certificate of proficiency</w:t>
      </w:r>
      <w:r>
        <w:rPr>
          <w:spacing w:val="-3"/>
          <w:sz w:val="20"/>
        </w:rPr>
        <w:t xml:space="preserve"> </w:t>
      </w:r>
      <w:r>
        <w:rPr>
          <w:sz w:val="20"/>
        </w:rPr>
        <w:t>is issued</w:t>
      </w:r>
      <w:r>
        <w:rPr>
          <w:spacing w:val="-1"/>
          <w:sz w:val="20"/>
        </w:rPr>
        <w:t xml:space="preserve"> </w:t>
      </w:r>
      <w:r>
        <w:rPr>
          <w:sz w:val="20"/>
        </w:rPr>
        <w:t>to</w:t>
      </w:r>
      <w:r>
        <w:rPr>
          <w:spacing w:val="-1"/>
          <w:sz w:val="20"/>
        </w:rPr>
        <w:t xml:space="preserve"> </w:t>
      </w:r>
      <w:r>
        <w:rPr>
          <w:sz w:val="20"/>
        </w:rPr>
        <w:t>seafarers who are</w:t>
      </w:r>
      <w:r>
        <w:rPr>
          <w:spacing w:val="-2"/>
          <w:sz w:val="20"/>
        </w:rPr>
        <w:t xml:space="preserve"> </w:t>
      </w:r>
      <w:r>
        <w:rPr>
          <w:sz w:val="20"/>
        </w:rPr>
        <w:t>qualified</w:t>
      </w:r>
      <w:r>
        <w:rPr>
          <w:spacing w:val="-1"/>
          <w:sz w:val="20"/>
        </w:rPr>
        <w:t xml:space="preserve"> </w:t>
      </w:r>
      <w:r>
        <w:rPr>
          <w:sz w:val="20"/>
        </w:rPr>
        <w:t>in</w:t>
      </w:r>
      <w:r>
        <w:rPr>
          <w:spacing w:val="-3"/>
          <w:sz w:val="20"/>
        </w:rPr>
        <w:t xml:space="preserve"> </w:t>
      </w:r>
      <w:r>
        <w:rPr>
          <w:sz w:val="20"/>
        </w:rPr>
        <w:t>accordance with</w:t>
      </w:r>
      <w:r>
        <w:rPr>
          <w:spacing w:val="-1"/>
          <w:sz w:val="20"/>
        </w:rPr>
        <w:t xml:space="preserve"> </w:t>
      </w:r>
      <w:r>
        <w:rPr>
          <w:sz w:val="20"/>
        </w:rPr>
        <w:t>sub-rule (2)</w:t>
      </w:r>
      <w:r>
        <w:rPr>
          <w:spacing w:val="-1"/>
          <w:sz w:val="20"/>
        </w:rPr>
        <w:t xml:space="preserve"> </w:t>
      </w:r>
      <w:r>
        <w:rPr>
          <w:sz w:val="20"/>
        </w:rPr>
        <w:t>or,</w:t>
      </w:r>
      <w:r>
        <w:rPr>
          <w:spacing w:val="-1"/>
          <w:sz w:val="20"/>
        </w:rPr>
        <w:t xml:space="preserve"> </w:t>
      </w:r>
      <w:r>
        <w:rPr>
          <w:sz w:val="20"/>
        </w:rPr>
        <w:t>as the</w:t>
      </w:r>
      <w:r>
        <w:rPr>
          <w:spacing w:val="-2"/>
          <w:sz w:val="20"/>
        </w:rPr>
        <w:t xml:space="preserve"> </w:t>
      </w:r>
      <w:r>
        <w:rPr>
          <w:sz w:val="20"/>
        </w:rPr>
        <w:t>case may</w:t>
      </w:r>
      <w:r>
        <w:rPr>
          <w:spacing w:val="-3"/>
          <w:sz w:val="20"/>
        </w:rPr>
        <w:t xml:space="preserve"> </w:t>
      </w:r>
      <w:r>
        <w:rPr>
          <w:sz w:val="20"/>
        </w:rPr>
        <w:t>be,</w:t>
      </w:r>
      <w:r>
        <w:rPr>
          <w:spacing w:val="-1"/>
          <w:sz w:val="20"/>
        </w:rPr>
        <w:t xml:space="preserve"> </w:t>
      </w:r>
      <w:r>
        <w:rPr>
          <w:sz w:val="20"/>
        </w:rPr>
        <w:t>sub-rule</w:t>
      </w:r>
      <w:r>
        <w:rPr>
          <w:spacing w:val="-2"/>
          <w:sz w:val="20"/>
        </w:rPr>
        <w:t xml:space="preserve"> </w:t>
      </w:r>
      <w:r>
        <w:rPr>
          <w:sz w:val="20"/>
        </w:rPr>
        <w:t>(4), or endorse an existing certificate of competency or certificate of proficiency.</w:t>
      </w:r>
    </w:p>
    <w:p w14:paraId="1BC2364C" w14:textId="77777777" w:rsidR="0049095B" w:rsidRDefault="002D6494">
      <w:pPr>
        <w:pStyle w:val="ListParagraph"/>
        <w:numPr>
          <w:ilvl w:val="0"/>
          <w:numId w:val="50"/>
        </w:numPr>
        <w:tabs>
          <w:tab w:val="left" w:pos="1346"/>
        </w:tabs>
        <w:spacing w:before="1"/>
        <w:ind w:left="513" w:right="504" w:firstLine="540"/>
        <w:jc w:val="both"/>
        <w:rPr>
          <w:sz w:val="20"/>
        </w:rPr>
      </w:pPr>
      <w:r>
        <w:rPr>
          <w:sz w:val="20"/>
        </w:rPr>
        <w:t xml:space="preserve">Notwithstanding the provisions of rule 52 or rule 53, the approved basic training for Oil and Chemical tanker cargo operations as well as the certificate of proficiency in basic training for Oil and Chemical tanker cargo operations may be combined together in accordance with the provisions of section A-V-1-1 of the STCW Code and in accordance with the relevant International Maritime </w:t>
      </w:r>
      <w:proofErr w:type="spellStart"/>
      <w:r>
        <w:rPr>
          <w:sz w:val="20"/>
        </w:rPr>
        <w:t>Organisation</w:t>
      </w:r>
      <w:proofErr w:type="spellEnd"/>
      <w:r>
        <w:rPr>
          <w:sz w:val="20"/>
        </w:rPr>
        <w:t xml:space="preserve"> Model Course on basic training for Oil and Chemical tanker cargo </w:t>
      </w:r>
      <w:r>
        <w:rPr>
          <w:spacing w:val="-2"/>
          <w:sz w:val="20"/>
        </w:rPr>
        <w:t>operations.</w:t>
      </w:r>
    </w:p>
    <w:p w14:paraId="04A9D30F" w14:textId="77777777" w:rsidR="0049095B" w:rsidRDefault="002D6494">
      <w:pPr>
        <w:pStyle w:val="ListParagraph"/>
        <w:numPr>
          <w:ilvl w:val="0"/>
          <w:numId w:val="80"/>
        </w:numPr>
        <w:tabs>
          <w:tab w:val="left" w:pos="818"/>
        </w:tabs>
        <w:spacing w:before="6" w:line="237" w:lineRule="auto"/>
        <w:ind w:right="504" w:firstLine="0"/>
        <w:jc w:val="both"/>
        <w:rPr>
          <w:sz w:val="20"/>
        </w:rPr>
      </w:pPr>
      <w:r>
        <w:rPr>
          <w:b/>
          <w:sz w:val="20"/>
        </w:rPr>
        <w:t xml:space="preserve">Minimum requirements for the training and qualifications of Masters, Officers and Ratings on Liquefied Gas </w:t>
      </w:r>
      <w:proofErr w:type="gramStart"/>
      <w:r>
        <w:rPr>
          <w:b/>
          <w:sz w:val="20"/>
        </w:rPr>
        <w:t>Tankers.––</w:t>
      </w:r>
      <w:proofErr w:type="gramEnd"/>
      <w:r>
        <w:rPr>
          <w:sz w:val="20"/>
        </w:rPr>
        <w:t>(1) Officers and ratings assigned specific duties and responsibilities related to cargo or cargo equipment on liquefied gas tankers shall hold a certificate of proficiency in basic training for liquefied gas tanker cargo operations in Form 37.</w:t>
      </w:r>
    </w:p>
    <w:p w14:paraId="0212AAF0" w14:textId="77777777" w:rsidR="0049095B" w:rsidRDefault="002D6494">
      <w:pPr>
        <w:pStyle w:val="ListParagraph"/>
        <w:numPr>
          <w:ilvl w:val="0"/>
          <w:numId w:val="48"/>
        </w:numPr>
        <w:tabs>
          <w:tab w:val="left" w:pos="1430"/>
        </w:tabs>
        <w:spacing w:before="2"/>
        <w:ind w:left="513" w:right="505" w:firstLine="631"/>
        <w:jc w:val="both"/>
        <w:rPr>
          <w:sz w:val="20"/>
        </w:rPr>
      </w:pPr>
      <w:r>
        <w:rPr>
          <w:sz w:val="20"/>
        </w:rPr>
        <w:t>Every</w:t>
      </w:r>
      <w:r>
        <w:rPr>
          <w:spacing w:val="-4"/>
          <w:sz w:val="20"/>
        </w:rPr>
        <w:t xml:space="preserve"> </w:t>
      </w:r>
      <w:r>
        <w:rPr>
          <w:sz w:val="20"/>
        </w:rPr>
        <w:t>candidate for a certificate of</w:t>
      </w:r>
      <w:r>
        <w:rPr>
          <w:spacing w:val="-2"/>
          <w:sz w:val="20"/>
        </w:rPr>
        <w:t xml:space="preserve"> </w:t>
      </w:r>
      <w:r>
        <w:rPr>
          <w:sz w:val="20"/>
        </w:rPr>
        <w:t>proficiency</w:t>
      </w:r>
      <w:r>
        <w:rPr>
          <w:spacing w:val="-4"/>
          <w:sz w:val="20"/>
        </w:rPr>
        <w:t xml:space="preserve"> </w:t>
      </w:r>
      <w:r>
        <w:rPr>
          <w:sz w:val="20"/>
        </w:rPr>
        <w:t>in</w:t>
      </w:r>
      <w:r>
        <w:rPr>
          <w:spacing w:val="-2"/>
          <w:sz w:val="20"/>
        </w:rPr>
        <w:t xml:space="preserve"> </w:t>
      </w:r>
      <w:r>
        <w:rPr>
          <w:sz w:val="20"/>
        </w:rPr>
        <w:t>basic training for liquefied gas</w:t>
      </w:r>
      <w:r>
        <w:rPr>
          <w:spacing w:val="-1"/>
          <w:sz w:val="20"/>
        </w:rPr>
        <w:t xml:space="preserve"> </w:t>
      </w:r>
      <w:r>
        <w:rPr>
          <w:sz w:val="20"/>
        </w:rPr>
        <w:t>tanker cargo operations</w:t>
      </w:r>
      <w:r>
        <w:rPr>
          <w:spacing w:val="-1"/>
          <w:sz w:val="20"/>
        </w:rPr>
        <w:t xml:space="preserve"> </w:t>
      </w:r>
      <w:r>
        <w:rPr>
          <w:sz w:val="20"/>
        </w:rPr>
        <w:t>shall have completed basic training in accordance with the provisions as specified in paragraph 1 of section A-VI/1 of the STCW Code and shall have completed-</w:t>
      </w:r>
    </w:p>
    <w:p w14:paraId="21346D6A" w14:textId="77777777" w:rsidR="0049095B" w:rsidRDefault="002D6494">
      <w:pPr>
        <w:pStyle w:val="ListParagraph"/>
        <w:numPr>
          <w:ilvl w:val="1"/>
          <w:numId w:val="80"/>
        </w:numPr>
        <w:tabs>
          <w:tab w:val="left" w:pos="1144"/>
        </w:tabs>
        <w:ind w:left="873" w:right="507" w:firstLine="0"/>
        <w:jc w:val="both"/>
        <w:rPr>
          <w:sz w:val="20"/>
        </w:rPr>
      </w:pPr>
      <w:r>
        <w:rPr>
          <w:sz w:val="20"/>
        </w:rPr>
        <w:t>at</w:t>
      </w:r>
      <w:r>
        <w:rPr>
          <w:spacing w:val="-2"/>
          <w:sz w:val="20"/>
        </w:rPr>
        <w:t xml:space="preserve"> </w:t>
      </w:r>
      <w:r>
        <w:rPr>
          <w:sz w:val="20"/>
        </w:rPr>
        <w:t>least</w:t>
      </w:r>
      <w:r>
        <w:rPr>
          <w:spacing w:val="-2"/>
          <w:sz w:val="20"/>
        </w:rPr>
        <w:t xml:space="preserve"> </w:t>
      </w:r>
      <w:r>
        <w:rPr>
          <w:sz w:val="20"/>
        </w:rPr>
        <w:t>three months</w:t>
      </w:r>
      <w:r>
        <w:rPr>
          <w:spacing w:val="-3"/>
          <w:sz w:val="20"/>
        </w:rPr>
        <w:t xml:space="preserve"> </w:t>
      </w:r>
      <w:r>
        <w:rPr>
          <w:sz w:val="20"/>
        </w:rPr>
        <w:t>of</w:t>
      </w:r>
      <w:r>
        <w:rPr>
          <w:spacing w:val="-4"/>
          <w:sz w:val="20"/>
        </w:rPr>
        <w:t xml:space="preserve"> </w:t>
      </w:r>
      <w:r>
        <w:rPr>
          <w:sz w:val="20"/>
        </w:rPr>
        <w:t>approved</w:t>
      </w:r>
      <w:r>
        <w:rPr>
          <w:spacing w:val="-1"/>
          <w:sz w:val="20"/>
        </w:rPr>
        <w:t xml:space="preserve"> </w:t>
      </w:r>
      <w:r>
        <w:rPr>
          <w:sz w:val="20"/>
        </w:rPr>
        <w:t>sea-going</w:t>
      </w:r>
      <w:r>
        <w:rPr>
          <w:spacing w:val="-3"/>
          <w:sz w:val="20"/>
        </w:rPr>
        <w:t xml:space="preserve"> </w:t>
      </w:r>
      <w:r>
        <w:rPr>
          <w:sz w:val="20"/>
        </w:rPr>
        <w:t>service within</w:t>
      </w:r>
      <w:r>
        <w:rPr>
          <w:spacing w:val="-3"/>
          <w:sz w:val="20"/>
        </w:rPr>
        <w:t xml:space="preserve"> </w:t>
      </w:r>
      <w:r>
        <w:rPr>
          <w:sz w:val="20"/>
        </w:rPr>
        <w:t>the</w:t>
      </w:r>
      <w:r>
        <w:rPr>
          <w:spacing w:val="-2"/>
          <w:sz w:val="20"/>
        </w:rPr>
        <w:t xml:space="preserve"> </w:t>
      </w:r>
      <w:r>
        <w:rPr>
          <w:sz w:val="20"/>
        </w:rPr>
        <w:t>last</w:t>
      </w:r>
      <w:r>
        <w:rPr>
          <w:spacing w:val="-2"/>
          <w:sz w:val="20"/>
        </w:rPr>
        <w:t xml:space="preserve"> </w:t>
      </w:r>
      <w:r>
        <w:rPr>
          <w:sz w:val="20"/>
        </w:rPr>
        <w:t>sixty</w:t>
      </w:r>
      <w:r>
        <w:rPr>
          <w:spacing w:val="-1"/>
          <w:sz w:val="20"/>
        </w:rPr>
        <w:t xml:space="preserve"> </w:t>
      </w:r>
      <w:r>
        <w:rPr>
          <w:sz w:val="20"/>
        </w:rPr>
        <w:t>months</w:t>
      </w:r>
      <w:r>
        <w:rPr>
          <w:spacing w:val="-3"/>
          <w:sz w:val="20"/>
        </w:rPr>
        <w:t xml:space="preserve"> </w:t>
      </w:r>
      <w:r>
        <w:rPr>
          <w:sz w:val="20"/>
        </w:rPr>
        <w:t>on</w:t>
      </w:r>
      <w:r>
        <w:rPr>
          <w:spacing w:val="-1"/>
          <w:sz w:val="20"/>
        </w:rPr>
        <w:t xml:space="preserve"> </w:t>
      </w:r>
      <w:r>
        <w:rPr>
          <w:sz w:val="20"/>
        </w:rPr>
        <w:t>liquefied</w:t>
      </w:r>
      <w:r>
        <w:rPr>
          <w:spacing w:val="-1"/>
          <w:sz w:val="20"/>
        </w:rPr>
        <w:t xml:space="preserve"> </w:t>
      </w:r>
      <w:r>
        <w:rPr>
          <w:sz w:val="20"/>
        </w:rPr>
        <w:t>gas</w:t>
      </w:r>
      <w:r>
        <w:rPr>
          <w:spacing w:val="-3"/>
          <w:sz w:val="20"/>
        </w:rPr>
        <w:t xml:space="preserve"> </w:t>
      </w:r>
      <w:r>
        <w:rPr>
          <w:sz w:val="20"/>
        </w:rPr>
        <w:t>tankers and meet the standard of competence as specified in the STCW Code; or</w:t>
      </w:r>
    </w:p>
    <w:p w14:paraId="73564623" w14:textId="77777777" w:rsidR="0049095B" w:rsidRDefault="002D6494">
      <w:pPr>
        <w:pStyle w:val="ListParagraph"/>
        <w:numPr>
          <w:ilvl w:val="1"/>
          <w:numId w:val="80"/>
        </w:numPr>
        <w:tabs>
          <w:tab w:val="left" w:pos="1183"/>
        </w:tabs>
        <w:ind w:left="873" w:right="507" w:firstLine="0"/>
        <w:jc w:val="both"/>
        <w:rPr>
          <w:sz w:val="20"/>
        </w:rPr>
      </w:pPr>
      <w:r>
        <w:rPr>
          <w:sz w:val="20"/>
        </w:rPr>
        <w:t>an approved basic training for liquefied gas tanker cargo operations and meet the standard of competence as specified in the STCW Code.</w:t>
      </w:r>
    </w:p>
    <w:p w14:paraId="4FCD9A42" w14:textId="77777777" w:rsidR="0049095B" w:rsidRDefault="002D6494">
      <w:pPr>
        <w:pStyle w:val="ListParagraph"/>
        <w:numPr>
          <w:ilvl w:val="0"/>
          <w:numId w:val="48"/>
        </w:numPr>
        <w:tabs>
          <w:tab w:val="left" w:pos="1370"/>
        </w:tabs>
        <w:spacing w:before="1"/>
        <w:ind w:right="504" w:firstLine="539"/>
        <w:jc w:val="both"/>
        <w:rPr>
          <w:sz w:val="20"/>
        </w:rPr>
      </w:pPr>
      <w:r>
        <w:rPr>
          <w:sz w:val="20"/>
        </w:rPr>
        <w:t>Masters, Chief Engineer Officers, Chief Mates, Second Engineer Officers and any person with immediate responsibility for loading, discharging, care in transit, handling of cargo, tank cleaning or other cargo-related operations on liquefied gas tankers shall hold a certificate of proficiency in advanced training for liquefied gas tanker cargo operations in Form 38.</w:t>
      </w:r>
    </w:p>
    <w:p w14:paraId="1DA3C566" w14:textId="77777777" w:rsidR="0049095B" w:rsidRDefault="002D6494">
      <w:pPr>
        <w:pStyle w:val="ListParagraph"/>
        <w:numPr>
          <w:ilvl w:val="0"/>
          <w:numId w:val="48"/>
        </w:numPr>
        <w:tabs>
          <w:tab w:val="left" w:pos="1350"/>
        </w:tabs>
        <w:spacing w:line="229" w:lineRule="exact"/>
        <w:ind w:left="1350" w:hanging="296"/>
        <w:jc w:val="both"/>
        <w:rPr>
          <w:sz w:val="20"/>
        </w:rPr>
      </w:pPr>
      <w:r>
        <w:rPr>
          <w:sz w:val="20"/>
        </w:rPr>
        <w:t>Every</w:t>
      </w:r>
      <w:r>
        <w:rPr>
          <w:spacing w:val="3"/>
          <w:sz w:val="20"/>
        </w:rPr>
        <w:t xml:space="preserve"> </w:t>
      </w:r>
      <w:r>
        <w:rPr>
          <w:sz w:val="20"/>
        </w:rPr>
        <w:t>candidate</w:t>
      </w:r>
      <w:r>
        <w:rPr>
          <w:spacing w:val="9"/>
          <w:sz w:val="20"/>
        </w:rPr>
        <w:t xml:space="preserve"> </w:t>
      </w:r>
      <w:r>
        <w:rPr>
          <w:sz w:val="20"/>
        </w:rPr>
        <w:t>for</w:t>
      </w:r>
      <w:r>
        <w:rPr>
          <w:spacing w:val="8"/>
          <w:sz w:val="20"/>
        </w:rPr>
        <w:t xml:space="preserve"> </w:t>
      </w:r>
      <w:r>
        <w:rPr>
          <w:sz w:val="20"/>
        </w:rPr>
        <w:t>a</w:t>
      </w:r>
      <w:r>
        <w:rPr>
          <w:spacing w:val="6"/>
          <w:sz w:val="20"/>
        </w:rPr>
        <w:t xml:space="preserve"> </w:t>
      </w:r>
      <w:r>
        <w:rPr>
          <w:sz w:val="20"/>
        </w:rPr>
        <w:t>certificate</w:t>
      </w:r>
      <w:r>
        <w:rPr>
          <w:spacing w:val="10"/>
          <w:sz w:val="20"/>
        </w:rPr>
        <w:t xml:space="preserve"> </w:t>
      </w:r>
      <w:r>
        <w:rPr>
          <w:sz w:val="20"/>
        </w:rPr>
        <w:t>of</w:t>
      </w:r>
      <w:r>
        <w:rPr>
          <w:spacing w:val="5"/>
          <w:sz w:val="20"/>
        </w:rPr>
        <w:t xml:space="preserve"> </w:t>
      </w:r>
      <w:r>
        <w:rPr>
          <w:sz w:val="20"/>
        </w:rPr>
        <w:t>proficiency</w:t>
      </w:r>
      <w:r>
        <w:rPr>
          <w:spacing w:val="5"/>
          <w:sz w:val="20"/>
        </w:rPr>
        <w:t xml:space="preserve"> </w:t>
      </w:r>
      <w:r>
        <w:rPr>
          <w:sz w:val="20"/>
        </w:rPr>
        <w:t>in</w:t>
      </w:r>
      <w:r>
        <w:rPr>
          <w:spacing w:val="6"/>
          <w:sz w:val="20"/>
        </w:rPr>
        <w:t xml:space="preserve"> </w:t>
      </w:r>
      <w:r>
        <w:rPr>
          <w:sz w:val="20"/>
        </w:rPr>
        <w:t>advanced</w:t>
      </w:r>
      <w:r>
        <w:rPr>
          <w:spacing w:val="8"/>
          <w:sz w:val="20"/>
        </w:rPr>
        <w:t xml:space="preserve"> </w:t>
      </w:r>
      <w:r>
        <w:rPr>
          <w:sz w:val="20"/>
        </w:rPr>
        <w:t>training</w:t>
      </w:r>
      <w:r>
        <w:rPr>
          <w:spacing w:val="7"/>
          <w:sz w:val="20"/>
        </w:rPr>
        <w:t xml:space="preserve"> </w:t>
      </w:r>
      <w:r>
        <w:rPr>
          <w:sz w:val="20"/>
        </w:rPr>
        <w:t>for</w:t>
      </w:r>
      <w:r>
        <w:rPr>
          <w:spacing w:val="8"/>
          <w:sz w:val="20"/>
        </w:rPr>
        <w:t xml:space="preserve"> </w:t>
      </w:r>
      <w:r>
        <w:rPr>
          <w:sz w:val="20"/>
        </w:rPr>
        <w:t>liquefied</w:t>
      </w:r>
      <w:r>
        <w:rPr>
          <w:spacing w:val="10"/>
          <w:sz w:val="20"/>
        </w:rPr>
        <w:t xml:space="preserve"> </w:t>
      </w:r>
      <w:r>
        <w:rPr>
          <w:sz w:val="20"/>
        </w:rPr>
        <w:t>gas</w:t>
      </w:r>
      <w:r>
        <w:rPr>
          <w:spacing w:val="6"/>
          <w:sz w:val="20"/>
        </w:rPr>
        <w:t xml:space="preserve"> </w:t>
      </w:r>
      <w:r>
        <w:rPr>
          <w:sz w:val="20"/>
        </w:rPr>
        <w:t>tanker</w:t>
      </w:r>
      <w:r>
        <w:rPr>
          <w:spacing w:val="8"/>
          <w:sz w:val="20"/>
        </w:rPr>
        <w:t xml:space="preserve"> </w:t>
      </w:r>
      <w:r>
        <w:rPr>
          <w:sz w:val="20"/>
        </w:rPr>
        <w:t>cargo</w:t>
      </w:r>
      <w:r>
        <w:rPr>
          <w:spacing w:val="7"/>
          <w:sz w:val="20"/>
        </w:rPr>
        <w:t xml:space="preserve"> </w:t>
      </w:r>
      <w:r>
        <w:rPr>
          <w:spacing w:val="-2"/>
          <w:sz w:val="20"/>
        </w:rPr>
        <w:t>operations</w:t>
      </w:r>
    </w:p>
    <w:p w14:paraId="2ED8915A" w14:textId="77777777" w:rsidR="0049095B" w:rsidRDefault="002D6494">
      <w:pPr>
        <w:pStyle w:val="BodyText"/>
        <w:ind w:left="514"/>
      </w:pPr>
      <w:proofErr w:type="gramStart"/>
      <w:r>
        <w:rPr>
          <w:spacing w:val="-2"/>
        </w:rPr>
        <w:t>shall,-</w:t>
      </w:r>
      <w:proofErr w:type="gramEnd"/>
    </w:p>
    <w:p w14:paraId="454D057C" w14:textId="77777777" w:rsidR="0049095B" w:rsidRDefault="002D6494">
      <w:pPr>
        <w:pStyle w:val="ListParagraph"/>
        <w:numPr>
          <w:ilvl w:val="0"/>
          <w:numId w:val="47"/>
        </w:numPr>
        <w:tabs>
          <w:tab w:val="left" w:pos="1145"/>
        </w:tabs>
        <w:ind w:left="1145" w:hanging="271"/>
        <w:rPr>
          <w:sz w:val="20"/>
        </w:rPr>
      </w:pPr>
      <w:r>
        <w:rPr>
          <w:sz w:val="20"/>
        </w:rPr>
        <w:t>meet</w:t>
      </w:r>
      <w:r>
        <w:rPr>
          <w:spacing w:val="-7"/>
          <w:sz w:val="20"/>
        </w:rPr>
        <w:t xml:space="preserve"> </w:t>
      </w:r>
      <w:r>
        <w:rPr>
          <w:sz w:val="20"/>
        </w:rPr>
        <w:t>the</w:t>
      </w:r>
      <w:r>
        <w:rPr>
          <w:spacing w:val="-7"/>
          <w:sz w:val="20"/>
        </w:rPr>
        <w:t xml:space="preserve"> </w:t>
      </w:r>
      <w:r>
        <w:rPr>
          <w:sz w:val="20"/>
        </w:rPr>
        <w:t>requirements</w:t>
      </w:r>
      <w:r>
        <w:rPr>
          <w:spacing w:val="-8"/>
          <w:sz w:val="20"/>
        </w:rPr>
        <w:t xml:space="preserve"> </w:t>
      </w:r>
      <w:r>
        <w:rPr>
          <w:sz w:val="20"/>
        </w:rPr>
        <w:t>for</w:t>
      </w:r>
      <w:r>
        <w:rPr>
          <w:spacing w:val="-4"/>
          <w:sz w:val="20"/>
        </w:rPr>
        <w:t xml:space="preserve"> </w:t>
      </w:r>
      <w:r>
        <w:rPr>
          <w:sz w:val="20"/>
        </w:rPr>
        <w:t>certification</w:t>
      </w:r>
      <w:r>
        <w:rPr>
          <w:spacing w:val="-8"/>
          <w:sz w:val="20"/>
        </w:rPr>
        <w:t xml:space="preserve"> </w:t>
      </w:r>
      <w:r>
        <w:rPr>
          <w:sz w:val="20"/>
        </w:rPr>
        <w:t>in</w:t>
      </w:r>
      <w:r>
        <w:rPr>
          <w:spacing w:val="-7"/>
          <w:sz w:val="20"/>
        </w:rPr>
        <w:t xml:space="preserve"> </w:t>
      </w:r>
      <w:r>
        <w:rPr>
          <w:sz w:val="20"/>
        </w:rPr>
        <w:t>basic</w:t>
      </w:r>
      <w:r>
        <w:rPr>
          <w:spacing w:val="-7"/>
          <w:sz w:val="20"/>
        </w:rPr>
        <w:t xml:space="preserve"> </w:t>
      </w:r>
      <w:r>
        <w:rPr>
          <w:sz w:val="20"/>
        </w:rPr>
        <w:t>training</w:t>
      </w:r>
      <w:r>
        <w:rPr>
          <w:spacing w:val="-6"/>
          <w:sz w:val="20"/>
        </w:rPr>
        <w:t xml:space="preserve"> </w:t>
      </w:r>
      <w:r>
        <w:rPr>
          <w:sz w:val="20"/>
        </w:rPr>
        <w:t>for</w:t>
      </w:r>
      <w:r>
        <w:rPr>
          <w:spacing w:val="-6"/>
          <w:sz w:val="20"/>
        </w:rPr>
        <w:t xml:space="preserve"> </w:t>
      </w:r>
      <w:r>
        <w:rPr>
          <w:sz w:val="20"/>
        </w:rPr>
        <w:t>liquefied</w:t>
      </w:r>
      <w:r>
        <w:rPr>
          <w:spacing w:val="-6"/>
          <w:sz w:val="20"/>
        </w:rPr>
        <w:t xml:space="preserve"> </w:t>
      </w:r>
      <w:r>
        <w:rPr>
          <w:sz w:val="20"/>
        </w:rPr>
        <w:t>gas</w:t>
      </w:r>
      <w:r>
        <w:rPr>
          <w:spacing w:val="-8"/>
          <w:sz w:val="20"/>
        </w:rPr>
        <w:t xml:space="preserve"> </w:t>
      </w:r>
      <w:r>
        <w:rPr>
          <w:sz w:val="20"/>
        </w:rPr>
        <w:t>tanker</w:t>
      </w:r>
      <w:r>
        <w:rPr>
          <w:spacing w:val="-6"/>
          <w:sz w:val="20"/>
        </w:rPr>
        <w:t xml:space="preserve"> </w:t>
      </w:r>
      <w:r>
        <w:rPr>
          <w:sz w:val="20"/>
        </w:rPr>
        <w:t>cargo</w:t>
      </w:r>
      <w:r>
        <w:rPr>
          <w:spacing w:val="-6"/>
          <w:sz w:val="20"/>
        </w:rPr>
        <w:t xml:space="preserve"> </w:t>
      </w:r>
      <w:r>
        <w:rPr>
          <w:sz w:val="20"/>
        </w:rPr>
        <w:t>operations;</w:t>
      </w:r>
      <w:r>
        <w:rPr>
          <w:spacing w:val="-7"/>
          <w:sz w:val="20"/>
        </w:rPr>
        <w:t xml:space="preserve"> </w:t>
      </w:r>
      <w:r>
        <w:rPr>
          <w:spacing w:val="-5"/>
          <w:sz w:val="20"/>
        </w:rPr>
        <w:t>and</w:t>
      </w:r>
    </w:p>
    <w:p w14:paraId="36D82D14" w14:textId="23126729" w:rsidR="0049095B" w:rsidRDefault="002D6494">
      <w:pPr>
        <w:pStyle w:val="ListParagraph"/>
        <w:numPr>
          <w:ilvl w:val="0"/>
          <w:numId w:val="47"/>
        </w:numPr>
        <w:tabs>
          <w:tab w:val="left" w:pos="1158"/>
        </w:tabs>
        <w:spacing w:before="1" w:line="229" w:lineRule="exact"/>
        <w:ind w:left="1158" w:hanging="284"/>
        <w:rPr>
          <w:sz w:val="20"/>
        </w:rPr>
      </w:pPr>
      <w:r>
        <w:rPr>
          <w:sz w:val="20"/>
        </w:rPr>
        <w:t>while</w:t>
      </w:r>
      <w:r>
        <w:rPr>
          <w:spacing w:val="-7"/>
          <w:sz w:val="20"/>
        </w:rPr>
        <w:t xml:space="preserve"> </w:t>
      </w:r>
      <w:ins w:id="385" w:author="MASSA MTRF" w:date="2025-10-18T21:02:00Z" w16du:dateUtc="2025-10-18T15:32:00Z">
        <w:r w:rsidR="001179BA">
          <w:rPr>
            <w:spacing w:val="-7"/>
            <w:sz w:val="20"/>
          </w:rPr>
          <w:t>holding (</w:t>
        </w:r>
      </w:ins>
      <w:del w:id="386" w:author="MASSA MTRF" w:date="2025-10-18T21:02:00Z" w16du:dateUtc="2025-10-18T15:32:00Z">
        <w:r w:rsidDel="001179BA">
          <w:rPr>
            <w:sz w:val="20"/>
          </w:rPr>
          <w:delText>qualified</w:delText>
        </w:r>
        <w:r w:rsidDel="001179BA">
          <w:rPr>
            <w:spacing w:val="-7"/>
            <w:sz w:val="20"/>
          </w:rPr>
          <w:delText xml:space="preserve"> </w:delText>
        </w:r>
        <w:r w:rsidDel="001179BA">
          <w:rPr>
            <w:sz w:val="20"/>
          </w:rPr>
          <w:delText>for</w:delText>
        </w:r>
        <w:r w:rsidDel="001179BA">
          <w:rPr>
            <w:spacing w:val="-6"/>
            <w:sz w:val="20"/>
          </w:rPr>
          <w:delText xml:space="preserve"> </w:delText>
        </w:r>
      </w:del>
      <w:r>
        <w:rPr>
          <w:sz w:val="20"/>
        </w:rPr>
        <w:t>certification</w:t>
      </w:r>
      <w:r>
        <w:rPr>
          <w:spacing w:val="-8"/>
          <w:sz w:val="20"/>
        </w:rPr>
        <w:t xml:space="preserve"> </w:t>
      </w:r>
      <w:r>
        <w:rPr>
          <w:sz w:val="20"/>
        </w:rPr>
        <w:t>in</w:t>
      </w:r>
      <w:r>
        <w:rPr>
          <w:spacing w:val="-8"/>
          <w:sz w:val="20"/>
        </w:rPr>
        <w:t xml:space="preserve"> </w:t>
      </w:r>
      <w:r>
        <w:rPr>
          <w:sz w:val="20"/>
        </w:rPr>
        <w:t>basic</w:t>
      </w:r>
      <w:r>
        <w:rPr>
          <w:spacing w:val="-7"/>
          <w:sz w:val="20"/>
        </w:rPr>
        <w:t xml:space="preserve"> </w:t>
      </w:r>
      <w:r>
        <w:rPr>
          <w:sz w:val="20"/>
        </w:rPr>
        <w:t>training</w:t>
      </w:r>
      <w:r>
        <w:rPr>
          <w:spacing w:val="-6"/>
          <w:sz w:val="20"/>
        </w:rPr>
        <w:t xml:space="preserve"> </w:t>
      </w:r>
      <w:r>
        <w:rPr>
          <w:sz w:val="20"/>
        </w:rPr>
        <w:t>for</w:t>
      </w:r>
      <w:r>
        <w:rPr>
          <w:spacing w:val="-6"/>
          <w:sz w:val="20"/>
        </w:rPr>
        <w:t xml:space="preserve"> </w:t>
      </w:r>
      <w:r>
        <w:rPr>
          <w:sz w:val="20"/>
        </w:rPr>
        <w:t>liquefied</w:t>
      </w:r>
      <w:r>
        <w:rPr>
          <w:spacing w:val="-6"/>
          <w:sz w:val="20"/>
        </w:rPr>
        <w:t xml:space="preserve"> </w:t>
      </w:r>
      <w:r>
        <w:rPr>
          <w:sz w:val="20"/>
        </w:rPr>
        <w:t>gas</w:t>
      </w:r>
      <w:r>
        <w:rPr>
          <w:spacing w:val="-8"/>
          <w:sz w:val="20"/>
        </w:rPr>
        <w:t xml:space="preserve"> </w:t>
      </w:r>
      <w:r>
        <w:rPr>
          <w:sz w:val="20"/>
        </w:rPr>
        <w:t>tanker</w:t>
      </w:r>
      <w:r>
        <w:rPr>
          <w:spacing w:val="-6"/>
          <w:sz w:val="20"/>
        </w:rPr>
        <w:t xml:space="preserve"> </w:t>
      </w:r>
      <w:r>
        <w:rPr>
          <w:sz w:val="20"/>
        </w:rPr>
        <w:t>cargo</w:t>
      </w:r>
      <w:r>
        <w:rPr>
          <w:spacing w:val="-6"/>
          <w:sz w:val="20"/>
        </w:rPr>
        <w:t xml:space="preserve"> </w:t>
      </w:r>
      <w:r>
        <w:rPr>
          <w:sz w:val="20"/>
        </w:rPr>
        <w:t>operations,</w:t>
      </w:r>
      <w:r>
        <w:rPr>
          <w:spacing w:val="-6"/>
          <w:sz w:val="20"/>
        </w:rPr>
        <w:t xml:space="preserve"> </w:t>
      </w:r>
      <w:r>
        <w:rPr>
          <w:spacing w:val="-2"/>
          <w:sz w:val="20"/>
        </w:rPr>
        <w:t>have:</w:t>
      </w:r>
    </w:p>
    <w:p w14:paraId="1E46399A" w14:textId="77777777" w:rsidR="0049095B" w:rsidRDefault="002D6494">
      <w:pPr>
        <w:pStyle w:val="ListParagraph"/>
        <w:numPr>
          <w:ilvl w:val="1"/>
          <w:numId w:val="47"/>
        </w:numPr>
        <w:tabs>
          <w:tab w:val="left" w:pos="1471"/>
        </w:tabs>
        <w:spacing w:line="229" w:lineRule="exact"/>
        <w:ind w:left="1471" w:hanging="237"/>
        <w:jc w:val="both"/>
        <w:rPr>
          <w:sz w:val="20"/>
        </w:rPr>
      </w:pPr>
      <w:r>
        <w:rPr>
          <w:sz w:val="20"/>
        </w:rPr>
        <w:t>at</w:t>
      </w:r>
      <w:r>
        <w:rPr>
          <w:spacing w:val="-6"/>
          <w:sz w:val="20"/>
        </w:rPr>
        <w:t xml:space="preserve"> </w:t>
      </w:r>
      <w:r>
        <w:rPr>
          <w:sz w:val="20"/>
        </w:rPr>
        <w:t>least</w:t>
      </w:r>
      <w:r>
        <w:rPr>
          <w:spacing w:val="-5"/>
          <w:sz w:val="20"/>
        </w:rPr>
        <w:t xml:space="preserve"> </w:t>
      </w:r>
      <w:r>
        <w:rPr>
          <w:sz w:val="20"/>
        </w:rPr>
        <w:t>three</w:t>
      </w:r>
      <w:r>
        <w:rPr>
          <w:spacing w:val="-3"/>
          <w:sz w:val="20"/>
        </w:rPr>
        <w:t xml:space="preserve"> </w:t>
      </w:r>
      <w:r>
        <w:rPr>
          <w:sz w:val="20"/>
        </w:rPr>
        <w:t>months</w:t>
      </w:r>
      <w:r>
        <w:rPr>
          <w:spacing w:val="-7"/>
          <w:sz w:val="20"/>
        </w:rPr>
        <w:t xml:space="preserve"> </w:t>
      </w:r>
      <w:r>
        <w:rPr>
          <w:sz w:val="20"/>
        </w:rPr>
        <w:t>of</w:t>
      </w:r>
      <w:r>
        <w:rPr>
          <w:spacing w:val="-7"/>
          <w:sz w:val="20"/>
        </w:rPr>
        <w:t xml:space="preserve"> </w:t>
      </w:r>
      <w:r>
        <w:rPr>
          <w:sz w:val="20"/>
        </w:rPr>
        <w:t>approved</w:t>
      </w:r>
      <w:r>
        <w:rPr>
          <w:spacing w:val="-5"/>
          <w:sz w:val="20"/>
        </w:rPr>
        <w:t xml:space="preserve"> </w:t>
      </w:r>
      <w:r>
        <w:rPr>
          <w:sz w:val="20"/>
        </w:rPr>
        <w:t>sea-going</w:t>
      </w:r>
      <w:r>
        <w:rPr>
          <w:spacing w:val="-6"/>
          <w:sz w:val="20"/>
        </w:rPr>
        <w:t xml:space="preserve"> </w:t>
      </w:r>
      <w:r>
        <w:rPr>
          <w:sz w:val="20"/>
        </w:rPr>
        <w:t>service</w:t>
      </w:r>
      <w:r>
        <w:rPr>
          <w:spacing w:val="-3"/>
          <w:sz w:val="20"/>
        </w:rPr>
        <w:t xml:space="preserve"> </w:t>
      </w:r>
      <w:r>
        <w:rPr>
          <w:sz w:val="20"/>
        </w:rPr>
        <w:t>within</w:t>
      </w:r>
      <w:r>
        <w:rPr>
          <w:spacing w:val="-6"/>
          <w:sz w:val="20"/>
        </w:rPr>
        <w:t xml:space="preserve"> </w:t>
      </w:r>
      <w:r>
        <w:rPr>
          <w:sz w:val="20"/>
        </w:rPr>
        <w:t>the</w:t>
      </w:r>
      <w:r>
        <w:rPr>
          <w:spacing w:val="-6"/>
          <w:sz w:val="20"/>
        </w:rPr>
        <w:t xml:space="preserve"> </w:t>
      </w:r>
      <w:r>
        <w:rPr>
          <w:sz w:val="20"/>
        </w:rPr>
        <w:t>last</w:t>
      </w:r>
      <w:r>
        <w:rPr>
          <w:spacing w:val="-5"/>
          <w:sz w:val="20"/>
        </w:rPr>
        <w:t xml:space="preserve"> </w:t>
      </w:r>
      <w:r>
        <w:rPr>
          <w:sz w:val="20"/>
        </w:rPr>
        <w:t>sixty</w:t>
      </w:r>
      <w:r>
        <w:rPr>
          <w:spacing w:val="-5"/>
          <w:sz w:val="20"/>
        </w:rPr>
        <w:t xml:space="preserve"> </w:t>
      </w:r>
      <w:r>
        <w:rPr>
          <w:sz w:val="20"/>
        </w:rPr>
        <w:t>months</w:t>
      </w:r>
      <w:r>
        <w:rPr>
          <w:spacing w:val="-6"/>
          <w:sz w:val="20"/>
        </w:rPr>
        <w:t xml:space="preserve"> </w:t>
      </w:r>
      <w:r>
        <w:rPr>
          <w:sz w:val="20"/>
        </w:rPr>
        <w:t>on</w:t>
      </w:r>
      <w:r>
        <w:rPr>
          <w:spacing w:val="-7"/>
          <w:sz w:val="20"/>
        </w:rPr>
        <w:t xml:space="preserve"> </w:t>
      </w:r>
      <w:r>
        <w:rPr>
          <w:sz w:val="20"/>
        </w:rPr>
        <w:t>liquefied</w:t>
      </w:r>
      <w:r>
        <w:rPr>
          <w:spacing w:val="-4"/>
          <w:sz w:val="20"/>
        </w:rPr>
        <w:t xml:space="preserve"> </w:t>
      </w:r>
      <w:r>
        <w:rPr>
          <w:sz w:val="20"/>
        </w:rPr>
        <w:t>gas</w:t>
      </w:r>
      <w:r>
        <w:rPr>
          <w:spacing w:val="-7"/>
          <w:sz w:val="20"/>
        </w:rPr>
        <w:t xml:space="preserve"> </w:t>
      </w:r>
      <w:r>
        <w:rPr>
          <w:sz w:val="20"/>
        </w:rPr>
        <w:t>tankers,</w:t>
      </w:r>
      <w:r>
        <w:rPr>
          <w:spacing w:val="-4"/>
          <w:sz w:val="20"/>
        </w:rPr>
        <w:t xml:space="preserve"> </w:t>
      </w:r>
      <w:r>
        <w:rPr>
          <w:spacing w:val="-5"/>
          <w:sz w:val="20"/>
        </w:rPr>
        <w:t>or</w:t>
      </w:r>
    </w:p>
    <w:p w14:paraId="071C7A8D" w14:textId="77777777" w:rsidR="0049095B" w:rsidRDefault="002D6494">
      <w:pPr>
        <w:pStyle w:val="ListParagraph"/>
        <w:numPr>
          <w:ilvl w:val="1"/>
          <w:numId w:val="47"/>
        </w:numPr>
        <w:tabs>
          <w:tab w:val="left" w:pos="1528"/>
        </w:tabs>
        <w:ind w:left="1234" w:right="504" w:firstLine="0"/>
        <w:jc w:val="both"/>
        <w:rPr>
          <w:sz w:val="20"/>
        </w:rPr>
      </w:pPr>
      <w:r>
        <w:rPr>
          <w:sz w:val="20"/>
        </w:rPr>
        <w:t>at</w:t>
      </w:r>
      <w:r>
        <w:rPr>
          <w:spacing w:val="-1"/>
          <w:sz w:val="20"/>
        </w:rPr>
        <w:t xml:space="preserve"> </w:t>
      </w:r>
      <w:r>
        <w:rPr>
          <w:sz w:val="20"/>
        </w:rPr>
        <w:t>least</w:t>
      </w:r>
      <w:r>
        <w:rPr>
          <w:spacing w:val="-1"/>
          <w:sz w:val="20"/>
        </w:rPr>
        <w:t xml:space="preserve"> </w:t>
      </w:r>
      <w:r>
        <w:rPr>
          <w:sz w:val="20"/>
        </w:rPr>
        <w:t>one month</w:t>
      </w:r>
      <w:r>
        <w:rPr>
          <w:spacing w:val="-2"/>
          <w:sz w:val="20"/>
        </w:rPr>
        <w:t xml:space="preserve"> </w:t>
      </w:r>
      <w:r>
        <w:rPr>
          <w:sz w:val="20"/>
        </w:rPr>
        <w:t>of</w:t>
      </w:r>
      <w:r>
        <w:rPr>
          <w:spacing w:val="-2"/>
          <w:sz w:val="20"/>
        </w:rPr>
        <w:t xml:space="preserve"> </w:t>
      </w:r>
      <w:r>
        <w:rPr>
          <w:sz w:val="20"/>
        </w:rPr>
        <w:t>approved onboard</w:t>
      </w:r>
      <w:r>
        <w:rPr>
          <w:spacing w:val="-2"/>
          <w:sz w:val="20"/>
        </w:rPr>
        <w:t xml:space="preserve"> </w:t>
      </w:r>
      <w:r>
        <w:rPr>
          <w:sz w:val="20"/>
        </w:rPr>
        <w:t>training</w:t>
      </w:r>
      <w:r>
        <w:rPr>
          <w:spacing w:val="-2"/>
          <w:sz w:val="20"/>
        </w:rPr>
        <w:t xml:space="preserve"> </w:t>
      </w:r>
      <w:r>
        <w:rPr>
          <w:sz w:val="20"/>
        </w:rPr>
        <w:t>on</w:t>
      </w:r>
      <w:r>
        <w:rPr>
          <w:spacing w:val="-2"/>
          <w:sz w:val="20"/>
        </w:rPr>
        <w:t xml:space="preserve"> </w:t>
      </w:r>
      <w:r>
        <w:rPr>
          <w:sz w:val="20"/>
        </w:rPr>
        <w:t>liquefied gas</w:t>
      </w:r>
      <w:r>
        <w:rPr>
          <w:spacing w:val="-1"/>
          <w:sz w:val="20"/>
        </w:rPr>
        <w:t xml:space="preserve"> </w:t>
      </w:r>
      <w:r>
        <w:rPr>
          <w:sz w:val="20"/>
        </w:rPr>
        <w:t>tankers</w:t>
      </w:r>
      <w:r>
        <w:rPr>
          <w:spacing w:val="-1"/>
          <w:sz w:val="20"/>
        </w:rPr>
        <w:t xml:space="preserve"> </w:t>
      </w:r>
      <w:r>
        <w:rPr>
          <w:sz w:val="20"/>
        </w:rPr>
        <w:t>in</w:t>
      </w:r>
      <w:r>
        <w:rPr>
          <w:spacing w:val="-2"/>
          <w:sz w:val="20"/>
        </w:rPr>
        <w:t xml:space="preserve"> </w:t>
      </w:r>
      <w:r>
        <w:rPr>
          <w:sz w:val="20"/>
        </w:rPr>
        <w:t>a supernumerary</w:t>
      </w:r>
      <w:r>
        <w:rPr>
          <w:spacing w:val="-4"/>
          <w:sz w:val="20"/>
        </w:rPr>
        <w:t xml:space="preserve"> </w:t>
      </w:r>
      <w:r>
        <w:rPr>
          <w:sz w:val="20"/>
        </w:rPr>
        <w:t>capacity, which includes at least three loading and three unloading operations and is documented in an approved training record book as specified in section B-V/1of the STCW Code; and</w:t>
      </w:r>
    </w:p>
    <w:p w14:paraId="6A963023" w14:textId="77777777" w:rsidR="0049095B" w:rsidRDefault="002D6494">
      <w:pPr>
        <w:pStyle w:val="ListParagraph"/>
        <w:numPr>
          <w:ilvl w:val="0"/>
          <w:numId w:val="47"/>
        </w:numPr>
        <w:tabs>
          <w:tab w:val="left" w:pos="1162"/>
        </w:tabs>
        <w:spacing w:before="1"/>
        <w:ind w:left="874" w:right="504" w:firstLine="0"/>
        <w:jc w:val="both"/>
        <w:rPr>
          <w:sz w:val="20"/>
        </w:rPr>
      </w:pPr>
      <w:r>
        <w:rPr>
          <w:sz w:val="20"/>
        </w:rPr>
        <w:t>have completed approved advanced training for liquefied gas tanker cargo operations and meet the standard of competence as specified in paragraph 2 of section A-V/1-2 of the STCW Code.</w:t>
      </w:r>
    </w:p>
    <w:p w14:paraId="1EC1A268" w14:textId="77777777" w:rsidR="0049095B" w:rsidRDefault="002D6494">
      <w:pPr>
        <w:pStyle w:val="ListParagraph"/>
        <w:numPr>
          <w:ilvl w:val="0"/>
          <w:numId w:val="48"/>
        </w:numPr>
        <w:tabs>
          <w:tab w:val="left" w:pos="1335"/>
        </w:tabs>
        <w:ind w:right="504" w:firstLine="540"/>
        <w:jc w:val="both"/>
        <w:rPr>
          <w:sz w:val="20"/>
        </w:rPr>
      </w:pPr>
      <w:r>
        <w:rPr>
          <w:sz w:val="20"/>
        </w:rPr>
        <w:t>The</w:t>
      </w:r>
      <w:r>
        <w:rPr>
          <w:spacing w:val="-2"/>
          <w:sz w:val="20"/>
        </w:rPr>
        <w:t xml:space="preserve"> </w:t>
      </w:r>
      <w:r>
        <w:rPr>
          <w:sz w:val="20"/>
        </w:rPr>
        <w:t>Chief</w:t>
      </w:r>
      <w:r>
        <w:rPr>
          <w:spacing w:val="-1"/>
          <w:sz w:val="20"/>
        </w:rPr>
        <w:t xml:space="preserve"> </w:t>
      </w:r>
      <w:r>
        <w:rPr>
          <w:sz w:val="20"/>
        </w:rPr>
        <w:t>Examiner</w:t>
      </w:r>
      <w:r>
        <w:rPr>
          <w:spacing w:val="-1"/>
          <w:sz w:val="20"/>
        </w:rPr>
        <w:t xml:space="preserve"> </w:t>
      </w:r>
      <w:r>
        <w:rPr>
          <w:sz w:val="20"/>
        </w:rPr>
        <w:t>concerned</w:t>
      </w:r>
      <w:r>
        <w:rPr>
          <w:spacing w:val="-1"/>
          <w:sz w:val="20"/>
        </w:rPr>
        <w:t xml:space="preserve"> </w:t>
      </w:r>
      <w:r>
        <w:rPr>
          <w:sz w:val="20"/>
        </w:rPr>
        <w:t>or</w:t>
      </w:r>
      <w:r>
        <w:rPr>
          <w:spacing w:val="-1"/>
          <w:sz w:val="20"/>
        </w:rPr>
        <w:t xml:space="preserve"> </w:t>
      </w:r>
      <w:r>
        <w:rPr>
          <w:sz w:val="20"/>
        </w:rPr>
        <w:t>the</w:t>
      </w:r>
      <w:r>
        <w:rPr>
          <w:spacing w:val="-2"/>
          <w:sz w:val="20"/>
        </w:rPr>
        <w:t xml:space="preserve"> </w:t>
      </w:r>
      <w:r>
        <w:rPr>
          <w:sz w:val="20"/>
        </w:rPr>
        <w:t>Examiner</w:t>
      </w:r>
      <w:r>
        <w:rPr>
          <w:spacing w:val="-1"/>
          <w:sz w:val="20"/>
        </w:rPr>
        <w:t xml:space="preserve"> </w:t>
      </w:r>
      <w:r>
        <w:rPr>
          <w:sz w:val="20"/>
        </w:rPr>
        <w:t>concerned,</w:t>
      </w:r>
      <w:r>
        <w:rPr>
          <w:spacing w:val="-1"/>
          <w:sz w:val="20"/>
        </w:rPr>
        <w:t xml:space="preserve"> </w:t>
      </w:r>
      <w:r>
        <w:rPr>
          <w:sz w:val="20"/>
        </w:rPr>
        <w:t>as</w:t>
      </w:r>
      <w:r>
        <w:rPr>
          <w:spacing w:val="-3"/>
          <w:sz w:val="20"/>
        </w:rPr>
        <w:t xml:space="preserve"> </w:t>
      </w:r>
      <w:r>
        <w:rPr>
          <w:sz w:val="20"/>
        </w:rPr>
        <w:t>the</w:t>
      </w:r>
      <w:r>
        <w:rPr>
          <w:spacing w:val="-2"/>
          <w:sz w:val="20"/>
        </w:rPr>
        <w:t xml:space="preserve"> </w:t>
      </w:r>
      <w:r>
        <w:rPr>
          <w:sz w:val="20"/>
        </w:rPr>
        <w:t>case may</w:t>
      </w:r>
      <w:r>
        <w:rPr>
          <w:spacing w:val="-3"/>
          <w:sz w:val="20"/>
        </w:rPr>
        <w:t xml:space="preserve"> </w:t>
      </w:r>
      <w:r>
        <w:rPr>
          <w:sz w:val="20"/>
        </w:rPr>
        <w:t>be,</w:t>
      </w:r>
      <w:r>
        <w:rPr>
          <w:spacing w:val="-1"/>
          <w:sz w:val="20"/>
        </w:rPr>
        <w:t xml:space="preserve"> </w:t>
      </w:r>
      <w:r>
        <w:rPr>
          <w:sz w:val="20"/>
        </w:rPr>
        <w:t>shall</w:t>
      </w:r>
      <w:r>
        <w:rPr>
          <w:spacing w:val="-2"/>
          <w:sz w:val="20"/>
        </w:rPr>
        <w:t xml:space="preserve"> </w:t>
      </w:r>
      <w:r>
        <w:rPr>
          <w:sz w:val="20"/>
        </w:rPr>
        <w:t>ensure</w:t>
      </w:r>
      <w:r>
        <w:rPr>
          <w:spacing w:val="-2"/>
          <w:sz w:val="20"/>
        </w:rPr>
        <w:t xml:space="preserve"> </w:t>
      </w:r>
      <w:r>
        <w:rPr>
          <w:sz w:val="20"/>
        </w:rPr>
        <w:t>that</w:t>
      </w:r>
      <w:r>
        <w:rPr>
          <w:spacing w:val="-2"/>
          <w:sz w:val="20"/>
        </w:rPr>
        <w:t xml:space="preserve"> </w:t>
      </w:r>
      <w:r>
        <w:rPr>
          <w:sz w:val="20"/>
        </w:rPr>
        <w:t>a</w:t>
      </w:r>
      <w:r>
        <w:rPr>
          <w:spacing w:val="-2"/>
          <w:sz w:val="20"/>
        </w:rPr>
        <w:t xml:space="preserve"> </w:t>
      </w:r>
      <w:r>
        <w:rPr>
          <w:sz w:val="20"/>
        </w:rPr>
        <w:t>certificate</w:t>
      </w:r>
      <w:r>
        <w:rPr>
          <w:spacing w:val="-2"/>
          <w:sz w:val="20"/>
        </w:rPr>
        <w:t xml:space="preserve"> </w:t>
      </w:r>
      <w:r>
        <w:rPr>
          <w:sz w:val="20"/>
        </w:rPr>
        <w:t>of proficiency</w:t>
      </w:r>
      <w:r>
        <w:rPr>
          <w:spacing w:val="-3"/>
          <w:sz w:val="20"/>
        </w:rPr>
        <w:t xml:space="preserve"> </w:t>
      </w:r>
      <w:r>
        <w:rPr>
          <w:sz w:val="20"/>
        </w:rPr>
        <w:t>is issued to</w:t>
      </w:r>
      <w:r>
        <w:rPr>
          <w:spacing w:val="-1"/>
          <w:sz w:val="20"/>
        </w:rPr>
        <w:t xml:space="preserve"> </w:t>
      </w:r>
      <w:r>
        <w:rPr>
          <w:sz w:val="20"/>
        </w:rPr>
        <w:t>seafarers who</w:t>
      </w:r>
      <w:r>
        <w:rPr>
          <w:spacing w:val="-1"/>
          <w:sz w:val="20"/>
        </w:rPr>
        <w:t xml:space="preserve"> </w:t>
      </w:r>
      <w:r>
        <w:rPr>
          <w:sz w:val="20"/>
        </w:rPr>
        <w:t>are qualified</w:t>
      </w:r>
      <w:r>
        <w:rPr>
          <w:spacing w:val="-1"/>
          <w:sz w:val="20"/>
        </w:rPr>
        <w:t xml:space="preserve"> </w:t>
      </w:r>
      <w:r>
        <w:rPr>
          <w:sz w:val="20"/>
        </w:rPr>
        <w:t>in</w:t>
      </w:r>
      <w:r>
        <w:rPr>
          <w:spacing w:val="-3"/>
          <w:sz w:val="20"/>
        </w:rPr>
        <w:t xml:space="preserve"> </w:t>
      </w:r>
      <w:r>
        <w:rPr>
          <w:sz w:val="20"/>
        </w:rPr>
        <w:t>accordance with</w:t>
      </w:r>
      <w:r>
        <w:rPr>
          <w:spacing w:val="-1"/>
          <w:sz w:val="20"/>
        </w:rPr>
        <w:t xml:space="preserve"> </w:t>
      </w:r>
      <w:r>
        <w:rPr>
          <w:sz w:val="20"/>
        </w:rPr>
        <w:t>sub-</w:t>
      </w:r>
      <w:r>
        <w:rPr>
          <w:spacing w:val="-4"/>
          <w:sz w:val="20"/>
        </w:rPr>
        <w:t xml:space="preserve"> </w:t>
      </w:r>
      <w:r>
        <w:rPr>
          <w:sz w:val="20"/>
        </w:rPr>
        <w:t>rule</w:t>
      </w:r>
      <w:r>
        <w:rPr>
          <w:spacing w:val="-2"/>
          <w:sz w:val="20"/>
        </w:rPr>
        <w:t xml:space="preserve"> </w:t>
      </w:r>
      <w:r>
        <w:rPr>
          <w:sz w:val="20"/>
        </w:rPr>
        <w:t>(2)</w:t>
      </w:r>
      <w:r>
        <w:rPr>
          <w:spacing w:val="-1"/>
          <w:sz w:val="20"/>
        </w:rPr>
        <w:t xml:space="preserve"> </w:t>
      </w:r>
      <w:r>
        <w:rPr>
          <w:sz w:val="20"/>
        </w:rPr>
        <w:t>or</w:t>
      </w:r>
      <w:r>
        <w:rPr>
          <w:spacing w:val="-1"/>
          <w:sz w:val="20"/>
        </w:rPr>
        <w:t xml:space="preserve"> </w:t>
      </w:r>
      <w:r>
        <w:rPr>
          <w:sz w:val="20"/>
        </w:rPr>
        <w:t>as the</w:t>
      </w:r>
      <w:r>
        <w:rPr>
          <w:spacing w:val="-2"/>
          <w:sz w:val="20"/>
        </w:rPr>
        <w:t xml:space="preserve"> </w:t>
      </w:r>
      <w:r>
        <w:rPr>
          <w:sz w:val="20"/>
        </w:rPr>
        <w:t>case may</w:t>
      </w:r>
      <w:r>
        <w:rPr>
          <w:spacing w:val="-3"/>
          <w:sz w:val="20"/>
        </w:rPr>
        <w:t xml:space="preserve"> </w:t>
      </w:r>
      <w:r>
        <w:rPr>
          <w:sz w:val="20"/>
        </w:rPr>
        <w:t>be,</w:t>
      </w:r>
      <w:r>
        <w:rPr>
          <w:spacing w:val="-1"/>
          <w:sz w:val="20"/>
        </w:rPr>
        <w:t xml:space="preserve"> </w:t>
      </w:r>
      <w:r>
        <w:rPr>
          <w:sz w:val="20"/>
        </w:rPr>
        <w:t>sub-rule</w:t>
      </w:r>
      <w:r>
        <w:rPr>
          <w:spacing w:val="-2"/>
          <w:sz w:val="20"/>
        </w:rPr>
        <w:t xml:space="preserve"> </w:t>
      </w:r>
      <w:r>
        <w:rPr>
          <w:sz w:val="20"/>
        </w:rPr>
        <w:t>(4), or endorse an existing certificate of competency or certificate of proficiency.</w:t>
      </w:r>
    </w:p>
    <w:p w14:paraId="3EAC8A8A" w14:textId="77777777" w:rsidR="0049095B" w:rsidRDefault="0049095B">
      <w:pPr>
        <w:pStyle w:val="ListParagraph"/>
        <w:rPr>
          <w:ins w:id="387" w:author="MASSA MTRF" w:date="2025-10-18T21:02:00Z" w16du:dateUtc="2025-10-18T15:32:00Z"/>
          <w:sz w:val="20"/>
        </w:rPr>
      </w:pPr>
    </w:p>
    <w:p w14:paraId="058034A5" w14:textId="18AE2808" w:rsidR="001179BA" w:rsidRDefault="001179BA">
      <w:pPr>
        <w:pStyle w:val="ListParagraph"/>
        <w:rPr>
          <w:sz w:val="20"/>
        </w:rPr>
        <w:sectPr w:rsidR="001179BA">
          <w:headerReference w:type="default" r:id="rId26"/>
          <w:pgSz w:w="11900" w:h="16840"/>
          <w:pgMar w:top="1060" w:right="566" w:bottom="280" w:left="566" w:header="733" w:footer="0" w:gutter="0"/>
          <w:cols w:space="720"/>
        </w:sectPr>
      </w:pPr>
      <w:ins w:id="388" w:author="MASSA MTRF" w:date="2025-10-18T21:02:00Z" w16du:dateUtc="2025-10-18T15:32:00Z">
        <w:r w:rsidRPr="00D74EFC">
          <w:rPr>
            <w:sz w:val="20"/>
            <w:highlight w:val="green"/>
            <w:rPrChange w:id="389" w:author="PRAVEEN NAIR" w:date="2025-10-20T21:26:00Z" w16du:dateUtc="2025-10-20T15:56:00Z">
              <w:rPr>
                <w:sz w:val="20"/>
              </w:rPr>
            </w:rPrChange>
          </w:rPr>
          <w:t xml:space="preserve">To add rules for Basic and Advanced </w:t>
        </w:r>
        <w:proofErr w:type="gramStart"/>
        <w:r w:rsidRPr="00D74EFC">
          <w:rPr>
            <w:sz w:val="20"/>
            <w:highlight w:val="green"/>
            <w:rPrChange w:id="390" w:author="PRAVEEN NAIR" w:date="2025-10-20T21:26:00Z" w16du:dateUtc="2025-10-20T15:56:00Z">
              <w:rPr>
                <w:sz w:val="20"/>
              </w:rPr>
            </w:rPrChange>
          </w:rPr>
          <w:t>IGF  certification</w:t>
        </w:r>
      </w:ins>
      <w:proofErr w:type="gramEnd"/>
    </w:p>
    <w:p w14:paraId="22704EA6" w14:textId="77777777" w:rsidR="0049095B" w:rsidRDefault="002D6494">
      <w:pPr>
        <w:pStyle w:val="ListParagraph"/>
        <w:numPr>
          <w:ilvl w:val="0"/>
          <w:numId w:val="80"/>
        </w:numPr>
        <w:tabs>
          <w:tab w:val="left" w:pos="823"/>
        </w:tabs>
        <w:spacing w:before="131" w:line="237" w:lineRule="auto"/>
        <w:ind w:right="505" w:firstLine="0"/>
        <w:jc w:val="both"/>
        <w:rPr>
          <w:sz w:val="20"/>
        </w:rPr>
      </w:pPr>
      <w:r>
        <w:rPr>
          <w:b/>
          <w:sz w:val="20"/>
        </w:rPr>
        <w:lastRenderedPageBreak/>
        <w:t xml:space="preserve">Minimum requirements for the training and qualifications of Masters, Officers, Ratings and other Personnel on Passenger </w:t>
      </w:r>
      <w:proofErr w:type="gramStart"/>
      <w:r>
        <w:rPr>
          <w:b/>
          <w:sz w:val="20"/>
        </w:rPr>
        <w:t>Ships.––</w:t>
      </w:r>
      <w:proofErr w:type="gramEnd"/>
      <w:r>
        <w:rPr>
          <w:sz w:val="20"/>
        </w:rPr>
        <w:t xml:space="preserve">(1) This rule applies to Masters, Officers, ratings and other personnel serving on board passenger </w:t>
      </w:r>
      <w:r>
        <w:rPr>
          <w:spacing w:val="-2"/>
          <w:sz w:val="20"/>
        </w:rPr>
        <w:t>ships.</w:t>
      </w:r>
    </w:p>
    <w:p w14:paraId="4985EC54" w14:textId="77777777" w:rsidR="0049095B" w:rsidRDefault="002D6494">
      <w:pPr>
        <w:pStyle w:val="ListParagraph"/>
        <w:numPr>
          <w:ilvl w:val="0"/>
          <w:numId w:val="46"/>
        </w:numPr>
        <w:tabs>
          <w:tab w:val="left" w:pos="1344"/>
        </w:tabs>
        <w:ind w:right="504" w:firstLine="540"/>
        <w:jc w:val="both"/>
        <w:rPr>
          <w:sz w:val="20"/>
        </w:rPr>
      </w:pPr>
      <w:r>
        <w:rPr>
          <w:sz w:val="20"/>
        </w:rPr>
        <w:t>Prior to being assigned shipboard duties on board passenger ships, seafarers shall have completed the training required by sub-rules (3) to (6) of this rule in accordance with their capacity, duties and responsibilities. Seafarers who</w:t>
      </w:r>
      <w:r>
        <w:rPr>
          <w:spacing w:val="40"/>
          <w:sz w:val="20"/>
        </w:rPr>
        <w:t xml:space="preserve"> </w:t>
      </w:r>
      <w:r>
        <w:rPr>
          <w:sz w:val="20"/>
        </w:rPr>
        <w:t>are required to be trained as</w:t>
      </w:r>
      <w:r>
        <w:rPr>
          <w:spacing w:val="-1"/>
          <w:sz w:val="20"/>
        </w:rPr>
        <w:t xml:space="preserve"> </w:t>
      </w:r>
      <w:r>
        <w:rPr>
          <w:sz w:val="20"/>
        </w:rPr>
        <w:t>aforesaid shall, at</w:t>
      </w:r>
      <w:r>
        <w:rPr>
          <w:spacing w:val="-1"/>
          <w:sz w:val="20"/>
        </w:rPr>
        <w:t xml:space="preserve"> </w:t>
      </w:r>
      <w:r>
        <w:rPr>
          <w:sz w:val="20"/>
        </w:rPr>
        <w:t>intervals not</w:t>
      </w:r>
      <w:r>
        <w:rPr>
          <w:spacing w:val="-1"/>
          <w:sz w:val="20"/>
        </w:rPr>
        <w:t xml:space="preserve"> </w:t>
      </w:r>
      <w:r>
        <w:rPr>
          <w:sz w:val="20"/>
        </w:rPr>
        <w:t>exceeding five years, undertake appropriate refresher training as specified by the Director General of Shipping.</w:t>
      </w:r>
    </w:p>
    <w:p w14:paraId="31C82AEF" w14:textId="77777777" w:rsidR="0049095B" w:rsidRDefault="002D6494">
      <w:pPr>
        <w:pStyle w:val="ListParagraph"/>
        <w:numPr>
          <w:ilvl w:val="0"/>
          <w:numId w:val="46"/>
        </w:numPr>
        <w:tabs>
          <w:tab w:val="left" w:pos="1351"/>
        </w:tabs>
        <w:spacing w:before="1"/>
        <w:ind w:right="504" w:firstLine="540"/>
        <w:jc w:val="both"/>
        <w:rPr>
          <w:sz w:val="20"/>
        </w:rPr>
      </w:pPr>
      <w:r>
        <w:rPr>
          <w:sz w:val="20"/>
        </w:rPr>
        <w:t>Masters, Officers and other personnel designated on muster lists to assist passengers in emergency situations</w:t>
      </w:r>
      <w:r>
        <w:rPr>
          <w:spacing w:val="40"/>
          <w:sz w:val="20"/>
        </w:rPr>
        <w:t xml:space="preserve"> </w:t>
      </w:r>
      <w:r>
        <w:rPr>
          <w:sz w:val="20"/>
        </w:rPr>
        <w:t>on board passenger ships shall have completed training in crowd management as specified in paragraph 1 of section A- V/2 of the STCW Code and hold a certificate of proficiency in crowd management training.</w:t>
      </w:r>
    </w:p>
    <w:p w14:paraId="6723D330" w14:textId="77777777" w:rsidR="0049095B" w:rsidRDefault="002D6494">
      <w:pPr>
        <w:pStyle w:val="ListParagraph"/>
        <w:numPr>
          <w:ilvl w:val="0"/>
          <w:numId w:val="46"/>
        </w:numPr>
        <w:tabs>
          <w:tab w:val="left" w:pos="1370"/>
        </w:tabs>
        <w:ind w:right="504" w:firstLine="540"/>
        <w:jc w:val="both"/>
        <w:rPr>
          <w:sz w:val="20"/>
        </w:rPr>
      </w:pPr>
      <w:r>
        <w:rPr>
          <w:sz w:val="20"/>
        </w:rPr>
        <w:t>Personnel providing direct service to passengers in passenger spaces on board passenger ships shall have completed the safety training as specified in paragraph 2 of section A-V/2 of the STCW Code and hold a certificate of proficiency in safety training for personnel providing direct services to passengers in passenger spaces.</w:t>
      </w:r>
    </w:p>
    <w:p w14:paraId="6469B366" w14:textId="77777777" w:rsidR="0049095B" w:rsidRDefault="002D6494">
      <w:pPr>
        <w:pStyle w:val="ListParagraph"/>
        <w:numPr>
          <w:ilvl w:val="0"/>
          <w:numId w:val="46"/>
        </w:numPr>
        <w:tabs>
          <w:tab w:val="left" w:pos="1337"/>
        </w:tabs>
        <w:ind w:right="503" w:firstLine="540"/>
        <w:jc w:val="both"/>
        <w:rPr>
          <w:sz w:val="20"/>
        </w:rPr>
      </w:pPr>
      <w:r>
        <w:rPr>
          <w:sz w:val="20"/>
        </w:rPr>
        <w:t>Masters,</w:t>
      </w:r>
      <w:r>
        <w:rPr>
          <w:spacing w:val="-2"/>
          <w:sz w:val="20"/>
        </w:rPr>
        <w:t xml:space="preserve"> </w:t>
      </w:r>
      <w:r>
        <w:rPr>
          <w:sz w:val="20"/>
        </w:rPr>
        <w:t>Chief</w:t>
      </w:r>
      <w:r>
        <w:rPr>
          <w:spacing w:val="-5"/>
          <w:sz w:val="20"/>
        </w:rPr>
        <w:t xml:space="preserve"> </w:t>
      </w:r>
      <w:r>
        <w:rPr>
          <w:sz w:val="20"/>
        </w:rPr>
        <w:t>Mates, Chief</w:t>
      </w:r>
      <w:r>
        <w:rPr>
          <w:spacing w:val="-5"/>
          <w:sz w:val="20"/>
        </w:rPr>
        <w:t xml:space="preserve"> </w:t>
      </w:r>
      <w:r>
        <w:rPr>
          <w:sz w:val="20"/>
        </w:rPr>
        <w:t>Engineer</w:t>
      </w:r>
      <w:r>
        <w:rPr>
          <w:spacing w:val="-2"/>
          <w:sz w:val="20"/>
        </w:rPr>
        <w:t xml:space="preserve"> </w:t>
      </w:r>
      <w:r>
        <w:rPr>
          <w:sz w:val="20"/>
        </w:rPr>
        <w:t>Officers,</w:t>
      </w:r>
      <w:r>
        <w:rPr>
          <w:spacing w:val="-2"/>
          <w:sz w:val="20"/>
        </w:rPr>
        <w:t xml:space="preserve"> </w:t>
      </w:r>
      <w:r>
        <w:rPr>
          <w:sz w:val="20"/>
        </w:rPr>
        <w:t>Second Engineer</w:t>
      </w:r>
      <w:r>
        <w:rPr>
          <w:spacing w:val="-2"/>
          <w:sz w:val="20"/>
        </w:rPr>
        <w:t xml:space="preserve"> </w:t>
      </w:r>
      <w:r>
        <w:rPr>
          <w:sz w:val="20"/>
        </w:rPr>
        <w:t>Officers</w:t>
      </w:r>
      <w:r>
        <w:rPr>
          <w:spacing w:val="-4"/>
          <w:sz w:val="20"/>
        </w:rPr>
        <w:t xml:space="preserve"> </w:t>
      </w:r>
      <w:r>
        <w:rPr>
          <w:sz w:val="20"/>
        </w:rPr>
        <w:t>and</w:t>
      </w:r>
      <w:r>
        <w:rPr>
          <w:spacing w:val="-2"/>
          <w:sz w:val="20"/>
        </w:rPr>
        <w:t xml:space="preserve"> </w:t>
      </w:r>
      <w:r>
        <w:rPr>
          <w:sz w:val="20"/>
        </w:rPr>
        <w:t>any</w:t>
      </w:r>
      <w:r>
        <w:rPr>
          <w:spacing w:val="-4"/>
          <w:sz w:val="20"/>
        </w:rPr>
        <w:t xml:space="preserve"> </w:t>
      </w:r>
      <w:r>
        <w:rPr>
          <w:sz w:val="20"/>
        </w:rPr>
        <w:t>person</w:t>
      </w:r>
      <w:r>
        <w:rPr>
          <w:spacing w:val="-4"/>
          <w:sz w:val="20"/>
        </w:rPr>
        <w:t xml:space="preserve"> </w:t>
      </w:r>
      <w:r>
        <w:rPr>
          <w:sz w:val="20"/>
        </w:rPr>
        <w:t>designated</w:t>
      </w:r>
      <w:r>
        <w:rPr>
          <w:spacing w:val="-2"/>
          <w:sz w:val="20"/>
        </w:rPr>
        <w:t xml:space="preserve"> </w:t>
      </w:r>
      <w:r>
        <w:rPr>
          <w:sz w:val="20"/>
        </w:rPr>
        <w:t>on</w:t>
      </w:r>
      <w:r>
        <w:rPr>
          <w:spacing w:val="-2"/>
          <w:sz w:val="20"/>
        </w:rPr>
        <w:t xml:space="preserve"> </w:t>
      </w:r>
      <w:r>
        <w:rPr>
          <w:sz w:val="20"/>
        </w:rPr>
        <w:t>muster lists of having responsibility for the safety of passengers in emergency situations on board passenger ships shall have completed approved training in</w:t>
      </w:r>
      <w:r>
        <w:rPr>
          <w:spacing w:val="-2"/>
          <w:sz w:val="20"/>
        </w:rPr>
        <w:t xml:space="preserve"> </w:t>
      </w:r>
      <w:r>
        <w:rPr>
          <w:sz w:val="20"/>
        </w:rPr>
        <w:t>crisis management</w:t>
      </w:r>
      <w:r>
        <w:rPr>
          <w:spacing w:val="-1"/>
          <w:sz w:val="20"/>
        </w:rPr>
        <w:t xml:space="preserve"> </w:t>
      </w:r>
      <w:r>
        <w:rPr>
          <w:sz w:val="20"/>
        </w:rPr>
        <w:t>and human</w:t>
      </w:r>
      <w:r>
        <w:rPr>
          <w:spacing w:val="-2"/>
          <w:sz w:val="20"/>
        </w:rPr>
        <w:t xml:space="preserve"> </w:t>
      </w:r>
      <w:r>
        <w:rPr>
          <w:sz w:val="20"/>
        </w:rPr>
        <w:t>behaviour as specified in paragraph</w:t>
      </w:r>
      <w:r>
        <w:rPr>
          <w:spacing w:val="-2"/>
          <w:sz w:val="20"/>
        </w:rPr>
        <w:t xml:space="preserve"> </w:t>
      </w:r>
      <w:r>
        <w:rPr>
          <w:sz w:val="20"/>
        </w:rPr>
        <w:t>3 of section A-V/2, of the STCW Code and hold a certificate of proficiency in crisis management and human behaviour training.</w:t>
      </w:r>
    </w:p>
    <w:p w14:paraId="46143D86" w14:textId="65CEEDBE" w:rsidR="0049095B" w:rsidRDefault="002D6494">
      <w:pPr>
        <w:pStyle w:val="ListParagraph"/>
        <w:numPr>
          <w:ilvl w:val="0"/>
          <w:numId w:val="46"/>
        </w:numPr>
        <w:tabs>
          <w:tab w:val="left" w:pos="1404"/>
        </w:tabs>
        <w:ind w:right="504" w:firstLine="540"/>
        <w:jc w:val="both"/>
        <w:rPr>
          <w:sz w:val="20"/>
        </w:rPr>
      </w:pPr>
      <w:r>
        <w:rPr>
          <w:sz w:val="20"/>
        </w:rPr>
        <w:t>Masters, Chief Engineer Officers, Chief Mates, Second Engineer Officers and every person assigned immediate responsibility for embarking and disembarking passengers, loading, discharging or securing cargo, or closing hull openings on board ro-ro passenger ships shall have completed approved training in passenger safety, cargo safety</w:t>
      </w:r>
      <w:r>
        <w:rPr>
          <w:spacing w:val="40"/>
          <w:sz w:val="20"/>
        </w:rPr>
        <w:t xml:space="preserve"> </w:t>
      </w:r>
      <w:r>
        <w:rPr>
          <w:sz w:val="20"/>
        </w:rPr>
        <w:t>and hull integrity</w:t>
      </w:r>
      <w:r>
        <w:rPr>
          <w:spacing w:val="-1"/>
          <w:sz w:val="20"/>
        </w:rPr>
        <w:t xml:space="preserve"> </w:t>
      </w:r>
      <w:r>
        <w:rPr>
          <w:sz w:val="20"/>
        </w:rPr>
        <w:t>as specified in</w:t>
      </w:r>
      <w:r>
        <w:rPr>
          <w:spacing w:val="-1"/>
          <w:sz w:val="20"/>
        </w:rPr>
        <w:t xml:space="preserve"> </w:t>
      </w:r>
      <w:r>
        <w:rPr>
          <w:sz w:val="20"/>
        </w:rPr>
        <w:t>paragraph 4 of section A-V/2 of</w:t>
      </w:r>
      <w:r>
        <w:rPr>
          <w:spacing w:val="-1"/>
          <w:sz w:val="20"/>
        </w:rPr>
        <w:t xml:space="preserve"> </w:t>
      </w:r>
      <w:r>
        <w:rPr>
          <w:sz w:val="20"/>
        </w:rPr>
        <w:t>the STCW Code and hold a certificate of proficiency in passenger safety, cargo safety and hull integrity training.</w:t>
      </w:r>
    </w:p>
    <w:p w14:paraId="118925FC" w14:textId="77777777" w:rsidR="0049095B" w:rsidRDefault="0049095B">
      <w:pPr>
        <w:pStyle w:val="BodyText"/>
        <w:spacing w:before="4"/>
      </w:pPr>
    </w:p>
    <w:p w14:paraId="5582E207" w14:textId="77777777" w:rsidR="0049095B" w:rsidRDefault="002D6494">
      <w:pPr>
        <w:pStyle w:val="Heading2"/>
        <w:ind w:left="3491" w:right="3487"/>
      </w:pPr>
      <w:r>
        <w:t>CHAPTER</w:t>
      </w:r>
      <w:r>
        <w:rPr>
          <w:spacing w:val="-11"/>
        </w:rPr>
        <w:t xml:space="preserve"> </w:t>
      </w:r>
      <w:r>
        <w:rPr>
          <w:spacing w:val="-5"/>
        </w:rPr>
        <w:t>VI</w:t>
      </w:r>
    </w:p>
    <w:p w14:paraId="19260A33" w14:textId="77777777" w:rsidR="0049095B" w:rsidRDefault="002D6494">
      <w:pPr>
        <w:spacing w:before="1"/>
        <w:ind w:left="2615" w:right="2557"/>
        <w:jc w:val="center"/>
        <w:rPr>
          <w:b/>
          <w:sz w:val="20"/>
        </w:rPr>
      </w:pPr>
      <w:r>
        <w:rPr>
          <w:b/>
          <w:sz w:val="20"/>
        </w:rPr>
        <w:t>EMERGENCY,</w:t>
      </w:r>
      <w:r>
        <w:rPr>
          <w:b/>
          <w:spacing w:val="-13"/>
          <w:sz w:val="20"/>
        </w:rPr>
        <w:t xml:space="preserve"> </w:t>
      </w:r>
      <w:r>
        <w:rPr>
          <w:b/>
          <w:sz w:val="20"/>
        </w:rPr>
        <w:t>OCCUPATIONAL</w:t>
      </w:r>
      <w:r>
        <w:rPr>
          <w:b/>
          <w:spacing w:val="-12"/>
          <w:sz w:val="20"/>
        </w:rPr>
        <w:t xml:space="preserve"> </w:t>
      </w:r>
      <w:r>
        <w:rPr>
          <w:b/>
          <w:sz w:val="20"/>
        </w:rPr>
        <w:t>SAFETY,</w:t>
      </w:r>
      <w:r>
        <w:rPr>
          <w:b/>
          <w:spacing w:val="-13"/>
          <w:sz w:val="20"/>
        </w:rPr>
        <w:t xml:space="preserve"> </w:t>
      </w:r>
      <w:r>
        <w:rPr>
          <w:b/>
          <w:sz w:val="20"/>
        </w:rPr>
        <w:t>SECURITY, MEDICAL CARE AND SURVIVAL FUNCTIONS</w:t>
      </w:r>
    </w:p>
    <w:p w14:paraId="63621054" w14:textId="77777777" w:rsidR="0049095B" w:rsidRDefault="002D6494">
      <w:pPr>
        <w:pStyle w:val="ListParagraph"/>
        <w:numPr>
          <w:ilvl w:val="0"/>
          <w:numId w:val="80"/>
        </w:numPr>
        <w:tabs>
          <w:tab w:val="left" w:pos="871"/>
        </w:tabs>
        <w:ind w:right="504" w:firstLine="0"/>
        <w:jc w:val="both"/>
        <w:rPr>
          <w:sz w:val="20"/>
        </w:rPr>
      </w:pPr>
      <w:r>
        <w:rPr>
          <w:b/>
          <w:sz w:val="20"/>
        </w:rPr>
        <w:t>Minimum requirements for safety familiarization for all seafarers.––</w:t>
      </w:r>
      <w:r>
        <w:rPr>
          <w:sz w:val="20"/>
        </w:rPr>
        <w:t>(1) Before being assigned to shipboard duties, all persons employed or engaged on a sea-going ship, other than passengers, shall receive approved</w:t>
      </w:r>
      <w:r>
        <w:rPr>
          <w:spacing w:val="40"/>
          <w:sz w:val="20"/>
        </w:rPr>
        <w:t xml:space="preserve"> </w:t>
      </w:r>
      <w:r>
        <w:rPr>
          <w:sz w:val="20"/>
        </w:rPr>
        <w:t>familiarization training in personal survival techniques or receive sufficient information and instruction as specified in part B of the STCW Code, so as to perform tasks mentioned in paragraph 1 of section A-VI/1 of STCW Code.</w:t>
      </w:r>
    </w:p>
    <w:p w14:paraId="4419637F" w14:textId="77777777" w:rsidR="0049095B" w:rsidRDefault="002D6494">
      <w:pPr>
        <w:pStyle w:val="ListParagraph"/>
        <w:numPr>
          <w:ilvl w:val="0"/>
          <w:numId w:val="80"/>
        </w:numPr>
        <w:tabs>
          <w:tab w:val="left" w:pos="852"/>
        </w:tabs>
        <w:spacing w:before="2" w:line="237" w:lineRule="auto"/>
        <w:ind w:right="505" w:firstLine="0"/>
        <w:jc w:val="both"/>
        <w:rPr>
          <w:sz w:val="20"/>
        </w:rPr>
      </w:pPr>
      <w:r>
        <w:rPr>
          <w:b/>
          <w:sz w:val="20"/>
        </w:rPr>
        <w:t xml:space="preserve">Minimum requirements for basic training for all seafarer with designated safety or pollution prevention </w:t>
      </w:r>
      <w:proofErr w:type="gramStart"/>
      <w:r>
        <w:rPr>
          <w:b/>
          <w:sz w:val="20"/>
        </w:rPr>
        <w:t>duties.-––</w:t>
      </w:r>
      <w:r>
        <w:rPr>
          <w:sz w:val="20"/>
        </w:rPr>
        <w:t>(</w:t>
      </w:r>
      <w:proofErr w:type="gramEnd"/>
      <w:r>
        <w:rPr>
          <w:sz w:val="20"/>
        </w:rPr>
        <w:t>1) Seafarers employed or engaged in any capacity on board ship on the business of that ship as part of the ship's complement with designated safety or pollution prevention duties in the operation of the ship shall hold a</w:t>
      </w:r>
      <w:r>
        <w:rPr>
          <w:spacing w:val="40"/>
          <w:sz w:val="20"/>
        </w:rPr>
        <w:t xml:space="preserve"> </w:t>
      </w:r>
      <w:r>
        <w:rPr>
          <w:sz w:val="20"/>
        </w:rPr>
        <w:t>certificate of proficiency in each of the following:</w:t>
      </w:r>
    </w:p>
    <w:p w14:paraId="1D0AD814" w14:textId="77777777" w:rsidR="0049095B" w:rsidRDefault="002D6494">
      <w:pPr>
        <w:pStyle w:val="ListParagraph"/>
        <w:numPr>
          <w:ilvl w:val="1"/>
          <w:numId w:val="80"/>
        </w:numPr>
        <w:tabs>
          <w:tab w:val="left" w:pos="1144"/>
        </w:tabs>
        <w:spacing w:before="2"/>
        <w:ind w:left="1144" w:hanging="271"/>
        <w:rPr>
          <w:sz w:val="20"/>
        </w:rPr>
      </w:pPr>
      <w:r>
        <w:rPr>
          <w:sz w:val="20"/>
        </w:rPr>
        <w:t>personal</w:t>
      </w:r>
      <w:r>
        <w:rPr>
          <w:spacing w:val="-10"/>
          <w:sz w:val="20"/>
        </w:rPr>
        <w:t xml:space="preserve"> </w:t>
      </w:r>
      <w:r>
        <w:rPr>
          <w:sz w:val="20"/>
        </w:rPr>
        <w:t>survival</w:t>
      </w:r>
      <w:r>
        <w:rPr>
          <w:spacing w:val="-10"/>
          <w:sz w:val="20"/>
        </w:rPr>
        <w:t xml:space="preserve"> </w:t>
      </w:r>
      <w:r>
        <w:rPr>
          <w:spacing w:val="-2"/>
          <w:sz w:val="20"/>
        </w:rPr>
        <w:t>techniques;</w:t>
      </w:r>
    </w:p>
    <w:p w14:paraId="4410420B" w14:textId="77777777" w:rsidR="0049095B" w:rsidRDefault="002D6494">
      <w:pPr>
        <w:pStyle w:val="ListParagraph"/>
        <w:numPr>
          <w:ilvl w:val="1"/>
          <w:numId w:val="80"/>
        </w:numPr>
        <w:tabs>
          <w:tab w:val="left" w:pos="1157"/>
        </w:tabs>
        <w:ind w:left="1157" w:hanging="284"/>
        <w:rPr>
          <w:sz w:val="20"/>
        </w:rPr>
      </w:pPr>
      <w:r>
        <w:rPr>
          <w:sz w:val="20"/>
        </w:rPr>
        <w:t>fire</w:t>
      </w:r>
      <w:r>
        <w:rPr>
          <w:spacing w:val="-8"/>
          <w:sz w:val="20"/>
        </w:rPr>
        <w:t xml:space="preserve"> </w:t>
      </w:r>
      <w:r>
        <w:rPr>
          <w:sz w:val="20"/>
        </w:rPr>
        <w:t>prevention</w:t>
      </w:r>
      <w:r>
        <w:rPr>
          <w:spacing w:val="-8"/>
          <w:sz w:val="20"/>
        </w:rPr>
        <w:t xml:space="preserve"> </w:t>
      </w:r>
      <w:r>
        <w:rPr>
          <w:sz w:val="20"/>
        </w:rPr>
        <w:t>and</w:t>
      </w:r>
      <w:r>
        <w:rPr>
          <w:spacing w:val="-3"/>
          <w:sz w:val="20"/>
        </w:rPr>
        <w:t xml:space="preserve"> </w:t>
      </w:r>
      <w:proofErr w:type="spellStart"/>
      <w:r>
        <w:rPr>
          <w:sz w:val="20"/>
        </w:rPr>
        <w:t>fire</w:t>
      </w:r>
      <w:r>
        <w:rPr>
          <w:spacing w:val="-7"/>
          <w:sz w:val="20"/>
        </w:rPr>
        <w:t xml:space="preserve"> </w:t>
      </w:r>
      <w:r>
        <w:rPr>
          <w:spacing w:val="-2"/>
          <w:sz w:val="20"/>
        </w:rPr>
        <w:t>fighting</w:t>
      </w:r>
      <w:proofErr w:type="spellEnd"/>
      <w:r>
        <w:rPr>
          <w:spacing w:val="-2"/>
          <w:sz w:val="20"/>
        </w:rPr>
        <w:t>;</w:t>
      </w:r>
    </w:p>
    <w:p w14:paraId="3EC2847A" w14:textId="77777777" w:rsidR="0049095B" w:rsidRDefault="002D6494">
      <w:pPr>
        <w:pStyle w:val="ListParagraph"/>
        <w:numPr>
          <w:ilvl w:val="1"/>
          <w:numId w:val="80"/>
        </w:numPr>
        <w:tabs>
          <w:tab w:val="left" w:pos="1144"/>
        </w:tabs>
        <w:ind w:left="1144" w:hanging="271"/>
        <w:rPr>
          <w:sz w:val="20"/>
        </w:rPr>
      </w:pPr>
      <w:r>
        <w:rPr>
          <w:sz w:val="20"/>
        </w:rPr>
        <w:t>elementary</w:t>
      </w:r>
      <w:r>
        <w:rPr>
          <w:spacing w:val="-8"/>
          <w:sz w:val="20"/>
        </w:rPr>
        <w:t xml:space="preserve"> </w:t>
      </w:r>
      <w:r>
        <w:rPr>
          <w:sz w:val="20"/>
        </w:rPr>
        <w:t>first</w:t>
      </w:r>
      <w:r>
        <w:rPr>
          <w:spacing w:val="-7"/>
          <w:sz w:val="20"/>
        </w:rPr>
        <w:t xml:space="preserve"> </w:t>
      </w:r>
      <w:r>
        <w:rPr>
          <w:sz w:val="20"/>
        </w:rPr>
        <w:t>aid;</w:t>
      </w:r>
      <w:r>
        <w:rPr>
          <w:spacing w:val="-7"/>
          <w:sz w:val="20"/>
        </w:rPr>
        <w:t xml:space="preserve"> </w:t>
      </w:r>
      <w:r>
        <w:rPr>
          <w:spacing w:val="-5"/>
          <w:sz w:val="20"/>
        </w:rPr>
        <w:t>and</w:t>
      </w:r>
    </w:p>
    <w:p w14:paraId="4761060D" w14:textId="77777777" w:rsidR="0049095B" w:rsidRDefault="002D6494">
      <w:pPr>
        <w:pStyle w:val="ListParagraph"/>
        <w:numPr>
          <w:ilvl w:val="1"/>
          <w:numId w:val="80"/>
        </w:numPr>
        <w:tabs>
          <w:tab w:val="left" w:pos="1157"/>
        </w:tabs>
        <w:spacing w:before="1" w:line="229" w:lineRule="exact"/>
        <w:ind w:left="1157" w:hanging="284"/>
        <w:rPr>
          <w:sz w:val="20"/>
        </w:rPr>
      </w:pPr>
      <w:r>
        <w:rPr>
          <w:sz w:val="20"/>
        </w:rPr>
        <w:t>personal</w:t>
      </w:r>
      <w:r>
        <w:rPr>
          <w:spacing w:val="-7"/>
          <w:sz w:val="20"/>
        </w:rPr>
        <w:t xml:space="preserve"> </w:t>
      </w:r>
      <w:r>
        <w:rPr>
          <w:sz w:val="20"/>
        </w:rPr>
        <w:t>safety</w:t>
      </w:r>
      <w:r>
        <w:rPr>
          <w:spacing w:val="-6"/>
          <w:sz w:val="20"/>
        </w:rPr>
        <w:t xml:space="preserve"> </w:t>
      </w:r>
      <w:r>
        <w:rPr>
          <w:sz w:val="20"/>
        </w:rPr>
        <w:t>and</w:t>
      </w:r>
      <w:r>
        <w:rPr>
          <w:spacing w:val="-6"/>
          <w:sz w:val="20"/>
        </w:rPr>
        <w:t xml:space="preserve"> </w:t>
      </w:r>
      <w:r>
        <w:rPr>
          <w:sz w:val="20"/>
        </w:rPr>
        <w:t>social</w:t>
      </w:r>
      <w:r>
        <w:rPr>
          <w:spacing w:val="-6"/>
          <w:sz w:val="20"/>
        </w:rPr>
        <w:t xml:space="preserve"> </w:t>
      </w:r>
      <w:r>
        <w:rPr>
          <w:spacing w:val="-2"/>
          <w:sz w:val="20"/>
        </w:rPr>
        <w:t>responsibilities.</w:t>
      </w:r>
    </w:p>
    <w:p w14:paraId="7031F05E" w14:textId="77777777" w:rsidR="0049095B" w:rsidRDefault="002D6494">
      <w:pPr>
        <w:pStyle w:val="ListParagraph"/>
        <w:numPr>
          <w:ilvl w:val="0"/>
          <w:numId w:val="45"/>
        </w:numPr>
        <w:tabs>
          <w:tab w:val="left" w:pos="1337"/>
        </w:tabs>
        <w:spacing w:line="229" w:lineRule="exact"/>
        <w:ind w:left="1337" w:hanging="284"/>
        <w:jc w:val="left"/>
        <w:rPr>
          <w:sz w:val="20"/>
        </w:rPr>
      </w:pPr>
      <w:r>
        <w:rPr>
          <w:sz w:val="20"/>
        </w:rPr>
        <w:t>Minimum</w:t>
      </w:r>
      <w:r>
        <w:rPr>
          <w:spacing w:val="-10"/>
          <w:sz w:val="20"/>
        </w:rPr>
        <w:t xml:space="preserve"> </w:t>
      </w:r>
      <w:r>
        <w:rPr>
          <w:sz w:val="20"/>
        </w:rPr>
        <w:t>requirements</w:t>
      </w:r>
      <w:r>
        <w:rPr>
          <w:spacing w:val="-5"/>
          <w:sz w:val="20"/>
        </w:rPr>
        <w:t xml:space="preserve"> </w:t>
      </w:r>
      <w:r>
        <w:rPr>
          <w:sz w:val="20"/>
        </w:rPr>
        <w:t>for</w:t>
      </w:r>
      <w:r>
        <w:rPr>
          <w:spacing w:val="-6"/>
          <w:sz w:val="20"/>
        </w:rPr>
        <w:t xml:space="preserve"> </w:t>
      </w:r>
      <w:r>
        <w:rPr>
          <w:sz w:val="20"/>
        </w:rPr>
        <w:t>the</w:t>
      </w:r>
      <w:r>
        <w:rPr>
          <w:spacing w:val="-6"/>
          <w:sz w:val="20"/>
        </w:rPr>
        <w:t xml:space="preserve"> </w:t>
      </w:r>
      <w:r>
        <w:rPr>
          <w:sz w:val="20"/>
        </w:rPr>
        <w:t>issue</w:t>
      </w:r>
      <w:r>
        <w:rPr>
          <w:spacing w:val="-6"/>
          <w:sz w:val="20"/>
        </w:rPr>
        <w:t xml:space="preserve"> </w:t>
      </w:r>
      <w:r>
        <w:rPr>
          <w:sz w:val="20"/>
        </w:rPr>
        <w:t>of</w:t>
      </w:r>
      <w:r>
        <w:rPr>
          <w:spacing w:val="-9"/>
          <w:sz w:val="20"/>
        </w:rPr>
        <w:t xml:space="preserve"> </w:t>
      </w:r>
      <w:r>
        <w:rPr>
          <w:sz w:val="20"/>
        </w:rPr>
        <w:t>certificates</w:t>
      </w:r>
      <w:r>
        <w:rPr>
          <w:spacing w:val="-7"/>
          <w:sz w:val="20"/>
        </w:rPr>
        <w:t xml:space="preserve"> </w:t>
      </w:r>
      <w:r>
        <w:rPr>
          <w:sz w:val="20"/>
        </w:rPr>
        <w:t>of</w:t>
      </w:r>
      <w:r>
        <w:rPr>
          <w:spacing w:val="-8"/>
          <w:sz w:val="20"/>
        </w:rPr>
        <w:t xml:space="preserve"> </w:t>
      </w:r>
      <w:r>
        <w:rPr>
          <w:sz w:val="20"/>
        </w:rPr>
        <w:t>proficiency</w:t>
      </w:r>
      <w:r>
        <w:rPr>
          <w:spacing w:val="-7"/>
          <w:sz w:val="20"/>
        </w:rPr>
        <w:t xml:space="preserve"> </w:t>
      </w:r>
      <w:r>
        <w:rPr>
          <w:sz w:val="20"/>
        </w:rPr>
        <w:t>in</w:t>
      </w:r>
      <w:r>
        <w:rPr>
          <w:spacing w:val="-8"/>
          <w:sz w:val="20"/>
        </w:rPr>
        <w:t xml:space="preserve"> </w:t>
      </w:r>
      <w:r>
        <w:rPr>
          <w:sz w:val="20"/>
        </w:rPr>
        <w:t>personal</w:t>
      </w:r>
      <w:r>
        <w:rPr>
          <w:spacing w:val="-6"/>
          <w:sz w:val="20"/>
        </w:rPr>
        <w:t xml:space="preserve"> </w:t>
      </w:r>
      <w:r>
        <w:rPr>
          <w:sz w:val="20"/>
        </w:rPr>
        <w:t>survival</w:t>
      </w:r>
      <w:r>
        <w:rPr>
          <w:spacing w:val="-5"/>
          <w:sz w:val="20"/>
        </w:rPr>
        <w:t xml:space="preserve"> </w:t>
      </w:r>
      <w:r>
        <w:rPr>
          <w:spacing w:val="-2"/>
          <w:sz w:val="20"/>
        </w:rPr>
        <w:t>techniques-</w:t>
      </w:r>
    </w:p>
    <w:p w14:paraId="46DF4993" w14:textId="77777777" w:rsidR="0049095B" w:rsidRDefault="002D6494">
      <w:pPr>
        <w:pStyle w:val="ListParagraph"/>
        <w:numPr>
          <w:ilvl w:val="0"/>
          <w:numId w:val="44"/>
        </w:numPr>
        <w:tabs>
          <w:tab w:val="left" w:pos="1144"/>
        </w:tabs>
        <w:ind w:left="1144" w:hanging="271"/>
        <w:rPr>
          <w:sz w:val="20"/>
        </w:rPr>
      </w:pPr>
      <w:r>
        <w:rPr>
          <w:sz w:val="20"/>
        </w:rPr>
        <w:t>every</w:t>
      </w:r>
      <w:r>
        <w:rPr>
          <w:spacing w:val="-10"/>
          <w:sz w:val="20"/>
        </w:rPr>
        <w:t xml:space="preserve"> </w:t>
      </w:r>
      <w:r>
        <w:rPr>
          <w:sz w:val="20"/>
        </w:rPr>
        <w:t>candidate</w:t>
      </w:r>
      <w:r>
        <w:rPr>
          <w:spacing w:val="-7"/>
          <w:sz w:val="20"/>
        </w:rPr>
        <w:t xml:space="preserve"> </w:t>
      </w:r>
      <w:r>
        <w:rPr>
          <w:sz w:val="20"/>
        </w:rPr>
        <w:t>for</w:t>
      </w:r>
      <w:r>
        <w:rPr>
          <w:spacing w:val="-5"/>
          <w:sz w:val="20"/>
        </w:rPr>
        <w:t xml:space="preserve"> </w:t>
      </w:r>
      <w:r>
        <w:rPr>
          <w:sz w:val="20"/>
        </w:rPr>
        <w:t>a</w:t>
      </w:r>
      <w:r>
        <w:rPr>
          <w:spacing w:val="-6"/>
          <w:sz w:val="20"/>
        </w:rPr>
        <w:t xml:space="preserve"> </w:t>
      </w:r>
      <w:r>
        <w:rPr>
          <w:sz w:val="20"/>
        </w:rPr>
        <w:t>certificate</w:t>
      </w:r>
      <w:r>
        <w:rPr>
          <w:spacing w:val="-7"/>
          <w:sz w:val="20"/>
        </w:rPr>
        <w:t xml:space="preserve"> </w:t>
      </w:r>
      <w:r>
        <w:rPr>
          <w:sz w:val="20"/>
        </w:rPr>
        <w:t>of</w:t>
      </w:r>
      <w:r>
        <w:rPr>
          <w:spacing w:val="-8"/>
          <w:sz w:val="20"/>
        </w:rPr>
        <w:t xml:space="preserve"> </w:t>
      </w:r>
      <w:r>
        <w:rPr>
          <w:sz w:val="20"/>
        </w:rPr>
        <w:t>proficiency</w:t>
      </w:r>
      <w:r>
        <w:rPr>
          <w:spacing w:val="-7"/>
          <w:sz w:val="20"/>
        </w:rPr>
        <w:t xml:space="preserve"> </w:t>
      </w:r>
      <w:r>
        <w:rPr>
          <w:sz w:val="20"/>
        </w:rPr>
        <w:t>in</w:t>
      </w:r>
      <w:r>
        <w:rPr>
          <w:spacing w:val="-7"/>
          <w:sz w:val="20"/>
        </w:rPr>
        <w:t xml:space="preserve"> </w:t>
      </w:r>
      <w:r>
        <w:rPr>
          <w:sz w:val="20"/>
        </w:rPr>
        <w:t>personal</w:t>
      </w:r>
      <w:r>
        <w:rPr>
          <w:spacing w:val="-6"/>
          <w:sz w:val="20"/>
        </w:rPr>
        <w:t xml:space="preserve"> </w:t>
      </w:r>
      <w:r>
        <w:rPr>
          <w:sz w:val="20"/>
        </w:rPr>
        <w:t>survival</w:t>
      </w:r>
      <w:r>
        <w:rPr>
          <w:spacing w:val="-7"/>
          <w:sz w:val="20"/>
        </w:rPr>
        <w:t xml:space="preserve"> </w:t>
      </w:r>
      <w:r>
        <w:rPr>
          <w:sz w:val="20"/>
        </w:rPr>
        <w:t>techniques</w:t>
      </w:r>
      <w:r>
        <w:rPr>
          <w:spacing w:val="-7"/>
          <w:sz w:val="20"/>
        </w:rPr>
        <w:t xml:space="preserve"> </w:t>
      </w:r>
      <w:proofErr w:type="gramStart"/>
      <w:r>
        <w:rPr>
          <w:spacing w:val="-2"/>
          <w:sz w:val="20"/>
        </w:rPr>
        <w:t>shall,-</w:t>
      </w:r>
      <w:proofErr w:type="gramEnd"/>
    </w:p>
    <w:p w14:paraId="7F1656F4" w14:textId="77777777" w:rsidR="0049095B" w:rsidRDefault="002D6494">
      <w:pPr>
        <w:pStyle w:val="ListParagraph"/>
        <w:numPr>
          <w:ilvl w:val="1"/>
          <w:numId w:val="44"/>
        </w:numPr>
        <w:tabs>
          <w:tab w:val="left" w:pos="1470"/>
        </w:tabs>
        <w:spacing w:before="1"/>
        <w:ind w:left="1470" w:hanging="237"/>
        <w:rPr>
          <w:sz w:val="20"/>
        </w:rPr>
      </w:pPr>
      <w:r>
        <w:rPr>
          <w:sz w:val="20"/>
        </w:rPr>
        <w:t>attend</w:t>
      </w:r>
      <w:r>
        <w:rPr>
          <w:spacing w:val="-7"/>
          <w:sz w:val="20"/>
        </w:rPr>
        <w:t xml:space="preserve"> </w:t>
      </w:r>
      <w:r>
        <w:rPr>
          <w:sz w:val="20"/>
        </w:rPr>
        <w:t>an</w:t>
      </w:r>
      <w:r>
        <w:rPr>
          <w:spacing w:val="-8"/>
          <w:sz w:val="20"/>
        </w:rPr>
        <w:t xml:space="preserve"> </w:t>
      </w:r>
      <w:r>
        <w:rPr>
          <w:sz w:val="20"/>
        </w:rPr>
        <w:t>approved</w:t>
      </w:r>
      <w:r>
        <w:rPr>
          <w:spacing w:val="-7"/>
          <w:sz w:val="20"/>
        </w:rPr>
        <w:t xml:space="preserve"> </w:t>
      </w:r>
      <w:r>
        <w:rPr>
          <w:sz w:val="20"/>
        </w:rPr>
        <w:t>training</w:t>
      </w:r>
      <w:r>
        <w:rPr>
          <w:spacing w:val="-7"/>
          <w:sz w:val="20"/>
        </w:rPr>
        <w:t xml:space="preserve"> </w:t>
      </w:r>
      <w:r>
        <w:rPr>
          <w:sz w:val="20"/>
        </w:rPr>
        <w:t>course</w:t>
      </w:r>
      <w:r>
        <w:rPr>
          <w:spacing w:val="-7"/>
          <w:sz w:val="20"/>
        </w:rPr>
        <w:t xml:space="preserve"> </w:t>
      </w:r>
      <w:r>
        <w:rPr>
          <w:sz w:val="20"/>
        </w:rPr>
        <w:t>in</w:t>
      </w:r>
      <w:r>
        <w:rPr>
          <w:spacing w:val="-9"/>
          <w:sz w:val="20"/>
        </w:rPr>
        <w:t xml:space="preserve"> </w:t>
      </w:r>
      <w:r>
        <w:rPr>
          <w:sz w:val="20"/>
        </w:rPr>
        <w:t>personal</w:t>
      </w:r>
      <w:r>
        <w:rPr>
          <w:spacing w:val="-7"/>
          <w:sz w:val="20"/>
        </w:rPr>
        <w:t xml:space="preserve"> </w:t>
      </w:r>
      <w:r>
        <w:rPr>
          <w:sz w:val="20"/>
        </w:rPr>
        <w:t>survival</w:t>
      </w:r>
      <w:r>
        <w:rPr>
          <w:spacing w:val="-8"/>
          <w:sz w:val="20"/>
        </w:rPr>
        <w:t xml:space="preserve"> </w:t>
      </w:r>
      <w:r>
        <w:rPr>
          <w:sz w:val="20"/>
        </w:rPr>
        <w:t>techniques;</w:t>
      </w:r>
      <w:r>
        <w:rPr>
          <w:spacing w:val="-7"/>
          <w:sz w:val="20"/>
        </w:rPr>
        <w:t xml:space="preserve"> </w:t>
      </w:r>
      <w:r>
        <w:rPr>
          <w:spacing w:val="-5"/>
          <w:sz w:val="20"/>
        </w:rPr>
        <w:t>and</w:t>
      </w:r>
    </w:p>
    <w:p w14:paraId="1712C495" w14:textId="77777777" w:rsidR="0049095B" w:rsidRDefault="002D6494">
      <w:pPr>
        <w:pStyle w:val="ListParagraph"/>
        <w:numPr>
          <w:ilvl w:val="1"/>
          <w:numId w:val="44"/>
        </w:numPr>
        <w:tabs>
          <w:tab w:val="left" w:pos="1525"/>
        </w:tabs>
        <w:ind w:left="1525" w:hanging="292"/>
        <w:rPr>
          <w:sz w:val="20"/>
        </w:rPr>
      </w:pPr>
      <w:r>
        <w:rPr>
          <w:sz w:val="20"/>
        </w:rPr>
        <w:t>meet</w:t>
      </w:r>
      <w:r>
        <w:rPr>
          <w:spacing w:val="-5"/>
          <w:sz w:val="20"/>
        </w:rPr>
        <w:t xml:space="preserve"> </w:t>
      </w:r>
      <w:r>
        <w:rPr>
          <w:sz w:val="20"/>
        </w:rPr>
        <w:t>the</w:t>
      </w:r>
      <w:r>
        <w:rPr>
          <w:spacing w:val="-2"/>
          <w:sz w:val="20"/>
        </w:rPr>
        <w:t xml:space="preserve"> </w:t>
      </w:r>
      <w:r>
        <w:rPr>
          <w:sz w:val="20"/>
        </w:rPr>
        <w:t>standard</w:t>
      </w:r>
      <w:r>
        <w:rPr>
          <w:spacing w:val="-3"/>
          <w:sz w:val="20"/>
        </w:rPr>
        <w:t xml:space="preserve"> </w:t>
      </w:r>
      <w:r>
        <w:rPr>
          <w:sz w:val="20"/>
        </w:rPr>
        <w:t>of</w:t>
      </w:r>
      <w:r>
        <w:rPr>
          <w:spacing w:val="-7"/>
          <w:sz w:val="20"/>
        </w:rPr>
        <w:t xml:space="preserve"> </w:t>
      </w:r>
      <w:r>
        <w:rPr>
          <w:sz w:val="20"/>
        </w:rPr>
        <w:t>competence</w:t>
      </w:r>
      <w:r>
        <w:rPr>
          <w:spacing w:val="-4"/>
          <w:sz w:val="20"/>
        </w:rPr>
        <w:t xml:space="preserve"> </w:t>
      </w:r>
      <w:r>
        <w:rPr>
          <w:sz w:val="20"/>
        </w:rPr>
        <w:t>set</w:t>
      </w:r>
      <w:r>
        <w:rPr>
          <w:spacing w:val="-5"/>
          <w:sz w:val="20"/>
        </w:rPr>
        <w:t xml:space="preserve"> </w:t>
      </w:r>
      <w:r>
        <w:rPr>
          <w:sz w:val="20"/>
        </w:rPr>
        <w:t>out</w:t>
      </w:r>
      <w:r>
        <w:rPr>
          <w:spacing w:val="-4"/>
          <w:sz w:val="20"/>
        </w:rPr>
        <w:t xml:space="preserve"> </w:t>
      </w:r>
      <w:r>
        <w:rPr>
          <w:sz w:val="20"/>
        </w:rPr>
        <w:t>in</w:t>
      </w:r>
      <w:r>
        <w:rPr>
          <w:spacing w:val="-6"/>
          <w:sz w:val="20"/>
        </w:rPr>
        <w:t xml:space="preserve"> </w:t>
      </w:r>
      <w:r>
        <w:rPr>
          <w:sz w:val="20"/>
        </w:rPr>
        <w:t>table</w:t>
      </w:r>
      <w:r>
        <w:rPr>
          <w:spacing w:val="-1"/>
          <w:sz w:val="20"/>
        </w:rPr>
        <w:t xml:space="preserve"> </w:t>
      </w:r>
      <w:r>
        <w:rPr>
          <w:sz w:val="20"/>
        </w:rPr>
        <w:t>A-VI/1-1</w:t>
      </w:r>
      <w:r>
        <w:rPr>
          <w:spacing w:val="-4"/>
          <w:sz w:val="20"/>
        </w:rPr>
        <w:t xml:space="preserve"> </w:t>
      </w:r>
      <w:r>
        <w:rPr>
          <w:sz w:val="20"/>
        </w:rPr>
        <w:t>of</w:t>
      </w:r>
      <w:r>
        <w:rPr>
          <w:spacing w:val="40"/>
          <w:sz w:val="20"/>
        </w:rPr>
        <w:t xml:space="preserve"> </w:t>
      </w:r>
      <w:r>
        <w:rPr>
          <w:sz w:val="20"/>
        </w:rPr>
        <w:t>the</w:t>
      </w:r>
      <w:r>
        <w:rPr>
          <w:spacing w:val="-4"/>
          <w:sz w:val="20"/>
        </w:rPr>
        <w:t xml:space="preserve"> </w:t>
      </w:r>
      <w:r>
        <w:rPr>
          <w:sz w:val="20"/>
        </w:rPr>
        <w:t>STCW</w:t>
      </w:r>
      <w:r>
        <w:rPr>
          <w:spacing w:val="-3"/>
          <w:sz w:val="20"/>
        </w:rPr>
        <w:t xml:space="preserve"> </w:t>
      </w:r>
      <w:r>
        <w:rPr>
          <w:spacing w:val="-2"/>
          <w:sz w:val="20"/>
        </w:rPr>
        <w:t>Code;</w:t>
      </w:r>
    </w:p>
    <w:p w14:paraId="460C3802" w14:textId="77777777" w:rsidR="0049095B" w:rsidRDefault="002D6494">
      <w:pPr>
        <w:pStyle w:val="ListParagraph"/>
        <w:numPr>
          <w:ilvl w:val="0"/>
          <w:numId w:val="44"/>
        </w:numPr>
        <w:tabs>
          <w:tab w:val="left" w:pos="1162"/>
        </w:tabs>
        <w:spacing w:before="1"/>
        <w:ind w:left="873" w:right="506" w:firstLine="0"/>
        <w:jc w:val="both"/>
        <w:rPr>
          <w:sz w:val="20"/>
        </w:rPr>
      </w:pPr>
      <w:r>
        <w:rPr>
          <w:sz w:val="20"/>
        </w:rPr>
        <w:t>seafarers holding this certificate shall be required, every five years, to undertake refresher training</w:t>
      </w:r>
      <w:r>
        <w:rPr>
          <w:spacing w:val="40"/>
          <w:sz w:val="20"/>
        </w:rPr>
        <w:t xml:space="preserve"> </w:t>
      </w:r>
      <w:r>
        <w:rPr>
          <w:sz w:val="20"/>
        </w:rPr>
        <w:t xml:space="preserve">in those tasks where training cannot be conducted on board, as specified by the Director General of Shipping, and be issued with </w:t>
      </w:r>
      <w:proofErr w:type="gramStart"/>
      <w:r>
        <w:rPr>
          <w:sz w:val="20"/>
        </w:rPr>
        <w:t>a documentary evidence</w:t>
      </w:r>
      <w:proofErr w:type="gramEnd"/>
      <w:r>
        <w:rPr>
          <w:sz w:val="20"/>
        </w:rPr>
        <w:t>.</w:t>
      </w:r>
    </w:p>
    <w:p w14:paraId="5DCD8130" w14:textId="77777777" w:rsidR="0049095B" w:rsidRDefault="002D6494">
      <w:pPr>
        <w:pStyle w:val="ListParagraph"/>
        <w:numPr>
          <w:ilvl w:val="0"/>
          <w:numId w:val="45"/>
        </w:numPr>
        <w:tabs>
          <w:tab w:val="left" w:pos="797"/>
        </w:tabs>
        <w:spacing w:line="229" w:lineRule="exact"/>
        <w:ind w:left="797" w:hanging="284"/>
        <w:jc w:val="both"/>
        <w:rPr>
          <w:sz w:val="20"/>
        </w:rPr>
      </w:pPr>
      <w:r>
        <w:rPr>
          <w:sz w:val="20"/>
        </w:rPr>
        <w:t>Minimum</w:t>
      </w:r>
      <w:r>
        <w:rPr>
          <w:spacing w:val="-10"/>
          <w:sz w:val="20"/>
        </w:rPr>
        <w:t xml:space="preserve"> </w:t>
      </w:r>
      <w:r>
        <w:rPr>
          <w:sz w:val="20"/>
        </w:rPr>
        <w:t>requirements</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issue</w:t>
      </w:r>
      <w:r>
        <w:rPr>
          <w:spacing w:val="-6"/>
          <w:sz w:val="20"/>
        </w:rPr>
        <w:t xml:space="preserve"> </w:t>
      </w:r>
      <w:r>
        <w:rPr>
          <w:sz w:val="20"/>
        </w:rPr>
        <w:t>of</w:t>
      </w:r>
      <w:r>
        <w:rPr>
          <w:spacing w:val="-7"/>
          <w:sz w:val="20"/>
        </w:rPr>
        <w:t xml:space="preserve"> </w:t>
      </w:r>
      <w:r>
        <w:rPr>
          <w:sz w:val="20"/>
        </w:rPr>
        <w:t>certificates</w:t>
      </w:r>
      <w:r>
        <w:rPr>
          <w:spacing w:val="-7"/>
          <w:sz w:val="20"/>
        </w:rPr>
        <w:t xml:space="preserve"> </w:t>
      </w:r>
      <w:r>
        <w:rPr>
          <w:sz w:val="20"/>
        </w:rPr>
        <w:t>of</w:t>
      </w:r>
      <w:r>
        <w:rPr>
          <w:spacing w:val="-8"/>
          <w:sz w:val="20"/>
        </w:rPr>
        <w:t xml:space="preserve"> </w:t>
      </w:r>
      <w:r>
        <w:rPr>
          <w:sz w:val="20"/>
        </w:rPr>
        <w:t>proficiency</w:t>
      </w:r>
      <w:r>
        <w:rPr>
          <w:spacing w:val="-6"/>
          <w:sz w:val="20"/>
        </w:rPr>
        <w:t xml:space="preserve"> </w:t>
      </w:r>
      <w:r>
        <w:rPr>
          <w:sz w:val="20"/>
        </w:rPr>
        <w:t>in</w:t>
      </w:r>
      <w:r>
        <w:rPr>
          <w:spacing w:val="-7"/>
          <w:sz w:val="20"/>
        </w:rPr>
        <w:t xml:space="preserve"> </w:t>
      </w:r>
      <w:r>
        <w:rPr>
          <w:sz w:val="20"/>
        </w:rPr>
        <w:t>fire</w:t>
      </w:r>
      <w:r>
        <w:rPr>
          <w:spacing w:val="-6"/>
          <w:sz w:val="20"/>
        </w:rPr>
        <w:t xml:space="preserve"> </w:t>
      </w:r>
      <w:r>
        <w:rPr>
          <w:sz w:val="20"/>
        </w:rPr>
        <w:t>prevention</w:t>
      </w:r>
      <w:r>
        <w:rPr>
          <w:spacing w:val="-7"/>
          <w:sz w:val="20"/>
        </w:rPr>
        <w:t xml:space="preserve"> </w:t>
      </w:r>
      <w:r>
        <w:rPr>
          <w:sz w:val="20"/>
        </w:rPr>
        <w:t>and</w:t>
      </w:r>
      <w:r>
        <w:rPr>
          <w:spacing w:val="-5"/>
          <w:sz w:val="20"/>
        </w:rPr>
        <w:t xml:space="preserve"> </w:t>
      </w:r>
      <w:proofErr w:type="spellStart"/>
      <w:r>
        <w:rPr>
          <w:sz w:val="20"/>
        </w:rPr>
        <w:t>fire</w:t>
      </w:r>
      <w:r>
        <w:rPr>
          <w:spacing w:val="-5"/>
          <w:sz w:val="20"/>
        </w:rPr>
        <w:t xml:space="preserve"> </w:t>
      </w:r>
      <w:r>
        <w:rPr>
          <w:spacing w:val="-2"/>
          <w:sz w:val="20"/>
        </w:rPr>
        <w:t>fighting</w:t>
      </w:r>
      <w:proofErr w:type="spellEnd"/>
      <w:r>
        <w:rPr>
          <w:spacing w:val="-2"/>
          <w:sz w:val="20"/>
        </w:rPr>
        <w:t>––</w:t>
      </w:r>
    </w:p>
    <w:p w14:paraId="2FE1EDD3" w14:textId="77777777" w:rsidR="0049095B" w:rsidRDefault="002D6494">
      <w:pPr>
        <w:pStyle w:val="ListParagraph"/>
        <w:numPr>
          <w:ilvl w:val="1"/>
          <w:numId w:val="45"/>
        </w:numPr>
        <w:tabs>
          <w:tab w:val="left" w:pos="1230"/>
        </w:tabs>
        <w:ind w:left="1230" w:hanging="357"/>
        <w:jc w:val="both"/>
        <w:rPr>
          <w:sz w:val="20"/>
        </w:rPr>
      </w:pPr>
      <w:r>
        <w:rPr>
          <w:sz w:val="20"/>
        </w:rPr>
        <w:t>every</w:t>
      </w:r>
      <w:r>
        <w:rPr>
          <w:spacing w:val="-10"/>
          <w:sz w:val="20"/>
        </w:rPr>
        <w:t xml:space="preserve"> </w:t>
      </w:r>
      <w:r>
        <w:rPr>
          <w:sz w:val="20"/>
        </w:rPr>
        <w:t>candidate</w:t>
      </w:r>
      <w:r>
        <w:rPr>
          <w:spacing w:val="-6"/>
          <w:sz w:val="20"/>
        </w:rPr>
        <w:t xml:space="preserve"> </w:t>
      </w:r>
      <w:r>
        <w:rPr>
          <w:sz w:val="20"/>
        </w:rPr>
        <w:t>for</w:t>
      </w:r>
      <w:r>
        <w:rPr>
          <w:spacing w:val="-5"/>
          <w:sz w:val="20"/>
        </w:rPr>
        <w:t xml:space="preserve"> </w:t>
      </w:r>
      <w:r>
        <w:rPr>
          <w:sz w:val="20"/>
        </w:rPr>
        <w:t>a</w:t>
      </w:r>
      <w:r>
        <w:rPr>
          <w:spacing w:val="-5"/>
          <w:sz w:val="20"/>
        </w:rPr>
        <w:t xml:space="preserve"> </w:t>
      </w:r>
      <w:r>
        <w:rPr>
          <w:sz w:val="20"/>
        </w:rPr>
        <w:t>certificate</w:t>
      </w:r>
      <w:r>
        <w:rPr>
          <w:spacing w:val="-6"/>
          <w:sz w:val="20"/>
        </w:rPr>
        <w:t xml:space="preserve"> </w:t>
      </w:r>
      <w:r>
        <w:rPr>
          <w:sz w:val="20"/>
        </w:rPr>
        <w:t>of</w:t>
      </w:r>
      <w:r>
        <w:rPr>
          <w:spacing w:val="-8"/>
          <w:sz w:val="20"/>
        </w:rPr>
        <w:t xml:space="preserve"> </w:t>
      </w:r>
      <w:r>
        <w:rPr>
          <w:sz w:val="20"/>
        </w:rPr>
        <w:t>proficiency</w:t>
      </w:r>
      <w:r>
        <w:rPr>
          <w:spacing w:val="-6"/>
          <w:sz w:val="20"/>
        </w:rPr>
        <w:t xml:space="preserve"> </w:t>
      </w:r>
      <w:r>
        <w:rPr>
          <w:sz w:val="20"/>
        </w:rPr>
        <w:t>in</w:t>
      </w:r>
      <w:r>
        <w:rPr>
          <w:spacing w:val="-5"/>
          <w:sz w:val="20"/>
        </w:rPr>
        <w:t xml:space="preserve"> </w:t>
      </w:r>
      <w:r>
        <w:rPr>
          <w:sz w:val="20"/>
        </w:rPr>
        <w:t>fire</w:t>
      </w:r>
      <w:r>
        <w:rPr>
          <w:spacing w:val="-6"/>
          <w:sz w:val="20"/>
        </w:rPr>
        <w:t xml:space="preserve"> </w:t>
      </w:r>
      <w:r>
        <w:rPr>
          <w:sz w:val="20"/>
        </w:rPr>
        <w:t>prevention</w:t>
      </w:r>
      <w:r>
        <w:rPr>
          <w:spacing w:val="-7"/>
          <w:sz w:val="20"/>
        </w:rPr>
        <w:t xml:space="preserve"> </w:t>
      </w:r>
      <w:r>
        <w:rPr>
          <w:sz w:val="20"/>
        </w:rPr>
        <w:t>and</w:t>
      </w:r>
      <w:r>
        <w:rPr>
          <w:spacing w:val="-5"/>
          <w:sz w:val="20"/>
        </w:rPr>
        <w:t xml:space="preserve"> </w:t>
      </w:r>
      <w:proofErr w:type="spellStart"/>
      <w:r>
        <w:rPr>
          <w:sz w:val="20"/>
        </w:rPr>
        <w:t>fire</w:t>
      </w:r>
      <w:r>
        <w:rPr>
          <w:spacing w:val="-3"/>
          <w:sz w:val="20"/>
        </w:rPr>
        <w:t xml:space="preserve"> </w:t>
      </w:r>
      <w:r>
        <w:rPr>
          <w:sz w:val="20"/>
        </w:rPr>
        <w:t>fighting</w:t>
      </w:r>
      <w:proofErr w:type="spellEnd"/>
      <w:r>
        <w:rPr>
          <w:spacing w:val="-6"/>
          <w:sz w:val="20"/>
        </w:rPr>
        <w:t xml:space="preserve"> </w:t>
      </w:r>
      <w:proofErr w:type="gramStart"/>
      <w:r>
        <w:rPr>
          <w:spacing w:val="-2"/>
          <w:sz w:val="20"/>
        </w:rPr>
        <w:t>shall,––</w:t>
      </w:r>
      <w:proofErr w:type="gramEnd"/>
    </w:p>
    <w:p w14:paraId="096D73E6" w14:textId="77777777" w:rsidR="0049095B" w:rsidRDefault="002D6494">
      <w:pPr>
        <w:pStyle w:val="ListParagraph"/>
        <w:numPr>
          <w:ilvl w:val="2"/>
          <w:numId w:val="45"/>
        </w:numPr>
        <w:tabs>
          <w:tab w:val="left" w:pos="1470"/>
        </w:tabs>
        <w:ind w:left="1470" w:hanging="237"/>
        <w:jc w:val="both"/>
        <w:rPr>
          <w:sz w:val="20"/>
        </w:rPr>
      </w:pPr>
      <w:r>
        <w:rPr>
          <w:sz w:val="20"/>
        </w:rPr>
        <w:t>attend</w:t>
      </w:r>
      <w:r>
        <w:rPr>
          <w:spacing w:val="-6"/>
          <w:sz w:val="20"/>
        </w:rPr>
        <w:t xml:space="preserve"> </w:t>
      </w:r>
      <w:r>
        <w:rPr>
          <w:sz w:val="20"/>
        </w:rPr>
        <w:t>an</w:t>
      </w:r>
      <w:r>
        <w:rPr>
          <w:spacing w:val="-7"/>
          <w:sz w:val="20"/>
        </w:rPr>
        <w:t xml:space="preserve"> </w:t>
      </w:r>
      <w:r>
        <w:rPr>
          <w:sz w:val="20"/>
        </w:rPr>
        <w:t>approved</w:t>
      </w:r>
      <w:r>
        <w:rPr>
          <w:spacing w:val="-6"/>
          <w:sz w:val="20"/>
        </w:rPr>
        <w:t xml:space="preserve"> </w:t>
      </w:r>
      <w:r>
        <w:rPr>
          <w:sz w:val="20"/>
        </w:rPr>
        <w:t>training</w:t>
      </w:r>
      <w:r>
        <w:rPr>
          <w:spacing w:val="-6"/>
          <w:sz w:val="20"/>
        </w:rPr>
        <w:t xml:space="preserve"> </w:t>
      </w:r>
      <w:r>
        <w:rPr>
          <w:sz w:val="20"/>
        </w:rPr>
        <w:t>course</w:t>
      </w:r>
      <w:r>
        <w:rPr>
          <w:spacing w:val="-6"/>
          <w:sz w:val="20"/>
        </w:rPr>
        <w:t xml:space="preserve"> </w:t>
      </w:r>
      <w:r>
        <w:rPr>
          <w:sz w:val="20"/>
        </w:rPr>
        <w:t>in</w:t>
      </w:r>
      <w:r>
        <w:rPr>
          <w:spacing w:val="-6"/>
          <w:sz w:val="20"/>
        </w:rPr>
        <w:t xml:space="preserve"> </w:t>
      </w:r>
      <w:r>
        <w:rPr>
          <w:sz w:val="20"/>
        </w:rPr>
        <w:t>fire</w:t>
      </w:r>
      <w:r>
        <w:rPr>
          <w:spacing w:val="-6"/>
          <w:sz w:val="20"/>
        </w:rPr>
        <w:t xml:space="preserve"> </w:t>
      </w:r>
      <w:r>
        <w:rPr>
          <w:sz w:val="20"/>
        </w:rPr>
        <w:t>prevention</w:t>
      </w:r>
      <w:r>
        <w:rPr>
          <w:spacing w:val="-8"/>
          <w:sz w:val="20"/>
        </w:rPr>
        <w:t xml:space="preserve"> </w:t>
      </w:r>
      <w:r>
        <w:rPr>
          <w:sz w:val="20"/>
        </w:rPr>
        <w:t>and</w:t>
      </w:r>
      <w:r>
        <w:rPr>
          <w:spacing w:val="-3"/>
          <w:sz w:val="20"/>
        </w:rPr>
        <w:t xml:space="preserve"> </w:t>
      </w:r>
      <w:proofErr w:type="spellStart"/>
      <w:r>
        <w:rPr>
          <w:sz w:val="20"/>
        </w:rPr>
        <w:t>fire</w:t>
      </w:r>
      <w:r>
        <w:rPr>
          <w:spacing w:val="-6"/>
          <w:sz w:val="20"/>
        </w:rPr>
        <w:t xml:space="preserve"> </w:t>
      </w:r>
      <w:r>
        <w:rPr>
          <w:sz w:val="20"/>
        </w:rPr>
        <w:t>fighting</w:t>
      </w:r>
      <w:proofErr w:type="spellEnd"/>
      <w:r>
        <w:rPr>
          <w:sz w:val="20"/>
        </w:rPr>
        <w:t>;</w:t>
      </w:r>
      <w:r>
        <w:rPr>
          <w:spacing w:val="-7"/>
          <w:sz w:val="20"/>
        </w:rPr>
        <w:t xml:space="preserve"> </w:t>
      </w:r>
      <w:r>
        <w:rPr>
          <w:spacing w:val="-5"/>
          <w:sz w:val="20"/>
        </w:rPr>
        <w:t>and</w:t>
      </w:r>
    </w:p>
    <w:p w14:paraId="4703F387" w14:textId="77777777" w:rsidR="0049095B" w:rsidRDefault="002D6494">
      <w:pPr>
        <w:pStyle w:val="ListParagraph"/>
        <w:numPr>
          <w:ilvl w:val="2"/>
          <w:numId w:val="45"/>
        </w:numPr>
        <w:tabs>
          <w:tab w:val="left" w:pos="1525"/>
        </w:tabs>
        <w:spacing w:before="1" w:line="229" w:lineRule="exact"/>
        <w:ind w:left="1525" w:hanging="292"/>
        <w:jc w:val="both"/>
        <w:rPr>
          <w:sz w:val="20"/>
        </w:rPr>
      </w:pPr>
      <w:r>
        <w:rPr>
          <w:sz w:val="20"/>
        </w:rPr>
        <w:t>meet</w:t>
      </w:r>
      <w:r>
        <w:rPr>
          <w:spacing w:val="-5"/>
          <w:sz w:val="20"/>
        </w:rPr>
        <w:t xml:space="preserve"> </w:t>
      </w:r>
      <w:r>
        <w:rPr>
          <w:sz w:val="20"/>
        </w:rPr>
        <w:t>the</w:t>
      </w:r>
      <w:r>
        <w:rPr>
          <w:spacing w:val="-2"/>
          <w:sz w:val="20"/>
        </w:rPr>
        <w:t xml:space="preserve"> </w:t>
      </w:r>
      <w:r>
        <w:rPr>
          <w:sz w:val="20"/>
        </w:rPr>
        <w:t>standard</w:t>
      </w:r>
      <w:r>
        <w:rPr>
          <w:spacing w:val="-4"/>
          <w:sz w:val="20"/>
        </w:rPr>
        <w:t xml:space="preserve"> </w:t>
      </w:r>
      <w:r>
        <w:rPr>
          <w:sz w:val="20"/>
        </w:rPr>
        <w:t>of</w:t>
      </w:r>
      <w:r>
        <w:rPr>
          <w:spacing w:val="-7"/>
          <w:sz w:val="20"/>
        </w:rPr>
        <w:t xml:space="preserve"> </w:t>
      </w:r>
      <w:r>
        <w:rPr>
          <w:sz w:val="20"/>
        </w:rPr>
        <w:t>competence</w:t>
      </w:r>
      <w:r>
        <w:rPr>
          <w:spacing w:val="-5"/>
          <w:sz w:val="20"/>
        </w:rPr>
        <w:t xml:space="preserve"> </w:t>
      </w:r>
      <w:r>
        <w:rPr>
          <w:sz w:val="20"/>
        </w:rPr>
        <w:t>set</w:t>
      </w:r>
      <w:r>
        <w:rPr>
          <w:spacing w:val="-5"/>
          <w:sz w:val="20"/>
        </w:rPr>
        <w:t xml:space="preserve"> </w:t>
      </w:r>
      <w:r>
        <w:rPr>
          <w:sz w:val="20"/>
        </w:rPr>
        <w:t>out</w:t>
      </w:r>
      <w:r>
        <w:rPr>
          <w:spacing w:val="-5"/>
          <w:sz w:val="20"/>
        </w:rPr>
        <w:t xml:space="preserve"> </w:t>
      </w:r>
      <w:r>
        <w:rPr>
          <w:sz w:val="20"/>
        </w:rPr>
        <w:t>in</w:t>
      </w:r>
      <w:r>
        <w:rPr>
          <w:spacing w:val="-5"/>
          <w:sz w:val="20"/>
        </w:rPr>
        <w:t xml:space="preserve"> </w:t>
      </w:r>
      <w:r>
        <w:rPr>
          <w:sz w:val="20"/>
        </w:rPr>
        <w:t>table</w:t>
      </w:r>
      <w:r>
        <w:rPr>
          <w:spacing w:val="-3"/>
          <w:sz w:val="20"/>
        </w:rPr>
        <w:t xml:space="preserve"> </w:t>
      </w:r>
      <w:r>
        <w:rPr>
          <w:sz w:val="20"/>
        </w:rPr>
        <w:t>A-VI/1-2</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STCW</w:t>
      </w:r>
      <w:r>
        <w:rPr>
          <w:spacing w:val="-3"/>
          <w:sz w:val="20"/>
        </w:rPr>
        <w:t xml:space="preserve"> </w:t>
      </w:r>
      <w:r>
        <w:rPr>
          <w:spacing w:val="-2"/>
          <w:sz w:val="20"/>
        </w:rPr>
        <w:t>Code;</w:t>
      </w:r>
    </w:p>
    <w:p w14:paraId="7DA26BFD" w14:textId="77777777" w:rsidR="0049095B" w:rsidRDefault="002D6494">
      <w:pPr>
        <w:pStyle w:val="ListParagraph"/>
        <w:numPr>
          <w:ilvl w:val="1"/>
          <w:numId w:val="45"/>
        </w:numPr>
        <w:tabs>
          <w:tab w:val="left" w:pos="1162"/>
        </w:tabs>
        <w:ind w:left="873" w:right="506" w:firstLine="0"/>
        <w:jc w:val="both"/>
        <w:rPr>
          <w:sz w:val="20"/>
        </w:rPr>
      </w:pPr>
      <w:r>
        <w:rPr>
          <w:sz w:val="20"/>
        </w:rPr>
        <w:t>seafarers holding this certificate shall be required, every five years, to undertake refresher training</w:t>
      </w:r>
      <w:r>
        <w:rPr>
          <w:spacing w:val="40"/>
          <w:sz w:val="20"/>
        </w:rPr>
        <w:t xml:space="preserve"> </w:t>
      </w:r>
      <w:r>
        <w:rPr>
          <w:sz w:val="20"/>
        </w:rPr>
        <w:t xml:space="preserve">in those tasks where training cannot be conducted on board, as specified by the Director General of Shipping, and be issued with </w:t>
      </w:r>
      <w:proofErr w:type="gramStart"/>
      <w:r>
        <w:rPr>
          <w:sz w:val="20"/>
        </w:rPr>
        <w:t>a documentary evidence</w:t>
      </w:r>
      <w:proofErr w:type="gramEnd"/>
      <w:r>
        <w:rPr>
          <w:sz w:val="20"/>
        </w:rPr>
        <w:t>.</w:t>
      </w:r>
    </w:p>
    <w:p w14:paraId="5B15C2F8" w14:textId="77777777" w:rsidR="0049095B" w:rsidRDefault="002D6494">
      <w:pPr>
        <w:pStyle w:val="ListParagraph"/>
        <w:numPr>
          <w:ilvl w:val="0"/>
          <w:numId w:val="45"/>
        </w:numPr>
        <w:tabs>
          <w:tab w:val="left" w:pos="826"/>
        </w:tabs>
        <w:ind w:left="513" w:right="506" w:firstLine="0"/>
        <w:jc w:val="both"/>
        <w:rPr>
          <w:sz w:val="20"/>
        </w:rPr>
      </w:pPr>
      <w:r>
        <w:rPr>
          <w:sz w:val="20"/>
        </w:rPr>
        <w:t xml:space="preserve">Minimum requirements for the issue of certificates of proficiency in elementary first aid–– every candidate for a certificate of proficiency in elementary first aid </w:t>
      </w:r>
      <w:proofErr w:type="gramStart"/>
      <w:r>
        <w:rPr>
          <w:sz w:val="20"/>
        </w:rPr>
        <w:t>shall,-</w:t>
      </w:r>
      <w:proofErr w:type="gramEnd"/>
    </w:p>
    <w:p w14:paraId="6CE579E2" w14:textId="77777777" w:rsidR="0049095B" w:rsidRDefault="002D6494">
      <w:pPr>
        <w:pStyle w:val="ListParagraph"/>
        <w:numPr>
          <w:ilvl w:val="0"/>
          <w:numId w:val="43"/>
        </w:numPr>
        <w:tabs>
          <w:tab w:val="left" w:pos="1470"/>
        </w:tabs>
        <w:spacing w:before="1" w:line="229" w:lineRule="exact"/>
        <w:ind w:left="1470" w:hanging="237"/>
        <w:jc w:val="both"/>
        <w:rPr>
          <w:sz w:val="20"/>
        </w:rPr>
      </w:pPr>
      <w:r>
        <w:rPr>
          <w:sz w:val="20"/>
        </w:rPr>
        <w:t>attend</w:t>
      </w:r>
      <w:r>
        <w:rPr>
          <w:spacing w:val="-6"/>
          <w:sz w:val="20"/>
        </w:rPr>
        <w:t xml:space="preserve"> </w:t>
      </w:r>
      <w:r>
        <w:rPr>
          <w:sz w:val="20"/>
        </w:rPr>
        <w:t>an</w:t>
      </w:r>
      <w:r>
        <w:rPr>
          <w:spacing w:val="-7"/>
          <w:sz w:val="20"/>
        </w:rPr>
        <w:t xml:space="preserve"> </w:t>
      </w:r>
      <w:r>
        <w:rPr>
          <w:sz w:val="20"/>
        </w:rPr>
        <w:t>approved</w:t>
      </w:r>
      <w:r>
        <w:rPr>
          <w:spacing w:val="-5"/>
          <w:sz w:val="20"/>
        </w:rPr>
        <w:t xml:space="preserve"> </w:t>
      </w:r>
      <w:r>
        <w:rPr>
          <w:sz w:val="20"/>
        </w:rPr>
        <w:t>training</w:t>
      </w:r>
      <w:r>
        <w:rPr>
          <w:spacing w:val="-5"/>
          <w:sz w:val="20"/>
        </w:rPr>
        <w:t xml:space="preserve"> </w:t>
      </w:r>
      <w:r>
        <w:rPr>
          <w:sz w:val="20"/>
        </w:rPr>
        <w:t>course</w:t>
      </w:r>
      <w:r>
        <w:rPr>
          <w:spacing w:val="-6"/>
          <w:sz w:val="20"/>
        </w:rPr>
        <w:t xml:space="preserve"> </w:t>
      </w:r>
      <w:r>
        <w:rPr>
          <w:sz w:val="20"/>
        </w:rPr>
        <w:t>in</w:t>
      </w:r>
      <w:r>
        <w:rPr>
          <w:spacing w:val="-7"/>
          <w:sz w:val="20"/>
        </w:rPr>
        <w:t xml:space="preserve"> </w:t>
      </w:r>
      <w:r>
        <w:rPr>
          <w:sz w:val="20"/>
        </w:rPr>
        <w:t>elementary</w:t>
      </w:r>
      <w:r>
        <w:rPr>
          <w:spacing w:val="-7"/>
          <w:sz w:val="20"/>
        </w:rPr>
        <w:t xml:space="preserve"> </w:t>
      </w:r>
      <w:r>
        <w:rPr>
          <w:sz w:val="20"/>
        </w:rPr>
        <w:t>first</w:t>
      </w:r>
      <w:r>
        <w:rPr>
          <w:spacing w:val="-6"/>
          <w:sz w:val="20"/>
        </w:rPr>
        <w:t xml:space="preserve"> </w:t>
      </w:r>
      <w:r>
        <w:rPr>
          <w:sz w:val="20"/>
        </w:rPr>
        <w:t>aid;</w:t>
      </w:r>
      <w:r>
        <w:rPr>
          <w:spacing w:val="-4"/>
          <w:sz w:val="20"/>
        </w:rPr>
        <w:t xml:space="preserve"> </w:t>
      </w:r>
      <w:r>
        <w:rPr>
          <w:spacing w:val="-5"/>
          <w:sz w:val="20"/>
        </w:rPr>
        <w:t>and</w:t>
      </w:r>
    </w:p>
    <w:p w14:paraId="3A81D27B" w14:textId="77777777" w:rsidR="0049095B" w:rsidRDefault="002D6494">
      <w:pPr>
        <w:pStyle w:val="ListParagraph"/>
        <w:numPr>
          <w:ilvl w:val="0"/>
          <w:numId w:val="43"/>
        </w:numPr>
        <w:tabs>
          <w:tab w:val="left" w:pos="1525"/>
        </w:tabs>
        <w:spacing w:line="229" w:lineRule="exact"/>
        <w:ind w:left="1525" w:hanging="292"/>
        <w:jc w:val="both"/>
        <w:rPr>
          <w:sz w:val="20"/>
        </w:rPr>
      </w:pPr>
      <w:r>
        <w:rPr>
          <w:sz w:val="20"/>
        </w:rPr>
        <w:t>meet</w:t>
      </w:r>
      <w:r>
        <w:rPr>
          <w:spacing w:val="-5"/>
          <w:sz w:val="20"/>
        </w:rPr>
        <w:t xml:space="preserve"> </w:t>
      </w:r>
      <w:r>
        <w:rPr>
          <w:sz w:val="20"/>
        </w:rPr>
        <w:t>the</w:t>
      </w:r>
      <w:r>
        <w:rPr>
          <w:spacing w:val="-2"/>
          <w:sz w:val="20"/>
        </w:rPr>
        <w:t xml:space="preserve"> </w:t>
      </w:r>
      <w:r>
        <w:rPr>
          <w:sz w:val="20"/>
        </w:rPr>
        <w:t>standard</w:t>
      </w:r>
      <w:r>
        <w:rPr>
          <w:spacing w:val="-4"/>
          <w:sz w:val="20"/>
        </w:rPr>
        <w:t xml:space="preserve"> </w:t>
      </w:r>
      <w:r>
        <w:rPr>
          <w:sz w:val="20"/>
        </w:rPr>
        <w:t>of</w:t>
      </w:r>
      <w:r>
        <w:rPr>
          <w:spacing w:val="-7"/>
          <w:sz w:val="20"/>
        </w:rPr>
        <w:t xml:space="preserve"> </w:t>
      </w:r>
      <w:r>
        <w:rPr>
          <w:sz w:val="20"/>
        </w:rPr>
        <w:t>competence</w:t>
      </w:r>
      <w:r>
        <w:rPr>
          <w:spacing w:val="-5"/>
          <w:sz w:val="20"/>
        </w:rPr>
        <w:t xml:space="preserve"> </w:t>
      </w:r>
      <w:r>
        <w:rPr>
          <w:sz w:val="20"/>
        </w:rPr>
        <w:t>set</w:t>
      </w:r>
      <w:r>
        <w:rPr>
          <w:spacing w:val="-5"/>
          <w:sz w:val="20"/>
        </w:rPr>
        <w:t xml:space="preserve"> </w:t>
      </w:r>
      <w:r>
        <w:rPr>
          <w:sz w:val="20"/>
        </w:rPr>
        <w:t>out</w:t>
      </w:r>
      <w:r>
        <w:rPr>
          <w:spacing w:val="-5"/>
          <w:sz w:val="20"/>
        </w:rPr>
        <w:t xml:space="preserve"> </w:t>
      </w:r>
      <w:r>
        <w:rPr>
          <w:sz w:val="20"/>
        </w:rPr>
        <w:t>in</w:t>
      </w:r>
      <w:r>
        <w:rPr>
          <w:spacing w:val="-5"/>
          <w:sz w:val="20"/>
        </w:rPr>
        <w:t xml:space="preserve"> </w:t>
      </w:r>
      <w:r>
        <w:rPr>
          <w:sz w:val="20"/>
        </w:rPr>
        <w:t>table</w:t>
      </w:r>
      <w:r>
        <w:rPr>
          <w:spacing w:val="-3"/>
          <w:sz w:val="20"/>
        </w:rPr>
        <w:t xml:space="preserve"> </w:t>
      </w:r>
      <w:r>
        <w:rPr>
          <w:sz w:val="20"/>
        </w:rPr>
        <w:t>A-VI/1-3</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STCW</w:t>
      </w:r>
      <w:r>
        <w:rPr>
          <w:spacing w:val="-3"/>
          <w:sz w:val="20"/>
        </w:rPr>
        <w:t xml:space="preserve"> </w:t>
      </w:r>
      <w:r>
        <w:rPr>
          <w:spacing w:val="-2"/>
          <w:sz w:val="20"/>
        </w:rPr>
        <w:t>Code.</w:t>
      </w:r>
    </w:p>
    <w:p w14:paraId="21748A6F" w14:textId="77777777" w:rsidR="0049095B" w:rsidRDefault="002D6494">
      <w:pPr>
        <w:pStyle w:val="ListParagraph"/>
        <w:numPr>
          <w:ilvl w:val="0"/>
          <w:numId w:val="45"/>
        </w:numPr>
        <w:tabs>
          <w:tab w:val="left" w:pos="1166"/>
        </w:tabs>
        <w:ind w:left="873" w:right="504" w:firstLine="0"/>
        <w:jc w:val="both"/>
        <w:rPr>
          <w:sz w:val="20"/>
        </w:rPr>
      </w:pPr>
      <w:r>
        <w:rPr>
          <w:sz w:val="20"/>
        </w:rPr>
        <w:t xml:space="preserve">Minimum requirements for the issue of certificates of proficiency in personal safety and social responsibilities - every candidate for a certificate of proficiency in personal safety and social responsibilities </w:t>
      </w:r>
      <w:proofErr w:type="gramStart"/>
      <w:r>
        <w:rPr>
          <w:sz w:val="20"/>
        </w:rPr>
        <w:t>shall,-</w:t>
      </w:r>
      <w:proofErr w:type="gramEnd"/>
    </w:p>
    <w:p w14:paraId="0EEF7E52" w14:textId="77777777" w:rsidR="0049095B" w:rsidRDefault="002D6494">
      <w:pPr>
        <w:pStyle w:val="ListParagraph"/>
        <w:numPr>
          <w:ilvl w:val="0"/>
          <w:numId w:val="42"/>
        </w:numPr>
        <w:tabs>
          <w:tab w:val="left" w:pos="1470"/>
        </w:tabs>
        <w:spacing w:before="1"/>
        <w:ind w:left="1470" w:hanging="237"/>
        <w:jc w:val="both"/>
        <w:rPr>
          <w:sz w:val="20"/>
        </w:rPr>
      </w:pPr>
      <w:r>
        <w:rPr>
          <w:sz w:val="20"/>
        </w:rPr>
        <w:t>attend</w:t>
      </w:r>
      <w:r>
        <w:rPr>
          <w:spacing w:val="-7"/>
          <w:sz w:val="20"/>
        </w:rPr>
        <w:t xml:space="preserve"> </w:t>
      </w:r>
      <w:r>
        <w:rPr>
          <w:sz w:val="20"/>
        </w:rPr>
        <w:t>an</w:t>
      </w:r>
      <w:r>
        <w:rPr>
          <w:spacing w:val="-8"/>
          <w:sz w:val="20"/>
        </w:rPr>
        <w:t xml:space="preserve"> </w:t>
      </w:r>
      <w:r>
        <w:rPr>
          <w:sz w:val="20"/>
        </w:rPr>
        <w:t>approved</w:t>
      </w:r>
      <w:r>
        <w:rPr>
          <w:spacing w:val="-6"/>
          <w:sz w:val="20"/>
        </w:rPr>
        <w:t xml:space="preserve"> </w:t>
      </w:r>
      <w:r>
        <w:rPr>
          <w:sz w:val="20"/>
        </w:rPr>
        <w:t>training</w:t>
      </w:r>
      <w:r>
        <w:rPr>
          <w:spacing w:val="-6"/>
          <w:sz w:val="20"/>
        </w:rPr>
        <w:t xml:space="preserve"> </w:t>
      </w:r>
      <w:r>
        <w:rPr>
          <w:sz w:val="20"/>
        </w:rPr>
        <w:t>course</w:t>
      </w:r>
      <w:r>
        <w:rPr>
          <w:spacing w:val="-7"/>
          <w:sz w:val="20"/>
        </w:rPr>
        <w:t xml:space="preserve"> </w:t>
      </w:r>
      <w:r>
        <w:rPr>
          <w:sz w:val="20"/>
        </w:rPr>
        <w:t>in</w:t>
      </w:r>
      <w:r>
        <w:rPr>
          <w:spacing w:val="-8"/>
          <w:sz w:val="20"/>
        </w:rPr>
        <w:t xml:space="preserve"> </w:t>
      </w:r>
      <w:r>
        <w:rPr>
          <w:sz w:val="20"/>
        </w:rPr>
        <w:t>personal</w:t>
      </w:r>
      <w:r>
        <w:rPr>
          <w:spacing w:val="-7"/>
          <w:sz w:val="20"/>
        </w:rPr>
        <w:t xml:space="preserve"> </w:t>
      </w:r>
      <w:r>
        <w:rPr>
          <w:sz w:val="20"/>
        </w:rPr>
        <w:t>safety</w:t>
      </w:r>
      <w:r>
        <w:rPr>
          <w:spacing w:val="-8"/>
          <w:sz w:val="20"/>
        </w:rPr>
        <w:t xml:space="preserve"> </w:t>
      </w:r>
      <w:r>
        <w:rPr>
          <w:sz w:val="20"/>
        </w:rPr>
        <w:t>and</w:t>
      </w:r>
      <w:r>
        <w:rPr>
          <w:spacing w:val="-3"/>
          <w:sz w:val="20"/>
        </w:rPr>
        <w:t xml:space="preserve"> </w:t>
      </w:r>
      <w:r>
        <w:rPr>
          <w:sz w:val="20"/>
        </w:rPr>
        <w:t>social</w:t>
      </w:r>
      <w:r>
        <w:rPr>
          <w:spacing w:val="-7"/>
          <w:sz w:val="20"/>
        </w:rPr>
        <w:t xml:space="preserve"> </w:t>
      </w:r>
      <w:r>
        <w:rPr>
          <w:sz w:val="20"/>
        </w:rPr>
        <w:t>responsibilities;</w:t>
      </w:r>
      <w:r>
        <w:rPr>
          <w:spacing w:val="-7"/>
          <w:sz w:val="20"/>
        </w:rPr>
        <w:t xml:space="preserve"> </w:t>
      </w:r>
      <w:r>
        <w:rPr>
          <w:spacing w:val="-5"/>
          <w:sz w:val="20"/>
        </w:rPr>
        <w:t>and</w:t>
      </w:r>
    </w:p>
    <w:p w14:paraId="14CDD9E5" w14:textId="77777777" w:rsidR="0049095B" w:rsidRDefault="002D6494">
      <w:pPr>
        <w:pStyle w:val="ListParagraph"/>
        <w:numPr>
          <w:ilvl w:val="0"/>
          <w:numId w:val="42"/>
        </w:numPr>
        <w:tabs>
          <w:tab w:val="left" w:pos="1525"/>
        </w:tabs>
        <w:spacing w:before="1"/>
        <w:ind w:left="1525" w:hanging="292"/>
        <w:jc w:val="both"/>
        <w:rPr>
          <w:sz w:val="20"/>
        </w:rPr>
      </w:pPr>
      <w:r>
        <w:rPr>
          <w:sz w:val="20"/>
        </w:rPr>
        <w:t>meet</w:t>
      </w:r>
      <w:r>
        <w:rPr>
          <w:spacing w:val="-5"/>
          <w:sz w:val="20"/>
        </w:rPr>
        <w:t xml:space="preserve"> </w:t>
      </w:r>
      <w:r>
        <w:rPr>
          <w:sz w:val="20"/>
        </w:rPr>
        <w:t>the</w:t>
      </w:r>
      <w:r>
        <w:rPr>
          <w:spacing w:val="-2"/>
          <w:sz w:val="20"/>
        </w:rPr>
        <w:t xml:space="preserve"> </w:t>
      </w:r>
      <w:r>
        <w:rPr>
          <w:sz w:val="20"/>
        </w:rPr>
        <w:t>standard</w:t>
      </w:r>
      <w:r>
        <w:rPr>
          <w:spacing w:val="-4"/>
          <w:sz w:val="20"/>
        </w:rPr>
        <w:t xml:space="preserve"> </w:t>
      </w:r>
      <w:r>
        <w:rPr>
          <w:sz w:val="20"/>
        </w:rPr>
        <w:t>of</w:t>
      </w:r>
      <w:r>
        <w:rPr>
          <w:spacing w:val="-7"/>
          <w:sz w:val="20"/>
        </w:rPr>
        <w:t xml:space="preserve"> </w:t>
      </w:r>
      <w:r>
        <w:rPr>
          <w:sz w:val="20"/>
        </w:rPr>
        <w:t>competence</w:t>
      </w:r>
      <w:r>
        <w:rPr>
          <w:spacing w:val="-5"/>
          <w:sz w:val="20"/>
        </w:rPr>
        <w:t xml:space="preserve"> </w:t>
      </w:r>
      <w:r>
        <w:rPr>
          <w:sz w:val="20"/>
        </w:rPr>
        <w:t>set</w:t>
      </w:r>
      <w:r>
        <w:rPr>
          <w:spacing w:val="-5"/>
          <w:sz w:val="20"/>
        </w:rPr>
        <w:t xml:space="preserve"> </w:t>
      </w:r>
      <w:r>
        <w:rPr>
          <w:sz w:val="20"/>
        </w:rPr>
        <w:t>out</w:t>
      </w:r>
      <w:r>
        <w:rPr>
          <w:spacing w:val="-5"/>
          <w:sz w:val="20"/>
        </w:rPr>
        <w:t xml:space="preserve"> </w:t>
      </w:r>
      <w:r>
        <w:rPr>
          <w:sz w:val="20"/>
        </w:rPr>
        <w:t>in</w:t>
      </w:r>
      <w:r>
        <w:rPr>
          <w:spacing w:val="-5"/>
          <w:sz w:val="20"/>
        </w:rPr>
        <w:t xml:space="preserve"> </w:t>
      </w:r>
      <w:r>
        <w:rPr>
          <w:sz w:val="20"/>
        </w:rPr>
        <w:t>table</w:t>
      </w:r>
      <w:r>
        <w:rPr>
          <w:spacing w:val="-3"/>
          <w:sz w:val="20"/>
        </w:rPr>
        <w:t xml:space="preserve"> </w:t>
      </w:r>
      <w:r>
        <w:rPr>
          <w:sz w:val="20"/>
        </w:rPr>
        <w:t>A-VI/1-4</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STCW</w:t>
      </w:r>
      <w:r>
        <w:rPr>
          <w:spacing w:val="-3"/>
          <w:sz w:val="20"/>
        </w:rPr>
        <w:t xml:space="preserve"> </w:t>
      </w:r>
      <w:r>
        <w:rPr>
          <w:spacing w:val="-2"/>
          <w:sz w:val="20"/>
        </w:rPr>
        <w:t>Code.</w:t>
      </w:r>
    </w:p>
    <w:p w14:paraId="382CF252" w14:textId="77777777" w:rsidR="0049095B" w:rsidRDefault="0049095B">
      <w:pPr>
        <w:pStyle w:val="ListParagraph"/>
        <w:rPr>
          <w:sz w:val="20"/>
        </w:rPr>
        <w:sectPr w:rsidR="0049095B">
          <w:headerReference w:type="default" r:id="rId27"/>
          <w:pgSz w:w="11900" w:h="16840"/>
          <w:pgMar w:top="1060" w:right="566" w:bottom="280" w:left="566" w:header="751" w:footer="0" w:gutter="0"/>
          <w:cols w:space="720"/>
        </w:sectPr>
      </w:pPr>
    </w:p>
    <w:p w14:paraId="2F58FC3F" w14:textId="77777777" w:rsidR="0049095B" w:rsidRDefault="002D6494">
      <w:pPr>
        <w:pStyle w:val="ListParagraph"/>
        <w:numPr>
          <w:ilvl w:val="0"/>
          <w:numId w:val="80"/>
        </w:numPr>
        <w:tabs>
          <w:tab w:val="left" w:pos="811"/>
        </w:tabs>
        <w:spacing w:before="194" w:line="237" w:lineRule="auto"/>
        <w:ind w:right="503" w:firstLine="0"/>
        <w:jc w:val="both"/>
        <w:rPr>
          <w:sz w:val="20"/>
        </w:rPr>
      </w:pPr>
      <w:r>
        <w:rPr>
          <w:b/>
          <w:sz w:val="20"/>
        </w:rPr>
        <w:lastRenderedPageBreak/>
        <w:t>Minimum</w:t>
      </w:r>
      <w:r>
        <w:rPr>
          <w:b/>
          <w:spacing w:val="-5"/>
          <w:sz w:val="20"/>
        </w:rPr>
        <w:t xml:space="preserve"> </w:t>
      </w:r>
      <w:r>
        <w:rPr>
          <w:b/>
          <w:sz w:val="20"/>
        </w:rPr>
        <w:t>requirements for</w:t>
      </w:r>
      <w:r>
        <w:rPr>
          <w:b/>
          <w:spacing w:val="-2"/>
          <w:sz w:val="20"/>
        </w:rPr>
        <w:t xml:space="preserve"> </w:t>
      </w:r>
      <w:r>
        <w:rPr>
          <w:b/>
          <w:sz w:val="20"/>
        </w:rPr>
        <w:t>the</w:t>
      </w:r>
      <w:r>
        <w:rPr>
          <w:b/>
          <w:spacing w:val="-2"/>
          <w:sz w:val="20"/>
        </w:rPr>
        <w:t xml:space="preserve"> </w:t>
      </w:r>
      <w:r>
        <w:rPr>
          <w:b/>
          <w:sz w:val="20"/>
        </w:rPr>
        <w:t>issue</w:t>
      </w:r>
      <w:r>
        <w:rPr>
          <w:b/>
          <w:spacing w:val="-2"/>
          <w:sz w:val="20"/>
        </w:rPr>
        <w:t xml:space="preserve"> </w:t>
      </w:r>
      <w:r>
        <w:rPr>
          <w:b/>
          <w:sz w:val="20"/>
        </w:rPr>
        <w:t>of</w:t>
      </w:r>
      <w:r>
        <w:rPr>
          <w:b/>
          <w:spacing w:val="-1"/>
          <w:sz w:val="20"/>
        </w:rPr>
        <w:t xml:space="preserve"> </w:t>
      </w:r>
      <w:r>
        <w:rPr>
          <w:b/>
          <w:sz w:val="20"/>
        </w:rPr>
        <w:t>certificates</w:t>
      </w:r>
      <w:r>
        <w:rPr>
          <w:b/>
          <w:spacing w:val="-3"/>
          <w:sz w:val="20"/>
        </w:rPr>
        <w:t xml:space="preserve"> </w:t>
      </w:r>
      <w:r>
        <w:rPr>
          <w:b/>
          <w:sz w:val="20"/>
        </w:rPr>
        <w:t>of</w:t>
      </w:r>
      <w:r>
        <w:rPr>
          <w:b/>
          <w:spacing w:val="-1"/>
          <w:sz w:val="20"/>
        </w:rPr>
        <w:t xml:space="preserve"> </w:t>
      </w:r>
      <w:r>
        <w:rPr>
          <w:b/>
          <w:sz w:val="20"/>
        </w:rPr>
        <w:t>proficiency</w:t>
      </w:r>
      <w:r>
        <w:rPr>
          <w:b/>
          <w:spacing w:val="-1"/>
          <w:sz w:val="20"/>
        </w:rPr>
        <w:t xml:space="preserve"> </w:t>
      </w:r>
      <w:r>
        <w:rPr>
          <w:b/>
          <w:sz w:val="20"/>
        </w:rPr>
        <w:t>in survival</w:t>
      </w:r>
      <w:r>
        <w:rPr>
          <w:b/>
          <w:spacing w:val="-2"/>
          <w:sz w:val="20"/>
        </w:rPr>
        <w:t xml:space="preserve"> </w:t>
      </w:r>
      <w:r>
        <w:rPr>
          <w:b/>
          <w:sz w:val="20"/>
        </w:rPr>
        <w:t>craft,</w:t>
      </w:r>
      <w:r>
        <w:rPr>
          <w:b/>
          <w:spacing w:val="-1"/>
          <w:sz w:val="20"/>
        </w:rPr>
        <w:t xml:space="preserve"> </w:t>
      </w:r>
      <w:r>
        <w:rPr>
          <w:b/>
          <w:sz w:val="20"/>
        </w:rPr>
        <w:t>rescue boats</w:t>
      </w:r>
      <w:r>
        <w:rPr>
          <w:b/>
          <w:spacing w:val="-3"/>
          <w:sz w:val="20"/>
        </w:rPr>
        <w:t xml:space="preserve"> </w:t>
      </w:r>
      <w:r>
        <w:rPr>
          <w:b/>
          <w:sz w:val="20"/>
        </w:rPr>
        <w:t>other</w:t>
      </w:r>
      <w:r>
        <w:rPr>
          <w:b/>
          <w:spacing w:val="-2"/>
          <w:sz w:val="20"/>
        </w:rPr>
        <w:t xml:space="preserve"> </w:t>
      </w:r>
      <w:r>
        <w:rPr>
          <w:b/>
          <w:sz w:val="20"/>
        </w:rPr>
        <w:t>than</w:t>
      </w:r>
      <w:r>
        <w:rPr>
          <w:b/>
          <w:spacing w:val="-2"/>
          <w:sz w:val="20"/>
        </w:rPr>
        <w:t xml:space="preserve"> </w:t>
      </w:r>
      <w:r>
        <w:rPr>
          <w:b/>
          <w:sz w:val="20"/>
        </w:rPr>
        <w:t xml:space="preserve">fast rescue </w:t>
      </w:r>
      <w:proofErr w:type="gramStart"/>
      <w:r>
        <w:rPr>
          <w:b/>
          <w:sz w:val="20"/>
        </w:rPr>
        <w:t>boats.-</w:t>
      </w:r>
      <w:proofErr w:type="gramEnd"/>
      <w:r>
        <w:rPr>
          <w:b/>
          <w:sz w:val="20"/>
        </w:rPr>
        <w:t xml:space="preserve"> </w:t>
      </w:r>
      <w:r>
        <w:rPr>
          <w:sz w:val="20"/>
        </w:rPr>
        <w:t>(1) Every</w:t>
      </w:r>
      <w:r>
        <w:rPr>
          <w:spacing w:val="-3"/>
          <w:sz w:val="20"/>
        </w:rPr>
        <w:t xml:space="preserve"> </w:t>
      </w:r>
      <w:r>
        <w:rPr>
          <w:sz w:val="20"/>
        </w:rPr>
        <w:t>candidate for a certificate of proficiency</w:t>
      </w:r>
      <w:r>
        <w:rPr>
          <w:spacing w:val="-1"/>
          <w:sz w:val="20"/>
        </w:rPr>
        <w:t xml:space="preserve"> </w:t>
      </w:r>
      <w:r>
        <w:rPr>
          <w:sz w:val="20"/>
        </w:rPr>
        <w:t>in</w:t>
      </w:r>
      <w:r>
        <w:rPr>
          <w:spacing w:val="-1"/>
          <w:sz w:val="20"/>
        </w:rPr>
        <w:t xml:space="preserve"> </w:t>
      </w:r>
      <w:r>
        <w:rPr>
          <w:sz w:val="20"/>
        </w:rPr>
        <w:t xml:space="preserve">survival craft and rescue boats other than fast rescue boats </w:t>
      </w:r>
      <w:proofErr w:type="gramStart"/>
      <w:r>
        <w:rPr>
          <w:sz w:val="20"/>
        </w:rPr>
        <w:t>shall,––</w:t>
      </w:r>
      <w:proofErr w:type="gramEnd"/>
    </w:p>
    <w:p w14:paraId="03D1C92B" w14:textId="77777777" w:rsidR="0049095B" w:rsidRDefault="002D6494">
      <w:pPr>
        <w:pStyle w:val="ListParagraph"/>
        <w:numPr>
          <w:ilvl w:val="1"/>
          <w:numId w:val="80"/>
        </w:numPr>
        <w:tabs>
          <w:tab w:val="left" w:pos="1145"/>
        </w:tabs>
        <w:spacing w:before="1"/>
        <w:ind w:left="1145" w:hanging="271"/>
        <w:rPr>
          <w:sz w:val="20"/>
        </w:rPr>
      </w:pPr>
      <w:r>
        <w:rPr>
          <w:sz w:val="20"/>
        </w:rPr>
        <w:t>be</w:t>
      </w:r>
      <w:r>
        <w:rPr>
          <w:spacing w:val="-4"/>
          <w:sz w:val="20"/>
        </w:rPr>
        <w:t xml:space="preserve"> </w:t>
      </w:r>
      <w:r>
        <w:rPr>
          <w:sz w:val="20"/>
        </w:rPr>
        <w:t>not</w:t>
      </w:r>
      <w:r>
        <w:rPr>
          <w:spacing w:val="-4"/>
          <w:sz w:val="20"/>
        </w:rPr>
        <w:t xml:space="preserve"> </w:t>
      </w:r>
      <w:r>
        <w:rPr>
          <w:sz w:val="20"/>
        </w:rPr>
        <w:t>less</w:t>
      </w:r>
      <w:r>
        <w:rPr>
          <w:spacing w:val="-5"/>
          <w:sz w:val="20"/>
        </w:rPr>
        <w:t xml:space="preserve"> </w:t>
      </w:r>
      <w:r>
        <w:rPr>
          <w:sz w:val="20"/>
        </w:rPr>
        <w:t>than</w:t>
      </w:r>
      <w:r>
        <w:rPr>
          <w:spacing w:val="-4"/>
          <w:sz w:val="20"/>
        </w:rPr>
        <w:t xml:space="preserve"> </w:t>
      </w:r>
      <w:r>
        <w:rPr>
          <w:sz w:val="20"/>
        </w:rPr>
        <w:t>eighteen</w:t>
      </w:r>
      <w:r>
        <w:rPr>
          <w:spacing w:val="-3"/>
          <w:sz w:val="20"/>
        </w:rPr>
        <w:t xml:space="preserve"> </w:t>
      </w:r>
      <w:r>
        <w:rPr>
          <w:sz w:val="20"/>
        </w:rPr>
        <w:t>years</w:t>
      </w:r>
      <w:r>
        <w:rPr>
          <w:spacing w:val="-5"/>
          <w:sz w:val="20"/>
        </w:rPr>
        <w:t xml:space="preserve"> </w:t>
      </w:r>
      <w:r>
        <w:rPr>
          <w:sz w:val="20"/>
        </w:rPr>
        <w:t>of</w:t>
      </w:r>
      <w:r>
        <w:rPr>
          <w:spacing w:val="-5"/>
          <w:sz w:val="20"/>
        </w:rPr>
        <w:t xml:space="preserve"> </w:t>
      </w:r>
      <w:r>
        <w:rPr>
          <w:sz w:val="20"/>
        </w:rPr>
        <w:t>age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date</w:t>
      </w:r>
      <w:r>
        <w:rPr>
          <w:spacing w:val="-4"/>
          <w:sz w:val="20"/>
        </w:rPr>
        <w:t xml:space="preserve"> </w:t>
      </w:r>
      <w:r>
        <w:rPr>
          <w:sz w:val="20"/>
        </w:rPr>
        <w:t>of</w:t>
      </w:r>
      <w:r>
        <w:rPr>
          <w:spacing w:val="-5"/>
          <w:sz w:val="20"/>
        </w:rPr>
        <w:t xml:space="preserve"> </w:t>
      </w:r>
      <w:r>
        <w:rPr>
          <w:sz w:val="20"/>
        </w:rPr>
        <w:t>completion</w:t>
      </w:r>
      <w:r>
        <w:rPr>
          <w:spacing w:val="-5"/>
          <w:sz w:val="20"/>
        </w:rPr>
        <w:t xml:space="preserve"> </w:t>
      </w:r>
      <w:r>
        <w:rPr>
          <w:sz w:val="20"/>
        </w:rPr>
        <w:t>of</w:t>
      </w:r>
      <w:r>
        <w:rPr>
          <w:spacing w:val="-6"/>
          <w:sz w:val="20"/>
        </w:rPr>
        <w:t xml:space="preserve"> </w:t>
      </w:r>
      <w:r>
        <w:rPr>
          <w:sz w:val="20"/>
        </w:rPr>
        <w:t>the</w:t>
      </w:r>
      <w:r>
        <w:rPr>
          <w:spacing w:val="-3"/>
          <w:sz w:val="20"/>
        </w:rPr>
        <w:t xml:space="preserve"> </w:t>
      </w:r>
      <w:r>
        <w:rPr>
          <w:spacing w:val="-2"/>
          <w:sz w:val="20"/>
        </w:rPr>
        <w:t>course;</w:t>
      </w:r>
    </w:p>
    <w:p w14:paraId="221F26A7" w14:textId="50073F06" w:rsidR="0049095B" w:rsidRDefault="002D6494">
      <w:pPr>
        <w:pStyle w:val="ListParagraph"/>
        <w:numPr>
          <w:ilvl w:val="1"/>
          <w:numId w:val="80"/>
        </w:numPr>
        <w:tabs>
          <w:tab w:val="left" w:pos="1174"/>
        </w:tabs>
        <w:spacing w:before="1"/>
        <w:ind w:left="873" w:right="504" w:firstLine="0"/>
        <w:rPr>
          <w:sz w:val="20"/>
        </w:rPr>
      </w:pPr>
      <w:r>
        <w:rPr>
          <w:sz w:val="20"/>
        </w:rPr>
        <w:t>have approved sea-going service of not less than twelve months or have attended an approved pre-sea training</w:t>
      </w:r>
      <w:r>
        <w:rPr>
          <w:spacing w:val="40"/>
          <w:sz w:val="20"/>
        </w:rPr>
        <w:t xml:space="preserve"> </w:t>
      </w:r>
      <w:r>
        <w:rPr>
          <w:sz w:val="20"/>
        </w:rPr>
        <w:t>course and have approved sea-going service of not less than six months;</w:t>
      </w:r>
      <w:ins w:id="391" w:author="MASSA MTRF" w:date="2025-10-18T21:52:00Z" w16du:dateUtc="2025-10-18T16:22:00Z">
        <w:r w:rsidR="00BC1BE0">
          <w:rPr>
            <w:sz w:val="20"/>
          </w:rPr>
          <w:t xml:space="preserve"> whilst holding a certificate in Personal Survival Techniques</w:t>
        </w:r>
      </w:ins>
    </w:p>
    <w:p w14:paraId="201A98B5" w14:textId="77777777" w:rsidR="0049095B" w:rsidRDefault="002D6494">
      <w:pPr>
        <w:pStyle w:val="ListParagraph"/>
        <w:numPr>
          <w:ilvl w:val="1"/>
          <w:numId w:val="80"/>
        </w:numPr>
        <w:tabs>
          <w:tab w:val="left" w:pos="1156"/>
        </w:tabs>
        <w:ind w:left="873" w:right="505" w:firstLine="0"/>
        <w:rPr>
          <w:sz w:val="20"/>
        </w:rPr>
      </w:pPr>
      <w:r>
        <w:rPr>
          <w:sz w:val="20"/>
        </w:rPr>
        <w:t xml:space="preserve">attend an approved training course of proficiency in survival craft and rescue boats other than fast rescue boats; </w:t>
      </w:r>
      <w:r>
        <w:rPr>
          <w:spacing w:val="-4"/>
          <w:sz w:val="20"/>
        </w:rPr>
        <w:t>and</w:t>
      </w:r>
    </w:p>
    <w:p w14:paraId="37610888" w14:textId="77777777" w:rsidR="0049095B" w:rsidRDefault="002D6494">
      <w:pPr>
        <w:pStyle w:val="ListParagraph"/>
        <w:numPr>
          <w:ilvl w:val="1"/>
          <w:numId w:val="80"/>
        </w:numPr>
        <w:tabs>
          <w:tab w:val="left" w:pos="874"/>
          <w:tab w:val="left" w:pos="1190"/>
        </w:tabs>
        <w:ind w:left="874" w:right="506" w:hanging="1"/>
        <w:rPr>
          <w:sz w:val="20"/>
        </w:rPr>
      </w:pPr>
      <w:r>
        <w:rPr>
          <w:sz w:val="20"/>
        </w:rPr>
        <w:t>meet</w:t>
      </w:r>
      <w:r>
        <w:rPr>
          <w:spacing w:val="30"/>
          <w:sz w:val="20"/>
        </w:rPr>
        <w:t xml:space="preserve"> </w:t>
      </w:r>
      <w:r>
        <w:rPr>
          <w:sz w:val="20"/>
        </w:rPr>
        <w:t>the</w:t>
      </w:r>
      <w:r>
        <w:rPr>
          <w:spacing w:val="31"/>
          <w:sz w:val="20"/>
        </w:rPr>
        <w:t xml:space="preserve"> </w:t>
      </w:r>
      <w:r>
        <w:rPr>
          <w:sz w:val="20"/>
        </w:rPr>
        <w:t>standard</w:t>
      </w:r>
      <w:r>
        <w:rPr>
          <w:spacing w:val="32"/>
          <w:sz w:val="20"/>
        </w:rPr>
        <w:t xml:space="preserve"> </w:t>
      </w:r>
      <w:r>
        <w:rPr>
          <w:sz w:val="20"/>
        </w:rPr>
        <w:t>of</w:t>
      </w:r>
      <w:r>
        <w:rPr>
          <w:spacing w:val="29"/>
          <w:sz w:val="20"/>
        </w:rPr>
        <w:t xml:space="preserve"> </w:t>
      </w:r>
      <w:r>
        <w:rPr>
          <w:sz w:val="20"/>
        </w:rPr>
        <w:t>competence</w:t>
      </w:r>
      <w:r>
        <w:rPr>
          <w:spacing w:val="33"/>
          <w:sz w:val="20"/>
        </w:rPr>
        <w:t xml:space="preserve"> </w:t>
      </w:r>
      <w:r>
        <w:rPr>
          <w:sz w:val="20"/>
        </w:rPr>
        <w:t>for</w:t>
      </w:r>
      <w:r>
        <w:rPr>
          <w:spacing w:val="31"/>
          <w:sz w:val="20"/>
        </w:rPr>
        <w:t xml:space="preserve"> </w:t>
      </w:r>
      <w:r>
        <w:rPr>
          <w:sz w:val="20"/>
        </w:rPr>
        <w:t>certificates</w:t>
      </w:r>
      <w:r>
        <w:rPr>
          <w:spacing w:val="30"/>
          <w:sz w:val="20"/>
        </w:rPr>
        <w:t xml:space="preserve"> </w:t>
      </w:r>
      <w:r>
        <w:rPr>
          <w:sz w:val="20"/>
        </w:rPr>
        <w:t>of</w:t>
      </w:r>
      <w:r>
        <w:rPr>
          <w:spacing w:val="31"/>
          <w:sz w:val="20"/>
        </w:rPr>
        <w:t xml:space="preserve"> </w:t>
      </w:r>
      <w:r>
        <w:rPr>
          <w:sz w:val="20"/>
        </w:rPr>
        <w:t>proficiency</w:t>
      </w:r>
      <w:r>
        <w:rPr>
          <w:spacing w:val="29"/>
          <w:sz w:val="20"/>
        </w:rPr>
        <w:t xml:space="preserve"> </w:t>
      </w:r>
      <w:r>
        <w:rPr>
          <w:sz w:val="20"/>
        </w:rPr>
        <w:t>in</w:t>
      </w:r>
      <w:r>
        <w:rPr>
          <w:spacing w:val="32"/>
          <w:sz w:val="20"/>
        </w:rPr>
        <w:t xml:space="preserve"> </w:t>
      </w:r>
      <w:r>
        <w:rPr>
          <w:sz w:val="20"/>
        </w:rPr>
        <w:t>survival</w:t>
      </w:r>
      <w:r>
        <w:rPr>
          <w:spacing w:val="30"/>
          <w:sz w:val="20"/>
        </w:rPr>
        <w:t xml:space="preserve"> </w:t>
      </w:r>
      <w:r>
        <w:rPr>
          <w:sz w:val="20"/>
        </w:rPr>
        <w:t>craft</w:t>
      </w:r>
      <w:r>
        <w:rPr>
          <w:spacing w:val="35"/>
          <w:sz w:val="20"/>
        </w:rPr>
        <w:t xml:space="preserve"> </w:t>
      </w:r>
      <w:r>
        <w:rPr>
          <w:sz w:val="20"/>
        </w:rPr>
        <w:t>and</w:t>
      </w:r>
      <w:r>
        <w:rPr>
          <w:spacing w:val="32"/>
          <w:sz w:val="20"/>
        </w:rPr>
        <w:t xml:space="preserve"> </w:t>
      </w:r>
      <w:r>
        <w:rPr>
          <w:sz w:val="20"/>
        </w:rPr>
        <w:t>rescue</w:t>
      </w:r>
      <w:r>
        <w:rPr>
          <w:spacing w:val="31"/>
          <w:sz w:val="20"/>
        </w:rPr>
        <w:t xml:space="preserve"> </w:t>
      </w:r>
      <w:r>
        <w:rPr>
          <w:sz w:val="20"/>
        </w:rPr>
        <w:t>boats</w:t>
      </w:r>
      <w:r>
        <w:rPr>
          <w:spacing w:val="32"/>
          <w:sz w:val="20"/>
        </w:rPr>
        <w:t xml:space="preserve"> </w:t>
      </w:r>
      <w:r>
        <w:rPr>
          <w:sz w:val="20"/>
        </w:rPr>
        <w:t>set</w:t>
      </w:r>
      <w:r>
        <w:rPr>
          <w:spacing w:val="30"/>
          <w:sz w:val="20"/>
        </w:rPr>
        <w:t xml:space="preserve"> </w:t>
      </w:r>
      <w:r>
        <w:rPr>
          <w:sz w:val="20"/>
        </w:rPr>
        <w:t>out</w:t>
      </w:r>
      <w:r>
        <w:rPr>
          <w:spacing w:val="30"/>
          <w:sz w:val="20"/>
        </w:rPr>
        <w:t xml:space="preserve"> </w:t>
      </w:r>
      <w:r>
        <w:rPr>
          <w:sz w:val="20"/>
        </w:rPr>
        <w:t>in paragraphs 1 to 4 of section A-VI/2 of the STCW Code.</w:t>
      </w:r>
    </w:p>
    <w:p w14:paraId="20912CC3" w14:textId="77777777" w:rsidR="0049095B" w:rsidRDefault="002D6494">
      <w:pPr>
        <w:pStyle w:val="ListParagraph"/>
        <w:numPr>
          <w:ilvl w:val="0"/>
          <w:numId w:val="41"/>
        </w:numPr>
        <w:tabs>
          <w:tab w:val="left" w:pos="824"/>
        </w:tabs>
        <w:ind w:right="502" w:firstLine="0"/>
        <w:jc w:val="both"/>
        <w:rPr>
          <w:sz w:val="20"/>
        </w:rPr>
      </w:pPr>
      <w:r>
        <w:rPr>
          <w:sz w:val="20"/>
        </w:rPr>
        <w:t xml:space="preserve">Seafarers holding this certificate shall be required, every five years, to undertake refresher training in those tasks where training cannot be conducted on board, as specified by the Director General of Shipping, and be issued with </w:t>
      </w:r>
      <w:proofErr w:type="gramStart"/>
      <w:r>
        <w:rPr>
          <w:sz w:val="20"/>
        </w:rPr>
        <w:t>a documentary evidence</w:t>
      </w:r>
      <w:proofErr w:type="gramEnd"/>
      <w:r>
        <w:rPr>
          <w:sz w:val="20"/>
        </w:rPr>
        <w:t>.</w:t>
      </w:r>
    </w:p>
    <w:p w14:paraId="7C6F0921" w14:textId="77777777" w:rsidR="0049095B" w:rsidRDefault="002D6494">
      <w:pPr>
        <w:pStyle w:val="ListParagraph"/>
        <w:numPr>
          <w:ilvl w:val="0"/>
          <w:numId w:val="80"/>
        </w:numPr>
        <w:tabs>
          <w:tab w:val="left" w:pos="815"/>
        </w:tabs>
        <w:ind w:left="514" w:right="504" w:firstLine="0"/>
        <w:jc w:val="both"/>
        <w:rPr>
          <w:sz w:val="20"/>
        </w:rPr>
      </w:pPr>
      <w:r>
        <w:rPr>
          <w:b/>
          <w:sz w:val="20"/>
        </w:rPr>
        <w:t>Minimum</w:t>
      </w:r>
      <w:r>
        <w:rPr>
          <w:b/>
          <w:spacing w:val="-2"/>
          <w:sz w:val="20"/>
        </w:rPr>
        <w:t xml:space="preserve"> </w:t>
      </w:r>
      <w:r>
        <w:rPr>
          <w:b/>
          <w:sz w:val="20"/>
        </w:rPr>
        <w:t xml:space="preserve">requirements for the issue of certificates of proficiency in fast rescue </w:t>
      </w:r>
      <w:proofErr w:type="gramStart"/>
      <w:r>
        <w:rPr>
          <w:b/>
          <w:sz w:val="20"/>
        </w:rPr>
        <w:t>boats.––</w:t>
      </w:r>
      <w:proofErr w:type="gramEnd"/>
      <w:r>
        <w:rPr>
          <w:b/>
          <w:sz w:val="20"/>
        </w:rPr>
        <w:t xml:space="preserve"> </w:t>
      </w:r>
      <w:r>
        <w:rPr>
          <w:sz w:val="20"/>
        </w:rPr>
        <w:t>(1) Every</w:t>
      </w:r>
      <w:r>
        <w:rPr>
          <w:spacing w:val="-3"/>
          <w:sz w:val="20"/>
        </w:rPr>
        <w:t xml:space="preserve"> </w:t>
      </w:r>
      <w:r>
        <w:rPr>
          <w:sz w:val="20"/>
        </w:rPr>
        <w:t>candidate for a certificate of proficiency in fast rescue boats shall:</w:t>
      </w:r>
    </w:p>
    <w:p w14:paraId="4ABE4474" w14:textId="77777777" w:rsidR="0049095B" w:rsidRDefault="002D6494">
      <w:pPr>
        <w:pStyle w:val="ListParagraph"/>
        <w:numPr>
          <w:ilvl w:val="1"/>
          <w:numId w:val="80"/>
        </w:numPr>
        <w:tabs>
          <w:tab w:val="left" w:pos="1145"/>
        </w:tabs>
        <w:ind w:left="1145" w:hanging="271"/>
        <w:rPr>
          <w:sz w:val="20"/>
        </w:rPr>
      </w:pPr>
      <w:r>
        <w:rPr>
          <w:sz w:val="20"/>
        </w:rPr>
        <w:t>be</w:t>
      </w:r>
      <w:r>
        <w:rPr>
          <w:spacing w:val="-6"/>
          <w:sz w:val="20"/>
        </w:rPr>
        <w:t xml:space="preserve"> </w:t>
      </w:r>
      <w:r>
        <w:rPr>
          <w:sz w:val="20"/>
        </w:rPr>
        <w:t>the</w:t>
      </w:r>
      <w:r>
        <w:rPr>
          <w:spacing w:val="-5"/>
          <w:sz w:val="20"/>
        </w:rPr>
        <w:t xml:space="preserve"> </w:t>
      </w:r>
      <w:r>
        <w:rPr>
          <w:sz w:val="20"/>
        </w:rPr>
        <w:t>holder</w:t>
      </w:r>
      <w:r>
        <w:rPr>
          <w:spacing w:val="-4"/>
          <w:sz w:val="20"/>
        </w:rPr>
        <w:t xml:space="preserve"> </w:t>
      </w:r>
      <w:r>
        <w:rPr>
          <w:sz w:val="20"/>
        </w:rPr>
        <w:t>of</w:t>
      </w:r>
      <w:r>
        <w:rPr>
          <w:spacing w:val="-7"/>
          <w:sz w:val="20"/>
        </w:rPr>
        <w:t xml:space="preserve"> </w:t>
      </w:r>
      <w:r>
        <w:rPr>
          <w:sz w:val="20"/>
        </w:rPr>
        <w:t>a</w:t>
      </w:r>
      <w:r>
        <w:rPr>
          <w:spacing w:val="-5"/>
          <w:sz w:val="20"/>
        </w:rPr>
        <w:t xml:space="preserve"> </w:t>
      </w:r>
      <w:r>
        <w:rPr>
          <w:sz w:val="20"/>
        </w:rPr>
        <w:t>certificate</w:t>
      </w:r>
      <w:r>
        <w:rPr>
          <w:spacing w:val="-5"/>
          <w:sz w:val="20"/>
        </w:rPr>
        <w:t xml:space="preserve"> </w:t>
      </w:r>
      <w:r>
        <w:rPr>
          <w:sz w:val="20"/>
        </w:rPr>
        <w:t>of</w:t>
      </w:r>
      <w:r>
        <w:rPr>
          <w:spacing w:val="-7"/>
          <w:sz w:val="20"/>
        </w:rPr>
        <w:t xml:space="preserve"> </w:t>
      </w:r>
      <w:r>
        <w:rPr>
          <w:sz w:val="20"/>
        </w:rPr>
        <w:t>proficiency</w:t>
      </w:r>
      <w:r>
        <w:rPr>
          <w:spacing w:val="-6"/>
          <w:sz w:val="20"/>
        </w:rPr>
        <w:t xml:space="preserve"> </w:t>
      </w:r>
      <w:r>
        <w:rPr>
          <w:sz w:val="20"/>
        </w:rPr>
        <w:t>in</w:t>
      </w:r>
      <w:r>
        <w:rPr>
          <w:spacing w:val="-6"/>
          <w:sz w:val="20"/>
        </w:rPr>
        <w:t xml:space="preserve"> </w:t>
      </w:r>
      <w:r>
        <w:rPr>
          <w:sz w:val="20"/>
        </w:rPr>
        <w:t>survival</w:t>
      </w:r>
      <w:r>
        <w:rPr>
          <w:spacing w:val="-5"/>
          <w:sz w:val="20"/>
        </w:rPr>
        <w:t xml:space="preserve"> </w:t>
      </w:r>
      <w:r>
        <w:rPr>
          <w:sz w:val="20"/>
        </w:rPr>
        <w:t>craft</w:t>
      </w:r>
      <w:r>
        <w:rPr>
          <w:spacing w:val="-6"/>
          <w:sz w:val="20"/>
        </w:rPr>
        <w:t xml:space="preserve"> </w:t>
      </w:r>
      <w:r>
        <w:rPr>
          <w:sz w:val="20"/>
        </w:rPr>
        <w:t>and</w:t>
      </w:r>
      <w:r>
        <w:rPr>
          <w:spacing w:val="-4"/>
          <w:sz w:val="20"/>
        </w:rPr>
        <w:t xml:space="preserve"> </w:t>
      </w:r>
      <w:r>
        <w:rPr>
          <w:sz w:val="20"/>
        </w:rPr>
        <w:t>rescue</w:t>
      </w:r>
      <w:r>
        <w:rPr>
          <w:spacing w:val="-5"/>
          <w:sz w:val="20"/>
        </w:rPr>
        <w:t xml:space="preserve"> </w:t>
      </w:r>
      <w:r>
        <w:rPr>
          <w:sz w:val="20"/>
        </w:rPr>
        <w:t>boats</w:t>
      </w:r>
      <w:r>
        <w:rPr>
          <w:spacing w:val="-6"/>
          <w:sz w:val="20"/>
        </w:rPr>
        <w:t xml:space="preserve"> </w:t>
      </w:r>
      <w:r>
        <w:rPr>
          <w:sz w:val="20"/>
        </w:rPr>
        <w:t>other</w:t>
      </w:r>
      <w:r>
        <w:rPr>
          <w:spacing w:val="-4"/>
          <w:sz w:val="20"/>
        </w:rPr>
        <w:t xml:space="preserve"> </w:t>
      </w:r>
      <w:r>
        <w:rPr>
          <w:sz w:val="20"/>
        </w:rPr>
        <w:t>than</w:t>
      </w:r>
      <w:r>
        <w:rPr>
          <w:spacing w:val="-4"/>
          <w:sz w:val="20"/>
        </w:rPr>
        <w:t xml:space="preserve"> </w:t>
      </w:r>
      <w:r>
        <w:rPr>
          <w:sz w:val="20"/>
        </w:rPr>
        <w:t>fast</w:t>
      </w:r>
      <w:r>
        <w:rPr>
          <w:spacing w:val="-6"/>
          <w:sz w:val="20"/>
        </w:rPr>
        <w:t xml:space="preserve"> </w:t>
      </w:r>
      <w:r>
        <w:rPr>
          <w:sz w:val="20"/>
        </w:rPr>
        <w:t>rescue</w:t>
      </w:r>
      <w:r>
        <w:rPr>
          <w:spacing w:val="-5"/>
          <w:sz w:val="20"/>
        </w:rPr>
        <w:t xml:space="preserve"> </w:t>
      </w:r>
      <w:r>
        <w:rPr>
          <w:spacing w:val="-2"/>
          <w:sz w:val="20"/>
        </w:rPr>
        <w:t>boats;</w:t>
      </w:r>
    </w:p>
    <w:p w14:paraId="0054ED96" w14:textId="77777777" w:rsidR="0049095B" w:rsidRDefault="002D6494">
      <w:pPr>
        <w:pStyle w:val="ListParagraph"/>
        <w:numPr>
          <w:ilvl w:val="1"/>
          <w:numId w:val="80"/>
        </w:numPr>
        <w:tabs>
          <w:tab w:val="left" w:pos="1158"/>
        </w:tabs>
        <w:ind w:left="1158" w:hanging="284"/>
        <w:rPr>
          <w:sz w:val="20"/>
        </w:rPr>
      </w:pPr>
      <w:r>
        <w:rPr>
          <w:sz w:val="20"/>
        </w:rPr>
        <w:t>attend</w:t>
      </w:r>
      <w:r>
        <w:rPr>
          <w:spacing w:val="-6"/>
          <w:sz w:val="20"/>
        </w:rPr>
        <w:t xml:space="preserve"> </w:t>
      </w:r>
      <w:r>
        <w:rPr>
          <w:sz w:val="20"/>
        </w:rPr>
        <w:t>an</w:t>
      </w:r>
      <w:r>
        <w:rPr>
          <w:spacing w:val="-7"/>
          <w:sz w:val="20"/>
        </w:rPr>
        <w:t xml:space="preserve"> </w:t>
      </w:r>
      <w:r>
        <w:rPr>
          <w:sz w:val="20"/>
        </w:rPr>
        <w:t>approved</w:t>
      </w:r>
      <w:r>
        <w:rPr>
          <w:spacing w:val="-5"/>
          <w:sz w:val="20"/>
        </w:rPr>
        <w:t xml:space="preserve"> </w:t>
      </w:r>
      <w:r>
        <w:rPr>
          <w:sz w:val="20"/>
        </w:rPr>
        <w:t>training</w:t>
      </w:r>
      <w:r>
        <w:rPr>
          <w:spacing w:val="-7"/>
          <w:sz w:val="20"/>
        </w:rPr>
        <w:t xml:space="preserve"> </w:t>
      </w:r>
      <w:r>
        <w:rPr>
          <w:sz w:val="20"/>
        </w:rPr>
        <w:t>course</w:t>
      </w:r>
      <w:r>
        <w:rPr>
          <w:spacing w:val="-7"/>
          <w:sz w:val="20"/>
        </w:rPr>
        <w:t xml:space="preserve"> </w:t>
      </w:r>
      <w:r>
        <w:rPr>
          <w:sz w:val="20"/>
        </w:rPr>
        <w:t>of</w:t>
      </w:r>
      <w:r>
        <w:rPr>
          <w:spacing w:val="-8"/>
          <w:sz w:val="20"/>
        </w:rPr>
        <w:t xml:space="preserve"> </w:t>
      </w:r>
      <w:r>
        <w:rPr>
          <w:sz w:val="20"/>
        </w:rPr>
        <w:t>proficiency</w:t>
      </w:r>
      <w:r>
        <w:rPr>
          <w:spacing w:val="-7"/>
          <w:sz w:val="20"/>
        </w:rPr>
        <w:t xml:space="preserve"> </w:t>
      </w:r>
      <w:r>
        <w:rPr>
          <w:sz w:val="20"/>
        </w:rPr>
        <w:t>in</w:t>
      </w:r>
      <w:r>
        <w:rPr>
          <w:spacing w:val="-5"/>
          <w:sz w:val="20"/>
        </w:rPr>
        <w:t xml:space="preserve"> </w:t>
      </w:r>
      <w:r>
        <w:rPr>
          <w:sz w:val="20"/>
        </w:rPr>
        <w:t>fast</w:t>
      </w:r>
      <w:r>
        <w:rPr>
          <w:spacing w:val="-5"/>
          <w:sz w:val="20"/>
        </w:rPr>
        <w:t xml:space="preserve"> </w:t>
      </w:r>
      <w:r>
        <w:rPr>
          <w:sz w:val="20"/>
        </w:rPr>
        <w:t>rescue</w:t>
      </w:r>
      <w:r>
        <w:rPr>
          <w:spacing w:val="-6"/>
          <w:sz w:val="20"/>
        </w:rPr>
        <w:t xml:space="preserve"> </w:t>
      </w:r>
      <w:r>
        <w:rPr>
          <w:sz w:val="20"/>
        </w:rPr>
        <w:t>boats;</w:t>
      </w:r>
      <w:r>
        <w:rPr>
          <w:spacing w:val="-6"/>
          <w:sz w:val="20"/>
        </w:rPr>
        <w:t xml:space="preserve"> </w:t>
      </w:r>
      <w:r>
        <w:rPr>
          <w:spacing w:val="-5"/>
          <w:sz w:val="20"/>
        </w:rPr>
        <w:t>and</w:t>
      </w:r>
    </w:p>
    <w:p w14:paraId="552B45FE" w14:textId="77777777" w:rsidR="0049095B" w:rsidRDefault="002D6494">
      <w:pPr>
        <w:pStyle w:val="ListParagraph"/>
        <w:numPr>
          <w:ilvl w:val="1"/>
          <w:numId w:val="80"/>
        </w:numPr>
        <w:tabs>
          <w:tab w:val="left" w:pos="1154"/>
        </w:tabs>
        <w:ind w:left="874" w:right="506" w:firstLine="0"/>
        <w:rPr>
          <w:sz w:val="20"/>
        </w:rPr>
      </w:pPr>
      <w:r>
        <w:rPr>
          <w:sz w:val="20"/>
        </w:rPr>
        <w:t>meet the standard of competence for certificates of proficiency in fast rescue boats set out in paragraphs 7 to 10</w:t>
      </w:r>
      <w:r>
        <w:rPr>
          <w:spacing w:val="40"/>
          <w:sz w:val="20"/>
        </w:rPr>
        <w:t xml:space="preserve"> </w:t>
      </w:r>
      <w:r>
        <w:rPr>
          <w:sz w:val="20"/>
        </w:rPr>
        <w:t>of section A-VI/2, of the STCW Code.</w:t>
      </w:r>
    </w:p>
    <w:p w14:paraId="78290B72" w14:textId="77777777" w:rsidR="0049095B" w:rsidRDefault="002D6494">
      <w:pPr>
        <w:pStyle w:val="BodyText"/>
        <w:ind w:left="513" w:right="504" w:firstLine="451"/>
        <w:jc w:val="both"/>
      </w:pPr>
      <w:r>
        <w:t>(2)</w:t>
      </w:r>
      <w:r>
        <w:rPr>
          <w:spacing w:val="80"/>
        </w:rPr>
        <w:t xml:space="preserve"> </w:t>
      </w:r>
      <w:r>
        <w:t>Seafarers holding this certificate shall be required, every five years, to undertake refresher training in those tasks where training cannot be conducted on board, as specified by the Director General of Shipping, and be issued</w:t>
      </w:r>
      <w:r>
        <w:rPr>
          <w:spacing w:val="8"/>
        </w:rPr>
        <w:t xml:space="preserve"> </w:t>
      </w:r>
      <w:r>
        <w:t>with</w:t>
      </w:r>
      <w:r>
        <w:rPr>
          <w:spacing w:val="40"/>
        </w:rPr>
        <w:t xml:space="preserve"> </w:t>
      </w:r>
      <w:proofErr w:type="gramStart"/>
      <w:r>
        <w:t>a documentary evidence</w:t>
      </w:r>
      <w:proofErr w:type="gramEnd"/>
      <w:r>
        <w:t>.</w:t>
      </w:r>
    </w:p>
    <w:p w14:paraId="59A90B66" w14:textId="77777777" w:rsidR="0049095B" w:rsidRDefault="002D6494">
      <w:pPr>
        <w:pStyle w:val="ListParagraph"/>
        <w:numPr>
          <w:ilvl w:val="0"/>
          <w:numId w:val="80"/>
        </w:numPr>
        <w:tabs>
          <w:tab w:val="left" w:pos="862"/>
        </w:tabs>
        <w:ind w:right="504" w:firstLine="0"/>
        <w:jc w:val="both"/>
        <w:rPr>
          <w:sz w:val="20"/>
        </w:rPr>
      </w:pPr>
      <w:r>
        <w:rPr>
          <w:b/>
          <w:sz w:val="20"/>
        </w:rPr>
        <w:t xml:space="preserve">Minimum requirements for issue of a certificate of proficiency in advanced </w:t>
      </w:r>
      <w:proofErr w:type="spellStart"/>
      <w:r>
        <w:rPr>
          <w:b/>
          <w:sz w:val="20"/>
        </w:rPr>
        <w:t xml:space="preserve">fire </w:t>
      </w:r>
      <w:proofErr w:type="gramStart"/>
      <w:r>
        <w:rPr>
          <w:b/>
          <w:sz w:val="20"/>
        </w:rPr>
        <w:t>fighting</w:t>
      </w:r>
      <w:proofErr w:type="spellEnd"/>
      <w:r>
        <w:rPr>
          <w:b/>
          <w:sz w:val="20"/>
        </w:rPr>
        <w:t>.––</w:t>
      </w:r>
      <w:proofErr w:type="gramEnd"/>
      <w:r>
        <w:rPr>
          <w:sz w:val="20"/>
        </w:rPr>
        <w:t xml:space="preserve">(1) Seafarers designated to control fire-fighting operation shall hold a certificate of proficiency in advanced </w:t>
      </w:r>
      <w:proofErr w:type="spellStart"/>
      <w:r>
        <w:rPr>
          <w:sz w:val="20"/>
        </w:rPr>
        <w:t>fire fighting</w:t>
      </w:r>
      <w:proofErr w:type="spellEnd"/>
      <w:r>
        <w:rPr>
          <w:sz w:val="20"/>
        </w:rPr>
        <w:t>.</w:t>
      </w:r>
    </w:p>
    <w:p w14:paraId="452732FA" w14:textId="77777777" w:rsidR="0049095B" w:rsidRDefault="002D6494">
      <w:pPr>
        <w:pStyle w:val="BodyText"/>
        <w:spacing w:line="228" w:lineRule="exact"/>
        <w:ind w:left="965"/>
      </w:pPr>
      <w:r>
        <w:t>(2)</w:t>
      </w:r>
      <w:r>
        <w:rPr>
          <w:spacing w:val="-5"/>
        </w:rPr>
        <w:t xml:space="preserve"> </w:t>
      </w:r>
      <w:r>
        <w:t>Every</w:t>
      </w:r>
      <w:r>
        <w:rPr>
          <w:spacing w:val="-10"/>
        </w:rPr>
        <w:t xml:space="preserve"> </w:t>
      </w:r>
      <w:r>
        <w:t>candidate</w:t>
      </w:r>
      <w:r>
        <w:rPr>
          <w:spacing w:val="-3"/>
        </w:rPr>
        <w:t xml:space="preserve"> </w:t>
      </w:r>
      <w:r>
        <w:t>for</w:t>
      </w:r>
      <w:r>
        <w:rPr>
          <w:spacing w:val="-5"/>
        </w:rPr>
        <w:t xml:space="preserve"> </w:t>
      </w:r>
      <w:r>
        <w:t>a</w:t>
      </w:r>
      <w:r>
        <w:rPr>
          <w:spacing w:val="-5"/>
        </w:rPr>
        <w:t xml:space="preserve"> </w:t>
      </w:r>
      <w:r>
        <w:t>certificate</w:t>
      </w:r>
      <w:r>
        <w:rPr>
          <w:spacing w:val="-6"/>
        </w:rPr>
        <w:t xml:space="preserve"> </w:t>
      </w:r>
      <w:r>
        <w:t>of</w:t>
      </w:r>
      <w:r>
        <w:rPr>
          <w:spacing w:val="-8"/>
        </w:rPr>
        <w:t xml:space="preserve"> </w:t>
      </w:r>
      <w:r>
        <w:t>proficiency</w:t>
      </w:r>
      <w:r>
        <w:rPr>
          <w:spacing w:val="-6"/>
        </w:rPr>
        <w:t xml:space="preserve"> </w:t>
      </w:r>
      <w:r>
        <w:t>in</w:t>
      </w:r>
      <w:r>
        <w:rPr>
          <w:spacing w:val="-7"/>
        </w:rPr>
        <w:t xml:space="preserve"> </w:t>
      </w:r>
      <w:r>
        <w:t>advanced</w:t>
      </w:r>
      <w:r>
        <w:rPr>
          <w:spacing w:val="-5"/>
        </w:rPr>
        <w:t xml:space="preserve"> </w:t>
      </w:r>
      <w:proofErr w:type="spellStart"/>
      <w:r>
        <w:t>fire</w:t>
      </w:r>
      <w:r>
        <w:rPr>
          <w:spacing w:val="-6"/>
        </w:rPr>
        <w:t xml:space="preserve"> </w:t>
      </w:r>
      <w:r>
        <w:t>fighting</w:t>
      </w:r>
      <w:proofErr w:type="spellEnd"/>
      <w:r>
        <w:rPr>
          <w:spacing w:val="-6"/>
        </w:rPr>
        <w:t xml:space="preserve"> </w:t>
      </w:r>
      <w:proofErr w:type="gramStart"/>
      <w:r>
        <w:rPr>
          <w:spacing w:val="-2"/>
        </w:rPr>
        <w:t>shall,-</w:t>
      </w:r>
      <w:proofErr w:type="gramEnd"/>
    </w:p>
    <w:p w14:paraId="54C29654" w14:textId="00C730DD" w:rsidR="00BC1BE0" w:rsidRPr="00366C64" w:rsidRDefault="00BC1BE0">
      <w:pPr>
        <w:pStyle w:val="ListParagraph"/>
        <w:numPr>
          <w:ilvl w:val="1"/>
          <w:numId w:val="80"/>
        </w:numPr>
        <w:tabs>
          <w:tab w:val="left" w:pos="1144"/>
        </w:tabs>
        <w:ind w:left="1144" w:hanging="271"/>
        <w:rPr>
          <w:ins w:id="392" w:author="MASSA MTRF" w:date="2025-10-18T21:54:00Z" w16du:dateUtc="2025-10-18T16:24:00Z"/>
          <w:sz w:val="20"/>
          <w:highlight w:val="yellow"/>
          <w:rPrChange w:id="393" w:author="PRAVEEN NAIR" w:date="2025-10-20T23:08:00Z" w16du:dateUtc="2025-10-20T17:38:00Z">
            <w:rPr>
              <w:ins w:id="394" w:author="MASSA MTRF" w:date="2025-10-18T21:54:00Z" w16du:dateUtc="2025-10-18T16:24:00Z"/>
              <w:sz w:val="20"/>
            </w:rPr>
          </w:rPrChange>
        </w:rPr>
      </w:pPr>
      <w:ins w:id="395" w:author="MASSA MTRF" w:date="2025-10-18T21:54:00Z" w16du:dateUtc="2025-10-18T16:24:00Z">
        <w:r w:rsidRPr="00366C64">
          <w:rPr>
            <w:sz w:val="20"/>
            <w:highlight w:val="yellow"/>
            <w:rPrChange w:id="396" w:author="PRAVEEN NAIR" w:date="2025-10-20T23:08:00Z" w16du:dateUtc="2025-10-20T17:38:00Z">
              <w:rPr>
                <w:sz w:val="20"/>
              </w:rPr>
            </w:rPrChange>
          </w:rPr>
          <w:t>Approved seagoing service of 6 months</w:t>
        </w:r>
      </w:ins>
    </w:p>
    <w:p w14:paraId="0857DB34" w14:textId="226D5BF6" w:rsidR="00BC1BE0" w:rsidRPr="00366C64" w:rsidRDefault="00BC1BE0">
      <w:pPr>
        <w:pStyle w:val="ListParagraph"/>
        <w:numPr>
          <w:ilvl w:val="1"/>
          <w:numId w:val="80"/>
        </w:numPr>
        <w:tabs>
          <w:tab w:val="left" w:pos="1144"/>
        </w:tabs>
        <w:ind w:left="1144" w:hanging="271"/>
        <w:rPr>
          <w:ins w:id="397" w:author="MASSA MTRF" w:date="2025-10-18T21:54:00Z" w16du:dateUtc="2025-10-18T16:24:00Z"/>
          <w:sz w:val="20"/>
          <w:highlight w:val="yellow"/>
          <w:rPrChange w:id="398" w:author="PRAVEEN NAIR" w:date="2025-10-20T23:08:00Z" w16du:dateUtc="2025-10-20T17:38:00Z">
            <w:rPr>
              <w:ins w:id="399" w:author="MASSA MTRF" w:date="2025-10-18T21:54:00Z" w16du:dateUtc="2025-10-18T16:24:00Z"/>
              <w:sz w:val="20"/>
            </w:rPr>
          </w:rPrChange>
        </w:rPr>
      </w:pPr>
      <w:ins w:id="400" w:author="MASSA MTRF" w:date="2025-10-18T21:54:00Z" w16du:dateUtc="2025-10-18T16:24:00Z">
        <w:r w:rsidRPr="00366C64">
          <w:rPr>
            <w:sz w:val="20"/>
            <w:highlight w:val="yellow"/>
            <w:rPrChange w:id="401" w:author="PRAVEEN NAIR" w:date="2025-10-20T23:08:00Z" w16du:dateUtc="2025-10-20T17:38:00Z">
              <w:rPr>
                <w:sz w:val="20"/>
              </w:rPr>
            </w:rPrChange>
          </w:rPr>
          <w:t>Hold a certificate of Proficiency in Basic Fire F</w:t>
        </w:r>
      </w:ins>
      <w:ins w:id="402" w:author="MASSA MTRF" w:date="2025-10-18T21:55:00Z" w16du:dateUtc="2025-10-18T16:25:00Z">
        <w:r w:rsidRPr="00366C64">
          <w:rPr>
            <w:sz w:val="20"/>
            <w:highlight w:val="yellow"/>
            <w:rPrChange w:id="403" w:author="PRAVEEN NAIR" w:date="2025-10-20T23:08:00Z" w16du:dateUtc="2025-10-20T17:38:00Z">
              <w:rPr>
                <w:sz w:val="20"/>
              </w:rPr>
            </w:rPrChange>
          </w:rPr>
          <w:t>ighting</w:t>
        </w:r>
      </w:ins>
    </w:p>
    <w:p w14:paraId="0BDB8261" w14:textId="7294E282" w:rsidR="0049095B" w:rsidRDefault="002D6494">
      <w:pPr>
        <w:pStyle w:val="ListParagraph"/>
        <w:numPr>
          <w:ilvl w:val="1"/>
          <w:numId w:val="80"/>
        </w:numPr>
        <w:tabs>
          <w:tab w:val="left" w:pos="1144"/>
        </w:tabs>
        <w:ind w:left="1144" w:hanging="271"/>
        <w:rPr>
          <w:sz w:val="20"/>
        </w:rPr>
      </w:pPr>
      <w:r>
        <w:rPr>
          <w:sz w:val="20"/>
        </w:rPr>
        <w:t>attend</w:t>
      </w:r>
      <w:r>
        <w:rPr>
          <w:spacing w:val="-6"/>
          <w:sz w:val="20"/>
        </w:rPr>
        <w:t xml:space="preserve"> </w:t>
      </w:r>
      <w:r>
        <w:rPr>
          <w:sz w:val="20"/>
        </w:rPr>
        <w:t>an</w:t>
      </w:r>
      <w:r>
        <w:rPr>
          <w:spacing w:val="-7"/>
          <w:sz w:val="20"/>
        </w:rPr>
        <w:t xml:space="preserve"> </w:t>
      </w:r>
      <w:r>
        <w:rPr>
          <w:sz w:val="20"/>
        </w:rPr>
        <w:t>approved</w:t>
      </w:r>
      <w:r>
        <w:rPr>
          <w:spacing w:val="-6"/>
          <w:sz w:val="20"/>
        </w:rPr>
        <w:t xml:space="preserve"> </w:t>
      </w:r>
      <w:r>
        <w:rPr>
          <w:sz w:val="20"/>
        </w:rPr>
        <w:t>training</w:t>
      </w:r>
      <w:r>
        <w:rPr>
          <w:spacing w:val="-7"/>
          <w:sz w:val="20"/>
        </w:rPr>
        <w:t xml:space="preserve"> </w:t>
      </w:r>
      <w:r>
        <w:rPr>
          <w:sz w:val="20"/>
        </w:rPr>
        <w:t>course</w:t>
      </w:r>
      <w:r>
        <w:rPr>
          <w:spacing w:val="-7"/>
          <w:sz w:val="20"/>
        </w:rPr>
        <w:t xml:space="preserve"> </w:t>
      </w:r>
      <w:r>
        <w:rPr>
          <w:sz w:val="20"/>
        </w:rPr>
        <w:t>in</w:t>
      </w:r>
      <w:r>
        <w:rPr>
          <w:spacing w:val="-7"/>
          <w:sz w:val="20"/>
        </w:rPr>
        <w:t xml:space="preserve"> </w:t>
      </w:r>
      <w:r>
        <w:rPr>
          <w:sz w:val="20"/>
        </w:rPr>
        <w:t>advanced</w:t>
      </w:r>
      <w:r>
        <w:rPr>
          <w:spacing w:val="-3"/>
          <w:sz w:val="20"/>
        </w:rPr>
        <w:t xml:space="preserve"> </w:t>
      </w:r>
      <w:proofErr w:type="spellStart"/>
      <w:r>
        <w:rPr>
          <w:sz w:val="20"/>
        </w:rPr>
        <w:t>fire</w:t>
      </w:r>
      <w:r>
        <w:rPr>
          <w:spacing w:val="-6"/>
          <w:sz w:val="20"/>
        </w:rPr>
        <w:t xml:space="preserve"> </w:t>
      </w:r>
      <w:r>
        <w:rPr>
          <w:sz w:val="20"/>
        </w:rPr>
        <w:t>fighting</w:t>
      </w:r>
      <w:proofErr w:type="spellEnd"/>
      <w:r>
        <w:rPr>
          <w:sz w:val="20"/>
        </w:rPr>
        <w:t>;</w:t>
      </w:r>
      <w:r>
        <w:rPr>
          <w:spacing w:val="-7"/>
          <w:sz w:val="20"/>
        </w:rPr>
        <w:t xml:space="preserve"> </w:t>
      </w:r>
      <w:r>
        <w:rPr>
          <w:spacing w:val="-5"/>
          <w:sz w:val="20"/>
        </w:rPr>
        <w:t>and</w:t>
      </w:r>
    </w:p>
    <w:p w14:paraId="7F2589BE" w14:textId="77777777" w:rsidR="0049095B" w:rsidRDefault="002D6494">
      <w:pPr>
        <w:pStyle w:val="ListParagraph"/>
        <w:numPr>
          <w:ilvl w:val="1"/>
          <w:numId w:val="80"/>
        </w:numPr>
        <w:tabs>
          <w:tab w:val="left" w:pos="1157"/>
        </w:tabs>
        <w:spacing w:before="1"/>
        <w:ind w:left="1157" w:hanging="284"/>
        <w:rPr>
          <w:sz w:val="20"/>
        </w:rPr>
      </w:pPr>
      <w:r>
        <w:rPr>
          <w:sz w:val="20"/>
        </w:rPr>
        <w:t>meet</w:t>
      </w:r>
      <w:r>
        <w:rPr>
          <w:spacing w:val="-5"/>
          <w:sz w:val="20"/>
        </w:rPr>
        <w:t xml:space="preserve"> </w:t>
      </w:r>
      <w:r>
        <w:rPr>
          <w:sz w:val="20"/>
        </w:rPr>
        <w:t>the</w:t>
      </w:r>
      <w:r>
        <w:rPr>
          <w:spacing w:val="-5"/>
          <w:sz w:val="20"/>
        </w:rPr>
        <w:t xml:space="preserve"> </w:t>
      </w:r>
      <w:r>
        <w:rPr>
          <w:sz w:val="20"/>
        </w:rPr>
        <w:t>standard</w:t>
      </w:r>
      <w:r>
        <w:rPr>
          <w:spacing w:val="-4"/>
          <w:sz w:val="20"/>
        </w:rPr>
        <w:t xml:space="preserve"> </w:t>
      </w:r>
      <w:r>
        <w:rPr>
          <w:sz w:val="20"/>
        </w:rPr>
        <w:t>of</w:t>
      </w:r>
      <w:r>
        <w:rPr>
          <w:spacing w:val="-6"/>
          <w:sz w:val="20"/>
        </w:rPr>
        <w:t xml:space="preserve"> </w:t>
      </w:r>
      <w:r>
        <w:rPr>
          <w:sz w:val="20"/>
        </w:rPr>
        <w:t>competence</w:t>
      </w:r>
      <w:r>
        <w:rPr>
          <w:spacing w:val="-5"/>
          <w:sz w:val="20"/>
        </w:rPr>
        <w:t xml:space="preserve"> </w:t>
      </w:r>
      <w:r>
        <w:rPr>
          <w:sz w:val="20"/>
        </w:rPr>
        <w:t>as</w:t>
      </w:r>
      <w:r>
        <w:rPr>
          <w:spacing w:val="-5"/>
          <w:sz w:val="20"/>
        </w:rPr>
        <w:t xml:space="preserve"> </w:t>
      </w:r>
      <w:r>
        <w:rPr>
          <w:sz w:val="20"/>
        </w:rPr>
        <w:t>specified</w:t>
      </w:r>
      <w:r>
        <w:rPr>
          <w:spacing w:val="-4"/>
          <w:sz w:val="20"/>
        </w:rPr>
        <w:t xml:space="preserve"> </w:t>
      </w:r>
      <w:r>
        <w:rPr>
          <w:sz w:val="20"/>
        </w:rPr>
        <w:t>in</w:t>
      </w:r>
      <w:r>
        <w:rPr>
          <w:spacing w:val="-6"/>
          <w:sz w:val="20"/>
        </w:rPr>
        <w:t xml:space="preserve"> </w:t>
      </w:r>
      <w:r>
        <w:rPr>
          <w:sz w:val="20"/>
        </w:rPr>
        <w:t>paragraphs</w:t>
      </w:r>
      <w:r>
        <w:rPr>
          <w:spacing w:val="-5"/>
          <w:sz w:val="20"/>
        </w:rPr>
        <w:t xml:space="preserve"> </w:t>
      </w:r>
      <w:r>
        <w:rPr>
          <w:sz w:val="20"/>
        </w:rPr>
        <w:t>1</w:t>
      </w:r>
      <w:r>
        <w:rPr>
          <w:spacing w:val="-4"/>
          <w:sz w:val="20"/>
        </w:rPr>
        <w:t xml:space="preserve"> </w:t>
      </w:r>
      <w:r>
        <w:rPr>
          <w:sz w:val="20"/>
        </w:rPr>
        <w:t>to</w:t>
      </w:r>
      <w:r>
        <w:rPr>
          <w:spacing w:val="-4"/>
          <w:sz w:val="20"/>
        </w:rPr>
        <w:t xml:space="preserve"> </w:t>
      </w:r>
      <w:r>
        <w:rPr>
          <w:sz w:val="20"/>
        </w:rPr>
        <w:t>4</w:t>
      </w:r>
      <w:r>
        <w:rPr>
          <w:spacing w:val="-4"/>
          <w:sz w:val="20"/>
        </w:rPr>
        <w:t xml:space="preserve"> </w:t>
      </w:r>
      <w:r>
        <w:rPr>
          <w:sz w:val="20"/>
        </w:rPr>
        <w:t>of</w:t>
      </w:r>
      <w:r>
        <w:rPr>
          <w:spacing w:val="-6"/>
          <w:sz w:val="20"/>
        </w:rPr>
        <w:t xml:space="preserve"> </w:t>
      </w:r>
      <w:r>
        <w:rPr>
          <w:sz w:val="20"/>
        </w:rPr>
        <w:t>section</w:t>
      </w:r>
      <w:r>
        <w:rPr>
          <w:spacing w:val="-4"/>
          <w:sz w:val="20"/>
        </w:rPr>
        <w:t xml:space="preserve"> </w:t>
      </w:r>
      <w:r>
        <w:rPr>
          <w:sz w:val="20"/>
        </w:rPr>
        <w:t>A-VI/3,</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STCW</w:t>
      </w:r>
      <w:r>
        <w:rPr>
          <w:spacing w:val="-3"/>
          <w:sz w:val="20"/>
        </w:rPr>
        <w:t xml:space="preserve"> </w:t>
      </w:r>
      <w:r>
        <w:rPr>
          <w:spacing w:val="-2"/>
          <w:sz w:val="20"/>
        </w:rPr>
        <w:t>Code.</w:t>
      </w:r>
    </w:p>
    <w:p w14:paraId="5E223B4D" w14:textId="77777777" w:rsidR="0049095B" w:rsidRDefault="002D6494">
      <w:pPr>
        <w:pStyle w:val="ListParagraph"/>
        <w:numPr>
          <w:ilvl w:val="0"/>
          <w:numId w:val="41"/>
        </w:numPr>
        <w:tabs>
          <w:tab w:val="left" w:pos="871"/>
        </w:tabs>
        <w:ind w:left="513" w:right="503" w:firstLine="50"/>
        <w:jc w:val="both"/>
        <w:rPr>
          <w:sz w:val="20"/>
        </w:rPr>
      </w:pPr>
      <w:r>
        <w:rPr>
          <w:sz w:val="20"/>
        </w:rPr>
        <w:t>Seafarers holding this certificate shall be required, every five years, to undertake refresher training</w:t>
      </w:r>
      <w:r>
        <w:rPr>
          <w:spacing w:val="40"/>
          <w:sz w:val="20"/>
        </w:rPr>
        <w:t xml:space="preserve"> </w:t>
      </w:r>
      <w:r>
        <w:rPr>
          <w:sz w:val="20"/>
        </w:rPr>
        <w:t xml:space="preserve">in those tasks where training cannot be conducted on board, as specified by the Director General of Shipping, and be issued with </w:t>
      </w:r>
      <w:proofErr w:type="gramStart"/>
      <w:r>
        <w:rPr>
          <w:sz w:val="20"/>
        </w:rPr>
        <w:t>a documentary evidence</w:t>
      </w:r>
      <w:proofErr w:type="gramEnd"/>
      <w:r>
        <w:rPr>
          <w:sz w:val="20"/>
        </w:rPr>
        <w:t>.</w:t>
      </w:r>
    </w:p>
    <w:p w14:paraId="6249EDC9" w14:textId="77777777" w:rsidR="0049095B" w:rsidRDefault="002D6494">
      <w:pPr>
        <w:pStyle w:val="ListParagraph"/>
        <w:numPr>
          <w:ilvl w:val="0"/>
          <w:numId w:val="80"/>
        </w:numPr>
        <w:tabs>
          <w:tab w:val="left" w:pos="821"/>
        </w:tabs>
        <w:ind w:right="504" w:firstLine="0"/>
        <w:jc w:val="both"/>
        <w:rPr>
          <w:sz w:val="20"/>
        </w:rPr>
      </w:pPr>
      <w:r>
        <w:rPr>
          <w:b/>
          <w:sz w:val="20"/>
        </w:rPr>
        <w:t xml:space="preserve">Minimum requirements for the issue of certificate of proficiency in medical first </w:t>
      </w:r>
      <w:proofErr w:type="gramStart"/>
      <w:r>
        <w:rPr>
          <w:b/>
          <w:sz w:val="20"/>
        </w:rPr>
        <w:t>aid.––</w:t>
      </w:r>
      <w:proofErr w:type="gramEnd"/>
      <w:r>
        <w:rPr>
          <w:sz w:val="20"/>
        </w:rPr>
        <w:t>(1) Seafarers designated to provide medical first aid on board ship shall hold a certificate of proficiency in medical first aid.</w:t>
      </w:r>
    </w:p>
    <w:p w14:paraId="493418AD" w14:textId="77777777" w:rsidR="0049095B" w:rsidRDefault="002D6494">
      <w:pPr>
        <w:pStyle w:val="BodyText"/>
        <w:ind w:left="965"/>
      </w:pPr>
      <w:r>
        <w:t>(2)</w:t>
      </w:r>
      <w:r>
        <w:rPr>
          <w:spacing w:val="-5"/>
        </w:rPr>
        <w:t xml:space="preserve"> </w:t>
      </w:r>
      <w:r>
        <w:t>Every</w:t>
      </w:r>
      <w:r>
        <w:rPr>
          <w:spacing w:val="-9"/>
        </w:rPr>
        <w:t xml:space="preserve"> </w:t>
      </w:r>
      <w:r>
        <w:t>candidate</w:t>
      </w:r>
      <w:r>
        <w:rPr>
          <w:spacing w:val="-3"/>
        </w:rPr>
        <w:t xml:space="preserve"> </w:t>
      </w:r>
      <w:r>
        <w:t>for</w:t>
      </w:r>
      <w:r>
        <w:rPr>
          <w:spacing w:val="-4"/>
        </w:rPr>
        <w:t xml:space="preserve"> </w:t>
      </w:r>
      <w:r>
        <w:t>a</w:t>
      </w:r>
      <w:r>
        <w:rPr>
          <w:spacing w:val="-6"/>
        </w:rPr>
        <w:t xml:space="preserve"> </w:t>
      </w:r>
      <w:r>
        <w:t>certificate</w:t>
      </w:r>
      <w:r>
        <w:rPr>
          <w:spacing w:val="-5"/>
        </w:rPr>
        <w:t xml:space="preserve"> </w:t>
      </w:r>
      <w:r>
        <w:t>of</w:t>
      </w:r>
      <w:r>
        <w:rPr>
          <w:spacing w:val="-7"/>
        </w:rPr>
        <w:t xml:space="preserve"> </w:t>
      </w:r>
      <w:r>
        <w:t>proficiency</w:t>
      </w:r>
      <w:r>
        <w:rPr>
          <w:spacing w:val="-7"/>
        </w:rPr>
        <w:t xml:space="preserve"> </w:t>
      </w:r>
      <w:r>
        <w:t>in</w:t>
      </w:r>
      <w:r>
        <w:rPr>
          <w:spacing w:val="-4"/>
        </w:rPr>
        <w:t xml:space="preserve"> </w:t>
      </w:r>
      <w:r>
        <w:t>medical</w:t>
      </w:r>
      <w:r>
        <w:rPr>
          <w:spacing w:val="-6"/>
        </w:rPr>
        <w:t xml:space="preserve"> </w:t>
      </w:r>
      <w:r>
        <w:t>first</w:t>
      </w:r>
      <w:r>
        <w:rPr>
          <w:spacing w:val="-5"/>
        </w:rPr>
        <w:t xml:space="preserve"> </w:t>
      </w:r>
      <w:r>
        <w:t>aid</w:t>
      </w:r>
      <w:r>
        <w:rPr>
          <w:spacing w:val="-5"/>
        </w:rPr>
        <w:t xml:space="preserve"> </w:t>
      </w:r>
      <w:proofErr w:type="gramStart"/>
      <w:r>
        <w:rPr>
          <w:spacing w:val="-2"/>
        </w:rPr>
        <w:t>shall,-</w:t>
      </w:r>
      <w:proofErr w:type="gramEnd"/>
    </w:p>
    <w:p w14:paraId="3C430A32" w14:textId="1F04D1FD" w:rsidR="00904C5A" w:rsidRPr="00366C64" w:rsidRDefault="00904C5A">
      <w:pPr>
        <w:pStyle w:val="ListParagraph"/>
        <w:numPr>
          <w:ilvl w:val="1"/>
          <w:numId w:val="80"/>
        </w:numPr>
        <w:tabs>
          <w:tab w:val="left" w:pos="1144"/>
        </w:tabs>
        <w:ind w:left="1144" w:hanging="271"/>
        <w:rPr>
          <w:ins w:id="404" w:author="MASSA MTRF" w:date="2025-10-18T21:55:00Z" w16du:dateUtc="2025-10-18T16:25:00Z"/>
          <w:sz w:val="20"/>
          <w:highlight w:val="yellow"/>
          <w:rPrChange w:id="405" w:author="PRAVEEN NAIR" w:date="2025-10-20T23:08:00Z" w16du:dateUtc="2025-10-20T17:38:00Z">
            <w:rPr>
              <w:ins w:id="406" w:author="MASSA MTRF" w:date="2025-10-18T21:55:00Z" w16du:dateUtc="2025-10-18T16:25:00Z"/>
              <w:sz w:val="20"/>
            </w:rPr>
          </w:rPrChange>
        </w:rPr>
      </w:pPr>
      <w:ins w:id="407" w:author="MASSA MTRF" w:date="2025-10-18T21:55:00Z" w16du:dateUtc="2025-10-18T16:25:00Z">
        <w:r w:rsidRPr="00366C64">
          <w:rPr>
            <w:sz w:val="20"/>
            <w:highlight w:val="yellow"/>
            <w:rPrChange w:id="408" w:author="PRAVEEN NAIR" w:date="2025-10-20T23:08:00Z" w16du:dateUtc="2025-10-20T17:38:00Z">
              <w:rPr>
                <w:sz w:val="20"/>
              </w:rPr>
            </w:rPrChange>
          </w:rPr>
          <w:t>H</w:t>
        </w:r>
      </w:ins>
      <w:ins w:id="409" w:author="MASSA MTRF" w:date="2025-10-18T21:56:00Z" w16du:dateUtc="2025-10-18T16:26:00Z">
        <w:r w:rsidRPr="00366C64">
          <w:rPr>
            <w:sz w:val="20"/>
            <w:highlight w:val="yellow"/>
            <w:rPrChange w:id="410" w:author="PRAVEEN NAIR" w:date="2025-10-20T23:08:00Z" w16du:dateUtc="2025-10-20T17:38:00Z">
              <w:rPr>
                <w:sz w:val="20"/>
              </w:rPr>
            </w:rPrChange>
          </w:rPr>
          <w:t>old a certificate in Elementary First Aid</w:t>
        </w:r>
      </w:ins>
    </w:p>
    <w:p w14:paraId="6EA38AD3" w14:textId="602310A9" w:rsidR="0049095B" w:rsidRDefault="002D6494">
      <w:pPr>
        <w:pStyle w:val="ListParagraph"/>
        <w:numPr>
          <w:ilvl w:val="1"/>
          <w:numId w:val="80"/>
        </w:numPr>
        <w:tabs>
          <w:tab w:val="left" w:pos="1144"/>
        </w:tabs>
        <w:ind w:left="1144" w:hanging="271"/>
        <w:rPr>
          <w:sz w:val="20"/>
        </w:rPr>
      </w:pPr>
      <w:r>
        <w:rPr>
          <w:sz w:val="20"/>
        </w:rPr>
        <w:t>attend</w:t>
      </w:r>
      <w:r>
        <w:rPr>
          <w:spacing w:val="-6"/>
          <w:sz w:val="20"/>
        </w:rPr>
        <w:t xml:space="preserve"> </w:t>
      </w:r>
      <w:r>
        <w:rPr>
          <w:sz w:val="20"/>
        </w:rPr>
        <w:t>an</w:t>
      </w:r>
      <w:r>
        <w:rPr>
          <w:spacing w:val="-7"/>
          <w:sz w:val="20"/>
        </w:rPr>
        <w:t xml:space="preserve"> </w:t>
      </w:r>
      <w:r>
        <w:rPr>
          <w:sz w:val="20"/>
        </w:rPr>
        <w:t>approved</w:t>
      </w:r>
      <w:r>
        <w:rPr>
          <w:spacing w:val="-5"/>
          <w:sz w:val="20"/>
        </w:rPr>
        <w:t xml:space="preserve"> </w:t>
      </w:r>
      <w:r>
        <w:rPr>
          <w:sz w:val="20"/>
        </w:rPr>
        <w:t>training</w:t>
      </w:r>
      <w:r>
        <w:rPr>
          <w:spacing w:val="-7"/>
          <w:sz w:val="20"/>
        </w:rPr>
        <w:t xml:space="preserve"> </w:t>
      </w:r>
      <w:r>
        <w:rPr>
          <w:sz w:val="20"/>
        </w:rPr>
        <w:t>course</w:t>
      </w:r>
      <w:r>
        <w:rPr>
          <w:spacing w:val="-6"/>
          <w:sz w:val="20"/>
        </w:rPr>
        <w:t xml:space="preserve"> </w:t>
      </w:r>
      <w:r>
        <w:rPr>
          <w:sz w:val="20"/>
        </w:rPr>
        <w:t>in</w:t>
      </w:r>
      <w:r>
        <w:rPr>
          <w:spacing w:val="-5"/>
          <w:sz w:val="20"/>
        </w:rPr>
        <w:t xml:space="preserve"> </w:t>
      </w:r>
      <w:r>
        <w:rPr>
          <w:sz w:val="20"/>
        </w:rPr>
        <w:t>medical</w:t>
      </w:r>
      <w:r>
        <w:rPr>
          <w:spacing w:val="-4"/>
          <w:sz w:val="20"/>
        </w:rPr>
        <w:t xml:space="preserve"> </w:t>
      </w:r>
      <w:r>
        <w:rPr>
          <w:sz w:val="20"/>
        </w:rPr>
        <w:t>first</w:t>
      </w:r>
      <w:r>
        <w:rPr>
          <w:spacing w:val="-6"/>
          <w:sz w:val="20"/>
        </w:rPr>
        <w:t xml:space="preserve"> </w:t>
      </w:r>
      <w:r>
        <w:rPr>
          <w:sz w:val="20"/>
        </w:rPr>
        <w:t>aid;</w:t>
      </w:r>
      <w:r>
        <w:rPr>
          <w:spacing w:val="-6"/>
          <w:sz w:val="20"/>
        </w:rPr>
        <w:t xml:space="preserve"> </w:t>
      </w:r>
      <w:r>
        <w:rPr>
          <w:spacing w:val="-5"/>
          <w:sz w:val="20"/>
        </w:rPr>
        <w:t>and</w:t>
      </w:r>
    </w:p>
    <w:p w14:paraId="1311A2A9" w14:textId="77777777" w:rsidR="0049095B" w:rsidRDefault="002D6494">
      <w:pPr>
        <w:pStyle w:val="ListParagraph"/>
        <w:numPr>
          <w:ilvl w:val="1"/>
          <w:numId w:val="80"/>
        </w:numPr>
        <w:tabs>
          <w:tab w:val="left" w:pos="1157"/>
        </w:tabs>
        <w:spacing w:before="1" w:line="229" w:lineRule="exact"/>
        <w:ind w:left="1157" w:hanging="284"/>
        <w:rPr>
          <w:sz w:val="20"/>
        </w:rPr>
      </w:pPr>
      <w:r>
        <w:rPr>
          <w:sz w:val="20"/>
        </w:rPr>
        <w:t>meet</w:t>
      </w:r>
      <w:r>
        <w:rPr>
          <w:spacing w:val="-5"/>
          <w:sz w:val="20"/>
        </w:rPr>
        <w:t xml:space="preserve"> </w:t>
      </w:r>
      <w:r>
        <w:rPr>
          <w:sz w:val="20"/>
        </w:rPr>
        <w:t>the</w:t>
      </w:r>
      <w:r>
        <w:rPr>
          <w:spacing w:val="-5"/>
          <w:sz w:val="20"/>
        </w:rPr>
        <w:t xml:space="preserve"> </w:t>
      </w:r>
      <w:r>
        <w:rPr>
          <w:sz w:val="20"/>
        </w:rPr>
        <w:t>standard</w:t>
      </w:r>
      <w:r>
        <w:rPr>
          <w:spacing w:val="-4"/>
          <w:sz w:val="20"/>
        </w:rPr>
        <w:t xml:space="preserve"> </w:t>
      </w:r>
      <w:r>
        <w:rPr>
          <w:sz w:val="20"/>
        </w:rPr>
        <w:t>of</w:t>
      </w:r>
      <w:r>
        <w:rPr>
          <w:spacing w:val="-6"/>
          <w:sz w:val="20"/>
        </w:rPr>
        <w:t xml:space="preserve"> </w:t>
      </w:r>
      <w:r>
        <w:rPr>
          <w:sz w:val="20"/>
        </w:rPr>
        <w:t>competence</w:t>
      </w:r>
      <w:r>
        <w:rPr>
          <w:spacing w:val="-5"/>
          <w:sz w:val="20"/>
        </w:rPr>
        <w:t xml:space="preserve"> </w:t>
      </w:r>
      <w:r>
        <w:rPr>
          <w:sz w:val="20"/>
        </w:rPr>
        <w:t>as</w:t>
      </w:r>
      <w:r>
        <w:rPr>
          <w:spacing w:val="-5"/>
          <w:sz w:val="20"/>
        </w:rPr>
        <w:t xml:space="preserve"> </w:t>
      </w:r>
      <w:r>
        <w:rPr>
          <w:sz w:val="20"/>
        </w:rPr>
        <w:t>specified</w:t>
      </w:r>
      <w:r>
        <w:rPr>
          <w:spacing w:val="-4"/>
          <w:sz w:val="20"/>
        </w:rPr>
        <w:t xml:space="preserve"> </w:t>
      </w:r>
      <w:r>
        <w:rPr>
          <w:sz w:val="20"/>
        </w:rPr>
        <w:t>in</w:t>
      </w:r>
      <w:r>
        <w:rPr>
          <w:spacing w:val="-6"/>
          <w:sz w:val="20"/>
        </w:rPr>
        <w:t xml:space="preserve"> </w:t>
      </w:r>
      <w:r>
        <w:rPr>
          <w:sz w:val="20"/>
        </w:rPr>
        <w:t>paragraphs</w:t>
      </w:r>
      <w:r>
        <w:rPr>
          <w:spacing w:val="-5"/>
          <w:sz w:val="20"/>
        </w:rPr>
        <w:t xml:space="preserve"> </w:t>
      </w:r>
      <w:r>
        <w:rPr>
          <w:sz w:val="20"/>
        </w:rPr>
        <w:t>1</w:t>
      </w:r>
      <w:r>
        <w:rPr>
          <w:spacing w:val="-4"/>
          <w:sz w:val="20"/>
        </w:rPr>
        <w:t xml:space="preserve"> </w:t>
      </w:r>
      <w:r>
        <w:rPr>
          <w:sz w:val="20"/>
        </w:rPr>
        <w:t>to</w:t>
      </w:r>
      <w:r>
        <w:rPr>
          <w:spacing w:val="-4"/>
          <w:sz w:val="20"/>
        </w:rPr>
        <w:t xml:space="preserve"> </w:t>
      </w:r>
      <w:r>
        <w:rPr>
          <w:sz w:val="20"/>
        </w:rPr>
        <w:t>3</w:t>
      </w:r>
      <w:r>
        <w:rPr>
          <w:spacing w:val="-4"/>
          <w:sz w:val="20"/>
        </w:rPr>
        <w:t xml:space="preserve"> </w:t>
      </w:r>
      <w:r>
        <w:rPr>
          <w:sz w:val="20"/>
        </w:rPr>
        <w:t>of</w:t>
      </w:r>
      <w:r>
        <w:rPr>
          <w:spacing w:val="-6"/>
          <w:sz w:val="20"/>
        </w:rPr>
        <w:t xml:space="preserve"> </w:t>
      </w:r>
      <w:r>
        <w:rPr>
          <w:sz w:val="20"/>
        </w:rPr>
        <w:t>section</w:t>
      </w:r>
      <w:r>
        <w:rPr>
          <w:spacing w:val="-4"/>
          <w:sz w:val="20"/>
        </w:rPr>
        <w:t xml:space="preserve"> </w:t>
      </w:r>
      <w:r>
        <w:rPr>
          <w:sz w:val="20"/>
        </w:rPr>
        <w:t>A-VI/4,</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STCW</w:t>
      </w:r>
      <w:r>
        <w:rPr>
          <w:spacing w:val="-3"/>
          <w:sz w:val="20"/>
        </w:rPr>
        <w:t xml:space="preserve"> </w:t>
      </w:r>
      <w:r>
        <w:rPr>
          <w:spacing w:val="-2"/>
          <w:sz w:val="20"/>
        </w:rPr>
        <w:t>Code.</w:t>
      </w:r>
    </w:p>
    <w:p w14:paraId="2699F75A" w14:textId="77777777" w:rsidR="0049095B" w:rsidRDefault="002D6494">
      <w:pPr>
        <w:pStyle w:val="ListParagraph"/>
        <w:numPr>
          <w:ilvl w:val="0"/>
          <w:numId w:val="80"/>
        </w:numPr>
        <w:tabs>
          <w:tab w:val="left" w:pos="513"/>
          <w:tab w:val="left" w:pos="825"/>
        </w:tabs>
        <w:ind w:right="509" w:hanging="1"/>
        <w:jc w:val="left"/>
        <w:rPr>
          <w:sz w:val="20"/>
        </w:rPr>
      </w:pPr>
      <w:r>
        <w:rPr>
          <w:b/>
          <w:sz w:val="20"/>
        </w:rPr>
        <w:t xml:space="preserve">Minimum requirements for the issue of certificate of proficiency in medical </w:t>
      </w:r>
      <w:proofErr w:type="gramStart"/>
      <w:r>
        <w:rPr>
          <w:b/>
          <w:sz w:val="20"/>
        </w:rPr>
        <w:t>care.––</w:t>
      </w:r>
      <w:proofErr w:type="gramEnd"/>
      <w:r>
        <w:rPr>
          <w:sz w:val="20"/>
        </w:rPr>
        <w:t>(1) Seafarers designated to take charge of medical care on board ship shall hold a certificate of proficiency in medical care.</w:t>
      </w:r>
    </w:p>
    <w:p w14:paraId="7BB2F5E2" w14:textId="77777777" w:rsidR="0049095B" w:rsidRDefault="002D6494">
      <w:pPr>
        <w:pStyle w:val="BodyText"/>
        <w:ind w:left="965"/>
      </w:pPr>
      <w:r>
        <w:t>(2)</w:t>
      </w:r>
      <w:r>
        <w:rPr>
          <w:spacing w:val="-5"/>
        </w:rPr>
        <w:t xml:space="preserve"> </w:t>
      </w:r>
      <w:r>
        <w:t>Every</w:t>
      </w:r>
      <w:r>
        <w:rPr>
          <w:spacing w:val="-9"/>
        </w:rPr>
        <w:t xml:space="preserve"> </w:t>
      </w:r>
      <w:r>
        <w:t>candidate</w:t>
      </w:r>
      <w:r>
        <w:rPr>
          <w:spacing w:val="-2"/>
        </w:rPr>
        <w:t xml:space="preserve"> </w:t>
      </w:r>
      <w:r>
        <w:t>for</w:t>
      </w:r>
      <w:r>
        <w:rPr>
          <w:spacing w:val="-5"/>
        </w:rPr>
        <w:t xml:space="preserve"> </w:t>
      </w:r>
      <w:r>
        <w:t>a</w:t>
      </w:r>
      <w:r>
        <w:rPr>
          <w:spacing w:val="-5"/>
        </w:rPr>
        <w:t xml:space="preserve"> </w:t>
      </w:r>
      <w:r>
        <w:t>certificate</w:t>
      </w:r>
      <w:r>
        <w:rPr>
          <w:spacing w:val="-5"/>
        </w:rPr>
        <w:t xml:space="preserve"> </w:t>
      </w:r>
      <w:r>
        <w:t>of</w:t>
      </w:r>
      <w:r>
        <w:rPr>
          <w:spacing w:val="-7"/>
        </w:rPr>
        <w:t xml:space="preserve"> </w:t>
      </w:r>
      <w:r>
        <w:t>proficiency</w:t>
      </w:r>
      <w:r>
        <w:rPr>
          <w:spacing w:val="-7"/>
        </w:rPr>
        <w:t xml:space="preserve"> </w:t>
      </w:r>
      <w:r>
        <w:t>in</w:t>
      </w:r>
      <w:r>
        <w:rPr>
          <w:spacing w:val="-4"/>
        </w:rPr>
        <w:t xml:space="preserve"> </w:t>
      </w:r>
      <w:r>
        <w:t>medical</w:t>
      </w:r>
      <w:r>
        <w:rPr>
          <w:spacing w:val="-5"/>
        </w:rPr>
        <w:t xml:space="preserve"> </w:t>
      </w:r>
      <w:r>
        <w:t>care</w:t>
      </w:r>
      <w:r>
        <w:rPr>
          <w:spacing w:val="-5"/>
        </w:rPr>
        <w:t xml:space="preserve"> </w:t>
      </w:r>
      <w:proofErr w:type="gramStart"/>
      <w:r>
        <w:rPr>
          <w:spacing w:val="-2"/>
        </w:rPr>
        <w:t>shall,-</w:t>
      </w:r>
      <w:proofErr w:type="gramEnd"/>
    </w:p>
    <w:p w14:paraId="4B0579A7" w14:textId="6B56D4EF" w:rsidR="009B567F" w:rsidRPr="00366C64" w:rsidRDefault="009B567F">
      <w:pPr>
        <w:pStyle w:val="ListParagraph"/>
        <w:numPr>
          <w:ilvl w:val="1"/>
          <w:numId w:val="80"/>
        </w:numPr>
        <w:tabs>
          <w:tab w:val="left" w:pos="1144"/>
        </w:tabs>
        <w:ind w:left="1144" w:hanging="271"/>
        <w:rPr>
          <w:ins w:id="411" w:author="MASSA MTRF" w:date="2025-10-18T21:56:00Z" w16du:dateUtc="2025-10-18T16:26:00Z"/>
          <w:sz w:val="20"/>
          <w:highlight w:val="yellow"/>
          <w:rPrChange w:id="412" w:author="PRAVEEN NAIR" w:date="2025-10-20T23:08:00Z" w16du:dateUtc="2025-10-20T17:38:00Z">
            <w:rPr>
              <w:ins w:id="413" w:author="MASSA MTRF" w:date="2025-10-18T21:56:00Z" w16du:dateUtc="2025-10-18T16:26:00Z"/>
              <w:sz w:val="20"/>
            </w:rPr>
          </w:rPrChange>
        </w:rPr>
      </w:pPr>
      <w:ins w:id="414" w:author="MASSA MTRF" w:date="2025-10-18T21:56:00Z" w16du:dateUtc="2025-10-18T16:26:00Z">
        <w:r w:rsidRPr="00366C64">
          <w:rPr>
            <w:sz w:val="20"/>
            <w:highlight w:val="yellow"/>
            <w:rPrChange w:id="415" w:author="PRAVEEN NAIR" w:date="2025-10-20T23:08:00Z" w16du:dateUtc="2025-10-20T17:38:00Z">
              <w:rPr>
                <w:sz w:val="20"/>
              </w:rPr>
            </w:rPrChange>
          </w:rPr>
          <w:t>Hold a Certificate in Medical First Aid</w:t>
        </w:r>
      </w:ins>
    </w:p>
    <w:p w14:paraId="6FB98B85" w14:textId="1D54E707" w:rsidR="009B567F" w:rsidRPr="00366C64" w:rsidRDefault="009B567F">
      <w:pPr>
        <w:pStyle w:val="ListParagraph"/>
        <w:numPr>
          <w:ilvl w:val="1"/>
          <w:numId w:val="80"/>
        </w:numPr>
        <w:tabs>
          <w:tab w:val="left" w:pos="1144"/>
        </w:tabs>
        <w:ind w:left="1144" w:hanging="271"/>
        <w:rPr>
          <w:ins w:id="416" w:author="MASSA MTRF" w:date="2025-10-18T21:56:00Z" w16du:dateUtc="2025-10-18T16:26:00Z"/>
          <w:sz w:val="20"/>
          <w:highlight w:val="yellow"/>
          <w:rPrChange w:id="417" w:author="PRAVEEN NAIR" w:date="2025-10-20T23:08:00Z" w16du:dateUtc="2025-10-20T17:38:00Z">
            <w:rPr>
              <w:ins w:id="418" w:author="MASSA MTRF" w:date="2025-10-18T21:56:00Z" w16du:dateUtc="2025-10-18T16:26:00Z"/>
              <w:sz w:val="20"/>
            </w:rPr>
          </w:rPrChange>
        </w:rPr>
      </w:pPr>
      <w:ins w:id="419" w:author="MASSA MTRF" w:date="2025-10-18T21:56:00Z" w16du:dateUtc="2025-10-18T16:26:00Z">
        <w:r w:rsidRPr="00366C64">
          <w:rPr>
            <w:sz w:val="20"/>
            <w:highlight w:val="yellow"/>
            <w:rPrChange w:id="420" w:author="PRAVEEN NAIR" w:date="2025-10-20T23:08:00Z" w16du:dateUtc="2025-10-20T17:38:00Z">
              <w:rPr>
                <w:sz w:val="20"/>
              </w:rPr>
            </w:rPrChange>
          </w:rPr>
          <w:t>Have approved seagoing service of 12 months</w:t>
        </w:r>
      </w:ins>
    </w:p>
    <w:p w14:paraId="1B8FD62A" w14:textId="06F39E1D" w:rsidR="0049095B" w:rsidRDefault="002D6494">
      <w:pPr>
        <w:pStyle w:val="ListParagraph"/>
        <w:numPr>
          <w:ilvl w:val="1"/>
          <w:numId w:val="80"/>
        </w:numPr>
        <w:tabs>
          <w:tab w:val="left" w:pos="1144"/>
        </w:tabs>
        <w:ind w:left="1144" w:hanging="271"/>
        <w:rPr>
          <w:sz w:val="20"/>
        </w:rPr>
      </w:pPr>
      <w:r>
        <w:rPr>
          <w:sz w:val="20"/>
        </w:rPr>
        <w:t>attend</w:t>
      </w:r>
      <w:r>
        <w:rPr>
          <w:spacing w:val="-6"/>
          <w:sz w:val="20"/>
        </w:rPr>
        <w:t xml:space="preserve"> </w:t>
      </w:r>
      <w:r>
        <w:rPr>
          <w:sz w:val="20"/>
        </w:rPr>
        <w:t>an</w:t>
      </w:r>
      <w:r>
        <w:rPr>
          <w:spacing w:val="-7"/>
          <w:sz w:val="20"/>
        </w:rPr>
        <w:t xml:space="preserve"> </w:t>
      </w:r>
      <w:r>
        <w:rPr>
          <w:sz w:val="20"/>
        </w:rPr>
        <w:t>approved</w:t>
      </w:r>
      <w:r>
        <w:rPr>
          <w:spacing w:val="-5"/>
          <w:sz w:val="20"/>
        </w:rPr>
        <w:t xml:space="preserve"> </w:t>
      </w:r>
      <w:r>
        <w:rPr>
          <w:sz w:val="20"/>
        </w:rPr>
        <w:t>training</w:t>
      </w:r>
      <w:r>
        <w:rPr>
          <w:spacing w:val="-7"/>
          <w:sz w:val="20"/>
        </w:rPr>
        <w:t xml:space="preserve"> </w:t>
      </w:r>
      <w:r>
        <w:rPr>
          <w:sz w:val="20"/>
        </w:rPr>
        <w:t>course</w:t>
      </w:r>
      <w:r>
        <w:rPr>
          <w:spacing w:val="-6"/>
          <w:sz w:val="20"/>
        </w:rPr>
        <w:t xml:space="preserve"> </w:t>
      </w:r>
      <w:r>
        <w:rPr>
          <w:sz w:val="20"/>
        </w:rPr>
        <w:t>in</w:t>
      </w:r>
      <w:r>
        <w:rPr>
          <w:spacing w:val="-5"/>
          <w:sz w:val="20"/>
        </w:rPr>
        <w:t xml:space="preserve"> </w:t>
      </w:r>
      <w:r>
        <w:rPr>
          <w:sz w:val="20"/>
        </w:rPr>
        <w:t>medical</w:t>
      </w:r>
      <w:r>
        <w:rPr>
          <w:spacing w:val="-6"/>
          <w:sz w:val="20"/>
        </w:rPr>
        <w:t xml:space="preserve"> </w:t>
      </w:r>
      <w:r>
        <w:rPr>
          <w:sz w:val="20"/>
        </w:rPr>
        <w:t>care;</w:t>
      </w:r>
      <w:r>
        <w:rPr>
          <w:spacing w:val="-6"/>
          <w:sz w:val="20"/>
        </w:rPr>
        <w:t xml:space="preserve"> </w:t>
      </w:r>
      <w:r>
        <w:rPr>
          <w:spacing w:val="-5"/>
          <w:sz w:val="20"/>
        </w:rPr>
        <w:t>and</w:t>
      </w:r>
    </w:p>
    <w:p w14:paraId="7817D4DB" w14:textId="77777777" w:rsidR="0049095B" w:rsidRDefault="002D6494">
      <w:pPr>
        <w:pStyle w:val="ListParagraph"/>
        <w:numPr>
          <w:ilvl w:val="1"/>
          <w:numId w:val="80"/>
        </w:numPr>
        <w:tabs>
          <w:tab w:val="left" w:pos="1157"/>
        </w:tabs>
        <w:spacing w:line="229" w:lineRule="exact"/>
        <w:ind w:left="1157" w:hanging="284"/>
        <w:rPr>
          <w:sz w:val="20"/>
        </w:rPr>
      </w:pPr>
      <w:r>
        <w:rPr>
          <w:sz w:val="20"/>
        </w:rPr>
        <w:t>meet</w:t>
      </w:r>
      <w:r>
        <w:rPr>
          <w:spacing w:val="-5"/>
          <w:sz w:val="20"/>
        </w:rPr>
        <w:t xml:space="preserve"> </w:t>
      </w:r>
      <w:r>
        <w:rPr>
          <w:sz w:val="20"/>
        </w:rPr>
        <w:t>the</w:t>
      </w:r>
      <w:r>
        <w:rPr>
          <w:spacing w:val="-5"/>
          <w:sz w:val="20"/>
        </w:rPr>
        <w:t xml:space="preserve"> </w:t>
      </w:r>
      <w:r>
        <w:rPr>
          <w:sz w:val="20"/>
        </w:rPr>
        <w:t>standard</w:t>
      </w:r>
      <w:r>
        <w:rPr>
          <w:spacing w:val="-3"/>
          <w:sz w:val="20"/>
        </w:rPr>
        <w:t xml:space="preserve"> </w:t>
      </w:r>
      <w:r>
        <w:rPr>
          <w:sz w:val="20"/>
        </w:rPr>
        <w:t>of</w:t>
      </w:r>
      <w:r>
        <w:rPr>
          <w:spacing w:val="-7"/>
          <w:sz w:val="20"/>
        </w:rPr>
        <w:t xml:space="preserve"> </w:t>
      </w:r>
      <w:r>
        <w:rPr>
          <w:sz w:val="20"/>
        </w:rPr>
        <w:t>competence</w:t>
      </w:r>
      <w:r>
        <w:rPr>
          <w:spacing w:val="-4"/>
          <w:sz w:val="20"/>
        </w:rPr>
        <w:t xml:space="preserve"> </w:t>
      </w:r>
      <w:r>
        <w:rPr>
          <w:sz w:val="20"/>
        </w:rPr>
        <w:t>as</w:t>
      </w:r>
      <w:r>
        <w:rPr>
          <w:spacing w:val="-6"/>
          <w:sz w:val="20"/>
        </w:rPr>
        <w:t xml:space="preserve"> </w:t>
      </w:r>
      <w:r>
        <w:rPr>
          <w:sz w:val="20"/>
        </w:rPr>
        <w:t>specified</w:t>
      </w:r>
      <w:r>
        <w:rPr>
          <w:spacing w:val="-3"/>
          <w:sz w:val="20"/>
        </w:rPr>
        <w:t xml:space="preserve"> </w:t>
      </w:r>
      <w:r>
        <w:rPr>
          <w:sz w:val="20"/>
        </w:rPr>
        <w:t>in</w:t>
      </w:r>
      <w:r>
        <w:rPr>
          <w:spacing w:val="-6"/>
          <w:sz w:val="20"/>
        </w:rPr>
        <w:t xml:space="preserve"> </w:t>
      </w:r>
      <w:r>
        <w:rPr>
          <w:sz w:val="20"/>
        </w:rPr>
        <w:t>paragraph</w:t>
      </w:r>
      <w:r>
        <w:rPr>
          <w:spacing w:val="-5"/>
          <w:sz w:val="20"/>
        </w:rPr>
        <w:t xml:space="preserve"> </w:t>
      </w:r>
      <w:r>
        <w:rPr>
          <w:sz w:val="20"/>
        </w:rPr>
        <w:t>4</w:t>
      </w:r>
      <w:r>
        <w:rPr>
          <w:spacing w:val="-4"/>
          <w:sz w:val="20"/>
        </w:rPr>
        <w:t xml:space="preserve"> </w:t>
      </w:r>
      <w:r>
        <w:rPr>
          <w:sz w:val="20"/>
        </w:rPr>
        <w:t>to</w:t>
      </w:r>
      <w:r>
        <w:rPr>
          <w:spacing w:val="-3"/>
          <w:sz w:val="20"/>
        </w:rPr>
        <w:t xml:space="preserve"> </w:t>
      </w:r>
      <w:r>
        <w:rPr>
          <w:sz w:val="20"/>
        </w:rPr>
        <w:t>6</w:t>
      </w:r>
      <w:r>
        <w:rPr>
          <w:spacing w:val="-4"/>
          <w:sz w:val="20"/>
        </w:rPr>
        <w:t xml:space="preserve"> </w:t>
      </w:r>
      <w:r>
        <w:rPr>
          <w:sz w:val="20"/>
        </w:rPr>
        <w:t>of</w:t>
      </w:r>
      <w:r>
        <w:rPr>
          <w:spacing w:val="-6"/>
          <w:sz w:val="20"/>
        </w:rPr>
        <w:t xml:space="preserve"> </w:t>
      </w:r>
      <w:r>
        <w:rPr>
          <w:sz w:val="20"/>
        </w:rPr>
        <w:t>section</w:t>
      </w:r>
      <w:r>
        <w:rPr>
          <w:spacing w:val="-4"/>
          <w:sz w:val="20"/>
        </w:rPr>
        <w:t xml:space="preserve"> </w:t>
      </w:r>
      <w:r>
        <w:rPr>
          <w:sz w:val="20"/>
        </w:rPr>
        <w:t>A-VI/4,</w:t>
      </w:r>
      <w:r>
        <w:rPr>
          <w:spacing w:val="-3"/>
          <w:sz w:val="20"/>
        </w:rPr>
        <w:t xml:space="preserve"> </w:t>
      </w:r>
      <w:r>
        <w:rPr>
          <w:sz w:val="20"/>
        </w:rPr>
        <w:t>of</w:t>
      </w:r>
      <w:r>
        <w:rPr>
          <w:spacing w:val="-7"/>
          <w:sz w:val="20"/>
        </w:rPr>
        <w:t xml:space="preserve"> </w:t>
      </w:r>
      <w:r>
        <w:rPr>
          <w:sz w:val="20"/>
        </w:rPr>
        <w:t>the</w:t>
      </w:r>
      <w:r>
        <w:rPr>
          <w:spacing w:val="-4"/>
          <w:sz w:val="20"/>
        </w:rPr>
        <w:t xml:space="preserve"> </w:t>
      </w:r>
      <w:r>
        <w:rPr>
          <w:sz w:val="20"/>
        </w:rPr>
        <w:t>STCW</w:t>
      </w:r>
      <w:r>
        <w:rPr>
          <w:spacing w:val="-3"/>
          <w:sz w:val="20"/>
        </w:rPr>
        <w:t xml:space="preserve"> </w:t>
      </w:r>
      <w:r>
        <w:rPr>
          <w:spacing w:val="-2"/>
          <w:sz w:val="20"/>
        </w:rPr>
        <w:t>Code.</w:t>
      </w:r>
    </w:p>
    <w:p w14:paraId="454DE053" w14:textId="77777777" w:rsidR="0049095B" w:rsidRDefault="002D6494">
      <w:pPr>
        <w:pStyle w:val="ListParagraph"/>
        <w:numPr>
          <w:ilvl w:val="0"/>
          <w:numId w:val="80"/>
        </w:numPr>
        <w:tabs>
          <w:tab w:val="left" w:pos="871"/>
        </w:tabs>
        <w:ind w:right="506" w:firstLine="0"/>
        <w:jc w:val="both"/>
        <w:rPr>
          <w:sz w:val="20"/>
        </w:rPr>
      </w:pPr>
      <w:r>
        <w:rPr>
          <w:b/>
          <w:sz w:val="20"/>
        </w:rPr>
        <w:t>Minimum requirements for security-related familiarization training for all seafarers.––</w:t>
      </w:r>
      <w:r>
        <w:rPr>
          <w:sz w:val="20"/>
        </w:rPr>
        <w:t>(1) Before being assigned to shipboard duties, all persons employed or engaged on a sea-going ship which is required to comply with the provisions of the ISPS Code, other than passengers, shall receive security-related familiarization training, as specified in part B of the STCW Code, to be able to perform tasks mentioned in paragraph 1 of section A-VI/6 of the STCW Code.</w:t>
      </w:r>
    </w:p>
    <w:p w14:paraId="57A3B947" w14:textId="77777777" w:rsidR="0049095B" w:rsidRDefault="002D6494">
      <w:pPr>
        <w:pStyle w:val="ListParagraph"/>
        <w:numPr>
          <w:ilvl w:val="0"/>
          <w:numId w:val="40"/>
        </w:numPr>
        <w:tabs>
          <w:tab w:val="left" w:pos="1337"/>
        </w:tabs>
        <w:spacing w:before="1"/>
        <w:ind w:right="506" w:firstLine="540"/>
        <w:jc w:val="both"/>
        <w:rPr>
          <w:sz w:val="20"/>
        </w:rPr>
      </w:pPr>
      <w:r>
        <w:rPr>
          <w:sz w:val="20"/>
        </w:rPr>
        <w:t>Seafarers</w:t>
      </w:r>
      <w:r>
        <w:rPr>
          <w:spacing w:val="-1"/>
          <w:sz w:val="20"/>
        </w:rPr>
        <w:t xml:space="preserve"> </w:t>
      </w:r>
      <w:r>
        <w:rPr>
          <w:sz w:val="20"/>
        </w:rPr>
        <w:t>with</w:t>
      </w:r>
      <w:r>
        <w:rPr>
          <w:spacing w:val="-4"/>
          <w:sz w:val="20"/>
        </w:rPr>
        <w:t xml:space="preserve"> </w:t>
      </w:r>
      <w:r>
        <w:rPr>
          <w:sz w:val="20"/>
        </w:rPr>
        <w:t>designated security</w:t>
      </w:r>
      <w:r>
        <w:rPr>
          <w:spacing w:val="-4"/>
          <w:sz w:val="20"/>
        </w:rPr>
        <w:t xml:space="preserve"> </w:t>
      </w:r>
      <w:r>
        <w:rPr>
          <w:sz w:val="20"/>
        </w:rPr>
        <w:t>duties</w:t>
      </w:r>
      <w:r>
        <w:rPr>
          <w:spacing w:val="-4"/>
          <w:sz w:val="20"/>
        </w:rPr>
        <w:t xml:space="preserve"> </w:t>
      </w:r>
      <w:r>
        <w:rPr>
          <w:sz w:val="20"/>
        </w:rPr>
        <w:t>engaged</w:t>
      </w:r>
      <w:r>
        <w:rPr>
          <w:spacing w:val="-2"/>
          <w:sz w:val="20"/>
        </w:rPr>
        <w:t xml:space="preserve"> </w:t>
      </w:r>
      <w:r>
        <w:rPr>
          <w:sz w:val="20"/>
        </w:rPr>
        <w:t>or</w:t>
      </w:r>
      <w:r>
        <w:rPr>
          <w:spacing w:val="-2"/>
          <w:sz w:val="20"/>
        </w:rPr>
        <w:t xml:space="preserve"> </w:t>
      </w:r>
      <w:r>
        <w:rPr>
          <w:sz w:val="20"/>
        </w:rPr>
        <w:t>employed</w:t>
      </w:r>
      <w:r>
        <w:rPr>
          <w:spacing w:val="-2"/>
          <w:sz w:val="20"/>
        </w:rPr>
        <w:t xml:space="preserve"> </w:t>
      </w:r>
      <w:r>
        <w:rPr>
          <w:sz w:val="20"/>
        </w:rPr>
        <w:t>on</w:t>
      </w:r>
      <w:r>
        <w:rPr>
          <w:spacing w:val="-2"/>
          <w:sz w:val="20"/>
        </w:rPr>
        <w:t xml:space="preserve"> </w:t>
      </w:r>
      <w:r>
        <w:rPr>
          <w:sz w:val="20"/>
        </w:rPr>
        <w:t>a</w:t>
      </w:r>
      <w:r>
        <w:rPr>
          <w:spacing w:val="-3"/>
          <w:sz w:val="20"/>
        </w:rPr>
        <w:t xml:space="preserve"> </w:t>
      </w:r>
      <w:r>
        <w:rPr>
          <w:sz w:val="20"/>
        </w:rPr>
        <w:t>sea-going</w:t>
      </w:r>
      <w:r>
        <w:rPr>
          <w:spacing w:val="-2"/>
          <w:sz w:val="20"/>
        </w:rPr>
        <w:t xml:space="preserve"> </w:t>
      </w:r>
      <w:r>
        <w:rPr>
          <w:sz w:val="20"/>
        </w:rPr>
        <w:t>ship shall,</w:t>
      </w:r>
      <w:r>
        <w:rPr>
          <w:spacing w:val="-2"/>
          <w:sz w:val="20"/>
        </w:rPr>
        <w:t xml:space="preserve"> </w:t>
      </w:r>
      <w:r>
        <w:rPr>
          <w:sz w:val="20"/>
        </w:rPr>
        <w:t>before</w:t>
      </w:r>
      <w:r>
        <w:rPr>
          <w:spacing w:val="-3"/>
          <w:sz w:val="20"/>
        </w:rPr>
        <w:t xml:space="preserve"> </w:t>
      </w:r>
      <w:r>
        <w:rPr>
          <w:sz w:val="20"/>
        </w:rPr>
        <w:t>being</w:t>
      </w:r>
      <w:r>
        <w:rPr>
          <w:spacing w:val="-4"/>
          <w:sz w:val="20"/>
        </w:rPr>
        <w:t xml:space="preserve"> </w:t>
      </w:r>
      <w:r>
        <w:rPr>
          <w:sz w:val="20"/>
        </w:rPr>
        <w:t>assigned such duties, receive security-related familiarization training in their assigned duties and responsibilities, as specified in part B of the STCW Code.</w:t>
      </w:r>
    </w:p>
    <w:p w14:paraId="3F07AC90" w14:textId="7CF6EB20" w:rsidR="0049095B" w:rsidRPr="00535B93" w:rsidRDefault="002D6494">
      <w:pPr>
        <w:pStyle w:val="ListParagraph"/>
        <w:numPr>
          <w:ilvl w:val="0"/>
          <w:numId w:val="40"/>
        </w:numPr>
        <w:tabs>
          <w:tab w:val="left" w:pos="1334"/>
        </w:tabs>
        <w:spacing w:line="229" w:lineRule="exact"/>
        <w:ind w:left="1334" w:hanging="281"/>
        <w:jc w:val="both"/>
        <w:rPr>
          <w:sz w:val="20"/>
          <w:highlight w:val="yellow"/>
          <w:rPrChange w:id="421" w:author="PRAVEEN NAIR" w:date="2025-10-20T23:08:00Z" w16du:dateUtc="2025-10-20T17:38:00Z">
            <w:rPr>
              <w:sz w:val="20"/>
            </w:rPr>
          </w:rPrChange>
        </w:rPr>
      </w:pPr>
      <w:r w:rsidRPr="00535B93">
        <w:rPr>
          <w:sz w:val="20"/>
          <w:highlight w:val="yellow"/>
          <w:rPrChange w:id="422" w:author="PRAVEEN NAIR" w:date="2025-10-20T23:08:00Z" w16du:dateUtc="2025-10-20T17:38:00Z">
            <w:rPr>
              <w:sz w:val="20"/>
            </w:rPr>
          </w:rPrChange>
        </w:rPr>
        <w:t>The</w:t>
      </w:r>
      <w:r w:rsidRPr="00535B93">
        <w:rPr>
          <w:spacing w:val="-7"/>
          <w:sz w:val="20"/>
          <w:highlight w:val="yellow"/>
          <w:rPrChange w:id="423" w:author="PRAVEEN NAIR" w:date="2025-10-20T23:08:00Z" w16du:dateUtc="2025-10-20T17:38:00Z">
            <w:rPr>
              <w:spacing w:val="-7"/>
              <w:sz w:val="20"/>
            </w:rPr>
          </w:rPrChange>
        </w:rPr>
        <w:t xml:space="preserve"> </w:t>
      </w:r>
      <w:r w:rsidRPr="00535B93">
        <w:rPr>
          <w:sz w:val="20"/>
          <w:highlight w:val="yellow"/>
          <w:rPrChange w:id="424" w:author="PRAVEEN NAIR" w:date="2025-10-20T23:08:00Z" w16du:dateUtc="2025-10-20T17:38:00Z">
            <w:rPr>
              <w:sz w:val="20"/>
            </w:rPr>
          </w:rPrChange>
        </w:rPr>
        <w:t>security-related</w:t>
      </w:r>
      <w:r w:rsidRPr="00535B93">
        <w:rPr>
          <w:spacing w:val="-5"/>
          <w:sz w:val="20"/>
          <w:highlight w:val="yellow"/>
          <w:rPrChange w:id="425" w:author="PRAVEEN NAIR" w:date="2025-10-20T23:08:00Z" w16du:dateUtc="2025-10-20T17:38:00Z">
            <w:rPr>
              <w:spacing w:val="-5"/>
              <w:sz w:val="20"/>
            </w:rPr>
          </w:rPrChange>
        </w:rPr>
        <w:t xml:space="preserve"> </w:t>
      </w:r>
      <w:r w:rsidRPr="00535B93">
        <w:rPr>
          <w:sz w:val="20"/>
          <w:highlight w:val="yellow"/>
          <w:rPrChange w:id="426" w:author="PRAVEEN NAIR" w:date="2025-10-20T23:08:00Z" w16du:dateUtc="2025-10-20T17:38:00Z">
            <w:rPr>
              <w:sz w:val="20"/>
            </w:rPr>
          </w:rPrChange>
        </w:rPr>
        <w:t>familiarization</w:t>
      </w:r>
      <w:r w:rsidRPr="00535B93">
        <w:rPr>
          <w:spacing w:val="-7"/>
          <w:sz w:val="20"/>
          <w:highlight w:val="yellow"/>
          <w:rPrChange w:id="427" w:author="PRAVEEN NAIR" w:date="2025-10-20T23:08:00Z" w16du:dateUtc="2025-10-20T17:38:00Z">
            <w:rPr>
              <w:spacing w:val="-7"/>
              <w:sz w:val="20"/>
            </w:rPr>
          </w:rPrChange>
        </w:rPr>
        <w:t xml:space="preserve"> </w:t>
      </w:r>
      <w:r w:rsidRPr="00535B93">
        <w:rPr>
          <w:sz w:val="20"/>
          <w:highlight w:val="yellow"/>
          <w:rPrChange w:id="428" w:author="PRAVEEN NAIR" w:date="2025-10-20T23:08:00Z" w16du:dateUtc="2025-10-20T17:38:00Z">
            <w:rPr>
              <w:sz w:val="20"/>
            </w:rPr>
          </w:rPrChange>
        </w:rPr>
        <w:t>training</w:t>
      </w:r>
      <w:r w:rsidRPr="00535B93">
        <w:rPr>
          <w:spacing w:val="-7"/>
          <w:sz w:val="20"/>
          <w:highlight w:val="yellow"/>
          <w:rPrChange w:id="429" w:author="PRAVEEN NAIR" w:date="2025-10-20T23:08:00Z" w16du:dateUtc="2025-10-20T17:38:00Z">
            <w:rPr>
              <w:spacing w:val="-7"/>
              <w:sz w:val="20"/>
            </w:rPr>
          </w:rPrChange>
        </w:rPr>
        <w:t xml:space="preserve"> </w:t>
      </w:r>
      <w:r w:rsidRPr="00535B93">
        <w:rPr>
          <w:sz w:val="20"/>
          <w:highlight w:val="yellow"/>
          <w:rPrChange w:id="430" w:author="PRAVEEN NAIR" w:date="2025-10-20T23:08:00Z" w16du:dateUtc="2025-10-20T17:38:00Z">
            <w:rPr>
              <w:sz w:val="20"/>
            </w:rPr>
          </w:rPrChange>
        </w:rPr>
        <w:t>shall</w:t>
      </w:r>
      <w:r w:rsidRPr="00535B93">
        <w:rPr>
          <w:spacing w:val="-7"/>
          <w:sz w:val="20"/>
          <w:highlight w:val="yellow"/>
          <w:rPrChange w:id="431" w:author="PRAVEEN NAIR" w:date="2025-10-20T23:08:00Z" w16du:dateUtc="2025-10-20T17:38:00Z">
            <w:rPr>
              <w:spacing w:val="-7"/>
              <w:sz w:val="20"/>
            </w:rPr>
          </w:rPrChange>
        </w:rPr>
        <w:t xml:space="preserve"> </w:t>
      </w:r>
      <w:r w:rsidRPr="00535B93">
        <w:rPr>
          <w:sz w:val="20"/>
          <w:highlight w:val="yellow"/>
          <w:rPrChange w:id="432" w:author="PRAVEEN NAIR" w:date="2025-10-20T23:08:00Z" w16du:dateUtc="2025-10-20T17:38:00Z">
            <w:rPr>
              <w:sz w:val="20"/>
            </w:rPr>
          </w:rPrChange>
        </w:rPr>
        <w:t>be</w:t>
      </w:r>
      <w:r w:rsidRPr="00535B93">
        <w:rPr>
          <w:spacing w:val="-6"/>
          <w:sz w:val="20"/>
          <w:highlight w:val="yellow"/>
          <w:rPrChange w:id="433" w:author="PRAVEEN NAIR" w:date="2025-10-20T23:08:00Z" w16du:dateUtc="2025-10-20T17:38:00Z">
            <w:rPr>
              <w:spacing w:val="-6"/>
              <w:sz w:val="20"/>
            </w:rPr>
          </w:rPrChange>
        </w:rPr>
        <w:t xml:space="preserve"> </w:t>
      </w:r>
      <w:r w:rsidRPr="00535B93">
        <w:rPr>
          <w:sz w:val="20"/>
          <w:highlight w:val="yellow"/>
          <w:rPrChange w:id="434" w:author="PRAVEEN NAIR" w:date="2025-10-20T23:08:00Z" w16du:dateUtc="2025-10-20T17:38:00Z">
            <w:rPr>
              <w:sz w:val="20"/>
            </w:rPr>
          </w:rPrChange>
        </w:rPr>
        <w:t>conducted</w:t>
      </w:r>
      <w:r w:rsidRPr="00535B93">
        <w:rPr>
          <w:spacing w:val="-5"/>
          <w:sz w:val="20"/>
          <w:highlight w:val="yellow"/>
          <w:rPrChange w:id="435" w:author="PRAVEEN NAIR" w:date="2025-10-20T23:08:00Z" w16du:dateUtc="2025-10-20T17:38:00Z">
            <w:rPr>
              <w:spacing w:val="-5"/>
              <w:sz w:val="20"/>
            </w:rPr>
          </w:rPrChange>
        </w:rPr>
        <w:t xml:space="preserve"> </w:t>
      </w:r>
      <w:r w:rsidRPr="00535B93">
        <w:rPr>
          <w:sz w:val="20"/>
          <w:highlight w:val="yellow"/>
          <w:rPrChange w:id="436" w:author="PRAVEEN NAIR" w:date="2025-10-20T23:08:00Z" w16du:dateUtc="2025-10-20T17:38:00Z">
            <w:rPr>
              <w:sz w:val="20"/>
            </w:rPr>
          </w:rPrChange>
        </w:rPr>
        <w:t>by</w:t>
      </w:r>
      <w:r w:rsidRPr="00535B93">
        <w:rPr>
          <w:spacing w:val="-10"/>
          <w:sz w:val="20"/>
          <w:highlight w:val="yellow"/>
          <w:rPrChange w:id="437" w:author="PRAVEEN NAIR" w:date="2025-10-20T23:08:00Z" w16du:dateUtc="2025-10-20T17:38:00Z">
            <w:rPr>
              <w:spacing w:val="-10"/>
              <w:sz w:val="20"/>
            </w:rPr>
          </w:rPrChange>
        </w:rPr>
        <w:t xml:space="preserve"> </w:t>
      </w:r>
      <w:r w:rsidRPr="00535B93">
        <w:rPr>
          <w:sz w:val="20"/>
          <w:highlight w:val="yellow"/>
          <w:rPrChange w:id="438" w:author="PRAVEEN NAIR" w:date="2025-10-20T23:08:00Z" w16du:dateUtc="2025-10-20T17:38:00Z">
            <w:rPr>
              <w:sz w:val="20"/>
            </w:rPr>
          </w:rPrChange>
        </w:rPr>
        <w:t>the</w:t>
      </w:r>
      <w:r w:rsidRPr="00535B93">
        <w:rPr>
          <w:spacing w:val="-6"/>
          <w:sz w:val="20"/>
          <w:highlight w:val="yellow"/>
          <w:rPrChange w:id="439" w:author="PRAVEEN NAIR" w:date="2025-10-20T23:08:00Z" w16du:dateUtc="2025-10-20T17:38:00Z">
            <w:rPr>
              <w:spacing w:val="-6"/>
              <w:sz w:val="20"/>
            </w:rPr>
          </w:rPrChange>
        </w:rPr>
        <w:t xml:space="preserve"> </w:t>
      </w:r>
      <w:r w:rsidRPr="00535B93">
        <w:rPr>
          <w:sz w:val="20"/>
          <w:highlight w:val="yellow"/>
          <w:rPrChange w:id="440" w:author="PRAVEEN NAIR" w:date="2025-10-20T23:08:00Z" w16du:dateUtc="2025-10-20T17:38:00Z">
            <w:rPr>
              <w:sz w:val="20"/>
            </w:rPr>
          </w:rPrChange>
        </w:rPr>
        <w:t>Ship</w:t>
      </w:r>
      <w:r w:rsidRPr="00535B93">
        <w:rPr>
          <w:spacing w:val="-6"/>
          <w:sz w:val="20"/>
          <w:highlight w:val="yellow"/>
          <w:rPrChange w:id="441" w:author="PRAVEEN NAIR" w:date="2025-10-20T23:08:00Z" w16du:dateUtc="2025-10-20T17:38:00Z">
            <w:rPr>
              <w:spacing w:val="-6"/>
              <w:sz w:val="20"/>
            </w:rPr>
          </w:rPrChange>
        </w:rPr>
        <w:t xml:space="preserve"> </w:t>
      </w:r>
      <w:r w:rsidRPr="00535B93">
        <w:rPr>
          <w:sz w:val="20"/>
          <w:highlight w:val="yellow"/>
          <w:rPrChange w:id="442" w:author="PRAVEEN NAIR" w:date="2025-10-20T23:08:00Z" w16du:dateUtc="2025-10-20T17:38:00Z">
            <w:rPr>
              <w:sz w:val="20"/>
            </w:rPr>
          </w:rPrChange>
        </w:rPr>
        <w:t>Security</w:t>
      </w:r>
      <w:r w:rsidRPr="00535B93">
        <w:rPr>
          <w:spacing w:val="-10"/>
          <w:sz w:val="20"/>
          <w:highlight w:val="yellow"/>
          <w:rPrChange w:id="443" w:author="PRAVEEN NAIR" w:date="2025-10-20T23:08:00Z" w16du:dateUtc="2025-10-20T17:38:00Z">
            <w:rPr>
              <w:spacing w:val="-10"/>
              <w:sz w:val="20"/>
            </w:rPr>
          </w:rPrChange>
        </w:rPr>
        <w:t xml:space="preserve"> </w:t>
      </w:r>
      <w:r w:rsidRPr="00535B93">
        <w:rPr>
          <w:sz w:val="20"/>
          <w:highlight w:val="yellow"/>
          <w:rPrChange w:id="444" w:author="PRAVEEN NAIR" w:date="2025-10-20T23:08:00Z" w16du:dateUtc="2025-10-20T17:38:00Z">
            <w:rPr>
              <w:sz w:val="20"/>
            </w:rPr>
          </w:rPrChange>
        </w:rPr>
        <w:t>Officer</w:t>
      </w:r>
      <w:r w:rsidRPr="00535B93">
        <w:rPr>
          <w:spacing w:val="-5"/>
          <w:sz w:val="20"/>
          <w:highlight w:val="yellow"/>
          <w:rPrChange w:id="445" w:author="PRAVEEN NAIR" w:date="2025-10-20T23:08:00Z" w16du:dateUtc="2025-10-20T17:38:00Z">
            <w:rPr>
              <w:spacing w:val="-5"/>
              <w:sz w:val="20"/>
            </w:rPr>
          </w:rPrChange>
        </w:rPr>
        <w:t xml:space="preserve"> </w:t>
      </w:r>
      <w:r w:rsidRPr="00535B93">
        <w:rPr>
          <w:sz w:val="20"/>
          <w:highlight w:val="yellow"/>
          <w:rPrChange w:id="446" w:author="PRAVEEN NAIR" w:date="2025-10-20T23:08:00Z" w16du:dateUtc="2025-10-20T17:38:00Z">
            <w:rPr>
              <w:sz w:val="20"/>
            </w:rPr>
          </w:rPrChange>
        </w:rPr>
        <w:t>or</w:t>
      </w:r>
      <w:r w:rsidRPr="00535B93">
        <w:rPr>
          <w:spacing w:val="-5"/>
          <w:sz w:val="20"/>
          <w:highlight w:val="yellow"/>
          <w:rPrChange w:id="447" w:author="PRAVEEN NAIR" w:date="2025-10-20T23:08:00Z" w16du:dateUtc="2025-10-20T17:38:00Z">
            <w:rPr>
              <w:spacing w:val="-5"/>
              <w:sz w:val="20"/>
            </w:rPr>
          </w:rPrChange>
        </w:rPr>
        <w:t xml:space="preserve"> </w:t>
      </w:r>
      <w:r w:rsidRPr="00535B93">
        <w:rPr>
          <w:sz w:val="20"/>
          <w:highlight w:val="yellow"/>
          <w:rPrChange w:id="448" w:author="PRAVEEN NAIR" w:date="2025-10-20T23:08:00Z" w16du:dateUtc="2025-10-20T17:38:00Z">
            <w:rPr>
              <w:sz w:val="20"/>
            </w:rPr>
          </w:rPrChange>
        </w:rPr>
        <w:t>the</w:t>
      </w:r>
      <w:r w:rsidRPr="00535B93">
        <w:rPr>
          <w:spacing w:val="-7"/>
          <w:sz w:val="20"/>
          <w:highlight w:val="yellow"/>
          <w:rPrChange w:id="449" w:author="PRAVEEN NAIR" w:date="2025-10-20T23:08:00Z" w16du:dateUtc="2025-10-20T17:38:00Z">
            <w:rPr>
              <w:spacing w:val="-7"/>
              <w:sz w:val="20"/>
            </w:rPr>
          </w:rPrChange>
        </w:rPr>
        <w:t xml:space="preserve"> </w:t>
      </w:r>
      <w:r w:rsidRPr="00535B93">
        <w:rPr>
          <w:spacing w:val="-2"/>
          <w:sz w:val="20"/>
          <w:highlight w:val="yellow"/>
          <w:rPrChange w:id="450" w:author="PRAVEEN NAIR" w:date="2025-10-20T23:08:00Z" w16du:dateUtc="2025-10-20T17:38:00Z">
            <w:rPr>
              <w:spacing w:val="-2"/>
              <w:sz w:val="20"/>
            </w:rPr>
          </w:rPrChange>
        </w:rPr>
        <w:t>Master.</w:t>
      </w:r>
      <w:ins w:id="451" w:author="MASSA MTRF" w:date="2025-10-18T21:57:00Z" w16du:dateUtc="2025-10-18T16:27:00Z">
        <w:r w:rsidR="00D1719A" w:rsidRPr="00535B93">
          <w:rPr>
            <w:spacing w:val="-2"/>
            <w:sz w:val="20"/>
            <w:highlight w:val="yellow"/>
            <w:rPrChange w:id="452" w:author="PRAVEEN NAIR" w:date="2025-10-20T23:08:00Z" w16du:dateUtc="2025-10-20T17:38:00Z">
              <w:rPr>
                <w:spacing w:val="-2"/>
                <w:sz w:val="20"/>
              </w:rPr>
            </w:rPrChange>
          </w:rPr>
          <w:t xml:space="preserve"> (documentary evidence provided?)</w:t>
        </w:r>
      </w:ins>
    </w:p>
    <w:p w14:paraId="2473ED00" w14:textId="77777777" w:rsidR="0049095B" w:rsidRDefault="002D6494">
      <w:pPr>
        <w:pStyle w:val="ListParagraph"/>
        <w:numPr>
          <w:ilvl w:val="0"/>
          <w:numId w:val="80"/>
        </w:numPr>
        <w:tabs>
          <w:tab w:val="left" w:pos="847"/>
        </w:tabs>
        <w:spacing w:before="1"/>
        <w:ind w:right="504" w:firstLine="0"/>
        <w:jc w:val="both"/>
        <w:rPr>
          <w:sz w:val="20"/>
        </w:rPr>
      </w:pPr>
      <w:r>
        <w:rPr>
          <w:b/>
          <w:sz w:val="20"/>
        </w:rPr>
        <w:t xml:space="preserve">Minimum requirements for the issue of certificates of proficiency in security-awareness </w:t>
      </w:r>
      <w:proofErr w:type="gramStart"/>
      <w:r>
        <w:rPr>
          <w:b/>
          <w:sz w:val="20"/>
        </w:rPr>
        <w:t>training.––</w:t>
      </w:r>
      <w:proofErr w:type="gramEnd"/>
      <w:r>
        <w:rPr>
          <w:sz w:val="20"/>
        </w:rPr>
        <w:t>(1) All seafarers without designated security duties shall hold a certificate of proficiency in security-awareness training with effect from the 1</w:t>
      </w:r>
      <w:r>
        <w:rPr>
          <w:sz w:val="20"/>
          <w:vertAlign w:val="superscript"/>
        </w:rPr>
        <w:t>st</w:t>
      </w:r>
      <w:r>
        <w:rPr>
          <w:sz w:val="20"/>
        </w:rPr>
        <w:t xml:space="preserve"> January, 2014.</w:t>
      </w:r>
    </w:p>
    <w:p w14:paraId="0E57E6EE" w14:textId="77777777" w:rsidR="0049095B" w:rsidRDefault="002D6494">
      <w:pPr>
        <w:pStyle w:val="BodyText"/>
        <w:spacing w:before="1" w:line="229" w:lineRule="exact"/>
        <w:ind w:left="513"/>
        <w:jc w:val="both"/>
      </w:pPr>
      <w:r>
        <w:t>(2)</w:t>
      </w:r>
      <w:r>
        <w:rPr>
          <w:spacing w:val="-7"/>
        </w:rPr>
        <w:t xml:space="preserve"> </w:t>
      </w:r>
      <w:r>
        <w:t>Every</w:t>
      </w:r>
      <w:r>
        <w:rPr>
          <w:spacing w:val="-10"/>
        </w:rPr>
        <w:t xml:space="preserve"> </w:t>
      </w:r>
      <w:r>
        <w:t>candidate</w:t>
      </w:r>
      <w:r>
        <w:rPr>
          <w:spacing w:val="-4"/>
        </w:rPr>
        <w:t xml:space="preserve"> </w:t>
      </w:r>
      <w:r>
        <w:t>for</w:t>
      </w:r>
      <w:r>
        <w:rPr>
          <w:spacing w:val="-6"/>
        </w:rPr>
        <w:t xml:space="preserve"> </w:t>
      </w:r>
      <w:r>
        <w:t>a</w:t>
      </w:r>
      <w:r>
        <w:rPr>
          <w:spacing w:val="-7"/>
        </w:rPr>
        <w:t xml:space="preserve"> </w:t>
      </w:r>
      <w:r>
        <w:t>certificate</w:t>
      </w:r>
      <w:r>
        <w:rPr>
          <w:spacing w:val="-7"/>
        </w:rPr>
        <w:t xml:space="preserve"> </w:t>
      </w:r>
      <w:r>
        <w:t>of</w:t>
      </w:r>
      <w:r>
        <w:rPr>
          <w:spacing w:val="-9"/>
        </w:rPr>
        <w:t xml:space="preserve"> </w:t>
      </w:r>
      <w:r>
        <w:t>proficiency</w:t>
      </w:r>
      <w:r>
        <w:rPr>
          <w:spacing w:val="-8"/>
        </w:rPr>
        <w:t xml:space="preserve"> </w:t>
      </w:r>
      <w:r>
        <w:t>in</w:t>
      </w:r>
      <w:r>
        <w:rPr>
          <w:spacing w:val="-6"/>
        </w:rPr>
        <w:t xml:space="preserve"> </w:t>
      </w:r>
      <w:r>
        <w:t>security-awareness</w:t>
      </w:r>
      <w:r>
        <w:rPr>
          <w:spacing w:val="-7"/>
        </w:rPr>
        <w:t xml:space="preserve"> </w:t>
      </w:r>
      <w:r>
        <w:t>training</w:t>
      </w:r>
      <w:r>
        <w:rPr>
          <w:spacing w:val="-8"/>
        </w:rPr>
        <w:t xml:space="preserve"> </w:t>
      </w:r>
      <w:proofErr w:type="gramStart"/>
      <w:r>
        <w:rPr>
          <w:spacing w:val="-2"/>
        </w:rPr>
        <w:t>shall,––</w:t>
      </w:r>
      <w:proofErr w:type="gramEnd"/>
    </w:p>
    <w:p w14:paraId="5D42E857" w14:textId="77777777" w:rsidR="0049095B" w:rsidRDefault="002D6494">
      <w:pPr>
        <w:pStyle w:val="ListParagraph"/>
        <w:numPr>
          <w:ilvl w:val="0"/>
          <w:numId w:val="39"/>
        </w:numPr>
        <w:tabs>
          <w:tab w:val="left" w:pos="1144"/>
        </w:tabs>
        <w:spacing w:line="229" w:lineRule="exact"/>
        <w:ind w:left="1144" w:hanging="271"/>
        <w:jc w:val="both"/>
        <w:rPr>
          <w:sz w:val="20"/>
        </w:rPr>
      </w:pPr>
      <w:r>
        <w:rPr>
          <w:sz w:val="20"/>
        </w:rPr>
        <w:t>attend</w:t>
      </w:r>
      <w:r>
        <w:rPr>
          <w:spacing w:val="-8"/>
          <w:sz w:val="20"/>
        </w:rPr>
        <w:t xml:space="preserve"> </w:t>
      </w:r>
      <w:r>
        <w:rPr>
          <w:sz w:val="20"/>
        </w:rPr>
        <w:t>an</w:t>
      </w:r>
      <w:r>
        <w:rPr>
          <w:spacing w:val="-9"/>
          <w:sz w:val="20"/>
        </w:rPr>
        <w:t xml:space="preserve"> </w:t>
      </w:r>
      <w:r>
        <w:rPr>
          <w:sz w:val="20"/>
        </w:rPr>
        <w:t>approved</w:t>
      </w:r>
      <w:r>
        <w:rPr>
          <w:spacing w:val="-7"/>
          <w:sz w:val="20"/>
        </w:rPr>
        <w:t xml:space="preserve"> </w:t>
      </w:r>
      <w:r>
        <w:rPr>
          <w:sz w:val="20"/>
        </w:rPr>
        <w:t>training</w:t>
      </w:r>
      <w:r>
        <w:rPr>
          <w:spacing w:val="-10"/>
          <w:sz w:val="20"/>
        </w:rPr>
        <w:t xml:space="preserve"> </w:t>
      </w:r>
      <w:r>
        <w:rPr>
          <w:sz w:val="20"/>
        </w:rPr>
        <w:t>course</w:t>
      </w:r>
      <w:r>
        <w:rPr>
          <w:spacing w:val="-8"/>
          <w:sz w:val="20"/>
        </w:rPr>
        <w:t xml:space="preserve"> </w:t>
      </w:r>
      <w:r>
        <w:rPr>
          <w:sz w:val="20"/>
        </w:rPr>
        <w:t>in</w:t>
      </w:r>
      <w:r>
        <w:rPr>
          <w:spacing w:val="-9"/>
          <w:sz w:val="20"/>
        </w:rPr>
        <w:t xml:space="preserve"> </w:t>
      </w:r>
      <w:r>
        <w:rPr>
          <w:sz w:val="20"/>
        </w:rPr>
        <w:t>security-awareness</w:t>
      </w:r>
      <w:r>
        <w:rPr>
          <w:spacing w:val="-6"/>
          <w:sz w:val="20"/>
        </w:rPr>
        <w:t xml:space="preserve"> </w:t>
      </w:r>
      <w:r>
        <w:rPr>
          <w:sz w:val="20"/>
        </w:rPr>
        <w:t>training;</w:t>
      </w:r>
      <w:r>
        <w:rPr>
          <w:spacing w:val="-9"/>
          <w:sz w:val="20"/>
        </w:rPr>
        <w:t xml:space="preserve"> </w:t>
      </w:r>
      <w:r>
        <w:rPr>
          <w:spacing w:val="-5"/>
          <w:sz w:val="20"/>
        </w:rPr>
        <w:t>and</w:t>
      </w:r>
    </w:p>
    <w:p w14:paraId="6AD82E11" w14:textId="77777777" w:rsidR="0049095B" w:rsidRDefault="002D6494">
      <w:pPr>
        <w:pStyle w:val="ListParagraph"/>
        <w:numPr>
          <w:ilvl w:val="0"/>
          <w:numId w:val="39"/>
        </w:numPr>
        <w:tabs>
          <w:tab w:val="left" w:pos="1157"/>
        </w:tabs>
        <w:ind w:left="1157" w:hanging="284"/>
        <w:jc w:val="both"/>
        <w:rPr>
          <w:sz w:val="20"/>
        </w:rPr>
      </w:pPr>
      <w:r>
        <w:rPr>
          <w:sz w:val="20"/>
        </w:rPr>
        <w:t>meet</w:t>
      </w:r>
      <w:r>
        <w:rPr>
          <w:spacing w:val="-5"/>
          <w:sz w:val="20"/>
        </w:rPr>
        <w:t xml:space="preserve"> </w:t>
      </w:r>
      <w:r>
        <w:rPr>
          <w:sz w:val="20"/>
        </w:rPr>
        <w:t>the</w:t>
      </w:r>
      <w:r>
        <w:rPr>
          <w:spacing w:val="-5"/>
          <w:sz w:val="20"/>
        </w:rPr>
        <w:t xml:space="preserve"> </w:t>
      </w:r>
      <w:r>
        <w:rPr>
          <w:sz w:val="20"/>
        </w:rPr>
        <w:t>standard</w:t>
      </w:r>
      <w:r>
        <w:rPr>
          <w:spacing w:val="-3"/>
          <w:sz w:val="20"/>
        </w:rPr>
        <w:t xml:space="preserve"> </w:t>
      </w:r>
      <w:r>
        <w:rPr>
          <w:sz w:val="20"/>
        </w:rPr>
        <w:t>of</w:t>
      </w:r>
      <w:r>
        <w:rPr>
          <w:spacing w:val="-6"/>
          <w:sz w:val="20"/>
        </w:rPr>
        <w:t xml:space="preserve"> </w:t>
      </w:r>
      <w:r>
        <w:rPr>
          <w:sz w:val="20"/>
        </w:rPr>
        <w:t>competence</w:t>
      </w:r>
      <w:r>
        <w:rPr>
          <w:spacing w:val="-5"/>
          <w:sz w:val="20"/>
        </w:rPr>
        <w:t xml:space="preserve"> </w:t>
      </w:r>
      <w:r>
        <w:rPr>
          <w:sz w:val="20"/>
        </w:rPr>
        <w:t>as</w:t>
      </w:r>
      <w:r>
        <w:rPr>
          <w:spacing w:val="-5"/>
          <w:sz w:val="20"/>
        </w:rPr>
        <w:t xml:space="preserve"> </w:t>
      </w:r>
      <w:r>
        <w:rPr>
          <w:sz w:val="20"/>
        </w:rPr>
        <w:t>specified</w:t>
      </w:r>
      <w:r>
        <w:rPr>
          <w:spacing w:val="-4"/>
          <w:sz w:val="20"/>
        </w:rPr>
        <w:t xml:space="preserve"> </w:t>
      </w:r>
      <w:r>
        <w:rPr>
          <w:sz w:val="20"/>
        </w:rPr>
        <w:t>in</w:t>
      </w:r>
      <w:r>
        <w:rPr>
          <w:spacing w:val="-5"/>
          <w:sz w:val="20"/>
        </w:rPr>
        <w:t xml:space="preserve"> </w:t>
      </w:r>
      <w:r>
        <w:rPr>
          <w:sz w:val="20"/>
        </w:rPr>
        <w:t>paragraph</w:t>
      </w:r>
      <w:r>
        <w:rPr>
          <w:spacing w:val="-6"/>
          <w:sz w:val="20"/>
        </w:rPr>
        <w:t xml:space="preserve"> </w:t>
      </w:r>
      <w:r>
        <w:rPr>
          <w:sz w:val="20"/>
        </w:rPr>
        <w:t>4</w:t>
      </w:r>
      <w:r>
        <w:rPr>
          <w:spacing w:val="-3"/>
          <w:sz w:val="20"/>
        </w:rPr>
        <w:t xml:space="preserve"> </w:t>
      </w:r>
      <w:r>
        <w:rPr>
          <w:sz w:val="20"/>
        </w:rPr>
        <w:t>of</w:t>
      </w:r>
      <w:r>
        <w:rPr>
          <w:spacing w:val="-7"/>
          <w:sz w:val="20"/>
        </w:rPr>
        <w:t xml:space="preserve"> </w:t>
      </w:r>
      <w:r>
        <w:rPr>
          <w:sz w:val="20"/>
        </w:rPr>
        <w:t>section</w:t>
      </w:r>
      <w:r>
        <w:rPr>
          <w:spacing w:val="-3"/>
          <w:sz w:val="20"/>
        </w:rPr>
        <w:t xml:space="preserve"> </w:t>
      </w:r>
      <w:r>
        <w:rPr>
          <w:sz w:val="20"/>
        </w:rPr>
        <w:t>A-VI/6,</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STCW</w:t>
      </w:r>
      <w:r>
        <w:rPr>
          <w:spacing w:val="-3"/>
          <w:sz w:val="20"/>
        </w:rPr>
        <w:t xml:space="preserve"> </w:t>
      </w:r>
      <w:r>
        <w:rPr>
          <w:spacing w:val="-2"/>
          <w:sz w:val="20"/>
        </w:rPr>
        <w:t>Code.</w:t>
      </w:r>
    </w:p>
    <w:p w14:paraId="026C2190" w14:textId="77777777" w:rsidR="0049095B" w:rsidRDefault="002D6494">
      <w:pPr>
        <w:pStyle w:val="ListParagraph"/>
        <w:numPr>
          <w:ilvl w:val="0"/>
          <w:numId w:val="80"/>
        </w:numPr>
        <w:tabs>
          <w:tab w:val="left" w:pos="871"/>
        </w:tabs>
        <w:spacing w:before="7" w:line="237" w:lineRule="auto"/>
        <w:ind w:right="504" w:firstLine="0"/>
        <w:jc w:val="both"/>
        <w:rPr>
          <w:sz w:val="20"/>
        </w:rPr>
      </w:pPr>
      <w:r>
        <w:rPr>
          <w:b/>
          <w:sz w:val="20"/>
        </w:rPr>
        <w:t xml:space="preserve">Minimum requirements for the issue of certificates of proficiency for seafarers with designated security </w:t>
      </w:r>
      <w:proofErr w:type="gramStart"/>
      <w:r>
        <w:rPr>
          <w:b/>
          <w:sz w:val="20"/>
        </w:rPr>
        <w:t>duties.––</w:t>
      </w:r>
      <w:proofErr w:type="gramEnd"/>
      <w:r>
        <w:rPr>
          <w:sz w:val="20"/>
        </w:rPr>
        <w:t xml:space="preserve">(1) All seafarers with designated security duties shall hold a certificate of proficiency for seafarers with designated security duties </w:t>
      </w:r>
      <w:r w:rsidRPr="00D1719A">
        <w:rPr>
          <w:sz w:val="20"/>
          <w:highlight w:val="yellow"/>
          <w:rPrChange w:id="453" w:author="MASSA MTRF" w:date="2025-10-18T21:58:00Z" w16du:dateUtc="2025-10-18T16:28:00Z">
            <w:rPr>
              <w:sz w:val="20"/>
            </w:rPr>
          </w:rPrChange>
        </w:rPr>
        <w:t>with effect from the 1</w:t>
      </w:r>
      <w:r w:rsidRPr="00D1719A">
        <w:rPr>
          <w:sz w:val="20"/>
          <w:highlight w:val="yellow"/>
          <w:vertAlign w:val="superscript"/>
          <w:rPrChange w:id="454" w:author="MASSA MTRF" w:date="2025-10-18T21:58:00Z" w16du:dateUtc="2025-10-18T16:28:00Z">
            <w:rPr>
              <w:sz w:val="20"/>
              <w:vertAlign w:val="superscript"/>
            </w:rPr>
          </w:rPrChange>
        </w:rPr>
        <w:t>st</w:t>
      </w:r>
      <w:r w:rsidRPr="00D1719A">
        <w:rPr>
          <w:sz w:val="20"/>
          <w:highlight w:val="yellow"/>
          <w:rPrChange w:id="455" w:author="MASSA MTRF" w:date="2025-10-18T21:58:00Z" w16du:dateUtc="2025-10-18T16:28:00Z">
            <w:rPr>
              <w:sz w:val="20"/>
            </w:rPr>
          </w:rPrChange>
        </w:rPr>
        <w:t xml:space="preserve"> January, 2014.</w:t>
      </w:r>
      <w:r>
        <w:rPr>
          <w:spacing w:val="40"/>
          <w:sz w:val="20"/>
        </w:rPr>
        <w:t xml:space="preserve"> </w:t>
      </w:r>
      <w:r>
        <w:rPr>
          <w:sz w:val="20"/>
        </w:rPr>
        <w:t>This certificate shall be deemed to be of a higher level than certificates of proficiency in security-awareness training.</w:t>
      </w:r>
    </w:p>
    <w:p w14:paraId="09504DA2" w14:textId="1D09B448" w:rsidR="0049095B" w:rsidDel="00592358" w:rsidRDefault="002D6494">
      <w:pPr>
        <w:pStyle w:val="BodyText"/>
        <w:spacing w:before="2"/>
        <w:ind w:left="513"/>
        <w:jc w:val="both"/>
        <w:rPr>
          <w:del w:id="456" w:author="MASSA MTRF" w:date="2025-10-18T22:01:00Z" w16du:dateUtc="2025-10-18T16:31:00Z"/>
        </w:rPr>
      </w:pPr>
      <w:r>
        <w:t>(2)</w:t>
      </w:r>
      <w:r>
        <w:rPr>
          <w:spacing w:val="-6"/>
        </w:rPr>
        <w:t xml:space="preserve"> </w:t>
      </w:r>
      <w:r>
        <w:t>Every</w:t>
      </w:r>
      <w:r>
        <w:rPr>
          <w:spacing w:val="-10"/>
        </w:rPr>
        <w:t xml:space="preserve"> </w:t>
      </w:r>
      <w:r>
        <w:t>candidate</w:t>
      </w:r>
      <w:r>
        <w:rPr>
          <w:spacing w:val="-3"/>
        </w:rPr>
        <w:t xml:space="preserve"> </w:t>
      </w:r>
      <w:r>
        <w:t>for</w:t>
      </w:r>
      <w:r>
        <w:rPr>
          <w:spacing w:val="-6"/>
        </w:rPr>
        <w:t xml:space="preserve"> </w:t>
      </w:r>
      <w:r>
        <w:t>a</w:t>
      </w:r>
      <w:r>
        <w:rPr>
          <w:spacing w:val="-6"/>
        </w:rPr>
        <w:t xml:space="preserve"> </w:t>
      </w:r>
      <w:r>
        <w:t>certificate</w:t>
      </w:r>
      <w:r>
        <w:rPr>
          <w:spacing w:val="-6"/>
        </w:rPr>
        <w:t xml:space="preserve"> </w:t>
      </w:r>
      <w:r>
        <w:t>of</w:t>
      </w:r>
      <w:r>
        <w:rPr>
          <w:spacing w:val="-8"/>
        </w:rPr>
        <w:t xml:space="preserve"> </w:t>
      </w:r>
      <w:r>
        <w:t>proficiency</w:t>
      </w:r>
      <w:r>
        <w:rPr>
          <w:spacing w:val="-7"/>
        </w:rPr>
        <w:t xml:space="preserve"> </w:t>
      </w:r>
      <w:r>
        <w:t>for</w:t>
      </w:r>
      <w:r>
        <w:rPr>
          <w:spacing w:val="-5"/>
        </w:rPr>
        <w:t xml:space="preserve"> </w:t>
      </w:r>
      <w:r>
        <w:t>seafarers</w:t>
      </w:r>
      <w:r>
        <w:rPr>
          <w:spacing w:val="-5"/>
        </w:rPr>
        <w:t xml:space="preserve"> </w:t>
      </w:r>
      <w:r>
        <w:t>with</w:t>
      </w:r>
      <w:r>
        <w:rPr>
          <w:spacing w:val="-7"/>
        </w:rPr>
        <w:t xml:space="preserve"> </w:t>
      </w:r>
      <w:r>
        <w:t>designated</w:t>
      </w:r>
      <w:r>
        <w:rPr>
          <w:spacing w:val="-5"/>
        </w:rPr>
        <w:t xml:space="preserve"> </w:t>
      </w:r>
      <w:r>
        <w:t>security</w:t>
      </w:r>
      <w:r>
        <w:rPr>
          <w:spacing w:val="-7"/>
        </w:rPr>
        <w:t xml:space="preserve"> </w:t>
      </w:r>
      <w:r>
        <w:t>duties</w:t>
      </w:r>
      <w:r>
        <w:rPr>
          <w:spacing w:val="-5"/>
        </w:rPr>
        <w:t xml:space="preserve"> </w:t>
      </w:r>
      <w:proofErr w:type="gramStart"/>
      <w:r>
        <w:rPr>
          <w:spacing w:val="-2"/>
        </w:rPr>
        <w:t>shall,––</w:t>
      </w:r>
      <w:proofErr w:type="gramEnd"/>
      <w:ins w:id="457" w:author="MASSA MTRF" w:date="2025-10-18T22:13:00Z" w16du:dateUtc="2025-10-18T16:43:00Z">
        <w:r w:rsidR="004E5E29">
          <w:rPr>
            <w:spacing w:val="-2"/>
          </w:rPr>
          <w:t xml:space="preserve"> </w:t>
        </w:r>
      </w:ins>
    </w:p>
    <w:p w14:paraId="1BAA7F20" w14:textId="20E94EC3" w:rsidR="009A6A39" w:rsidRPr="00592358" w:rsidRDefault="009A6A39">
      <w:pPr>
        <w:pStyle w:val="BodyText"/>
        <w:spacing w:before="2"/>
        <w:ind w:left="513"/>
        <w:jc w:val="both"/>
        <w:rPr>
          <w:ins w:id="458" w:author="MASSA MTRF" w:date="2025-10-18T21:59:00Z" w16du:dateUtc="2025-10-18T16:29:00Z"/>
        </w:rPr>
        <w:pPrChange w:id="459" w:author="MASSA MTRF" w:date="2025-10-18T22:01:00Z" w16du:dateUtc="2025-10-18T16:31:00Z">
          <w:pPr>
            <w:pStyle w:val="ListParagraph"/>
            <w:numPr>
              <w:numId w:val="38"/>
            </w:numPr>
            <w:tabs>
              <w:tab w:val="left" w:pos="1144"/>
            </w:tabs>
            <w:spacing w:before="1"/>
            <w:ind w:left="1144" w:hanging="271"/>
            <w:jc w:val="left"/>
          </w:pPr>
        </w:pPrChange>
      </w:pPr>
    </w:p>
    <w:p w14:paraId="68BEFBCB" w14:textId="0D3A490C" w:rsidR="0049095B" w:rsidRDefault="002D6494">
      <w:pPr>
        <w:pStyle w:val="ListParagraph"/>
        <w:numPr>
          <w:ilvl w:val="0"/>
          <w:numId w:val="38"/>
        </w:numPr>
        <w:tabs>
          <w:tab w:val="left" w:pos="1144"/>
        </w:tabs>
        <w:spacing w:before="1"/>
        <w:ind w:left="1144" w:hanging="271"/>
        <w:jc w:val="both"/>
        <w:rPr>
          <w:sz w:val="20"/>
        </w:rPr>
      </w:pPr>
      <w:r>
        <w:rPr>
          <w:sz w:val="20"/>
        </w:rPr>
        <w:t>attend</w:t>
      </w:r>
      <w:r>
        <w:rPr>
          <w:spacing w:val="-7"/>
          <w:sz w:val="20"/>
        </w:rPr>
        <w:t xml:space="preserve"> </w:t>
      </w:r>
      <w:r>
        <w:rPr>
          <w:sz w:val="20"/>
        </w:rPr>
        <w:t>an</w:t>
      </w:r>
      <w:r>
        <w:rPr>
          <w:spacing w:val="-8"/>
          <w:sz w:val="20"/>
        </w:rPr>
        <w:t xml:space="preserve"> </w:t>
      </w:r>
      <w:r>
        <w:rPr>
          <w:sz w:val="20"/>
        </w:rPr>
        <w:t>approved</w:t>
      </w:r>
      <w:r>
        <w:rPr>
          <w:spacing w:val="-6"/>
          <w:sz w:val="20"/>
        </w:rPr>
        <w:t xml:space="preserve"> </w:t>
      </w:r>
      <w:r>
        <w:rPr>
          <w:sz w:val="20"/>
        </w:rPr>
        <w:t>training</w:t>
      </w:r>
      <w:r>
        <w:rPr>
          <w:spacing w:val="-8"/>
          <w:sz w:val="20"/>
        </w:rPr>
        <w:t xml:space="preserve"> </w:t>
      </w:r>
      <w:r>
        <w:rPr>
          <w:sz w:val="20"/>
        </w:rPr>
        <w:t>course</w:t>
      </w:r>
      <w:r>
        <w:rPr>
          <w:spacing w:val="-5"/>
          <w:sz w:val="20"/>
        </w:rPr>
        <w:t xml:space="preserve"> </w:t>
      </w:r>
      <w:r>
        <w:rPr>
          <w:sz w:val="20"/>
        </w:rPr>
        <w:t>for</w:t>
      </w:r>
      <w:r>
        <w:rPr>
          <w:spacing w:val="-6"/>
          <w:sz w:val="20"/>
        </w:rPr>
        <w:t xml:space="preserve"> </w:t>
      </w:r>
      <w:r>
        <w:rPr>
          <w:sz w:val="20"/>
        </w:rPr>
        <w:t>seafarers</w:t>
      </w:r>
      <w:r>
        <w:rPr>
          <w:spacing w:val="-6"/>
          <w:sz w:val="20"/>
        </w:rPr>
        <w:t xml:space="preserve"> </w:t>
      </w:r>
      <w:r>
        <w:rPr>
          <w:sz w:val="20"/>
        </w:rPr>
        <w:t>with</w:t>
      </w:r>
      <w:r>
        <w:rPr>
          <w:spacing w:val="-8"/>
          <w:sz w:val="20"/>
        </w:rPr>
        <w:t xml:space="preserve"> </w:t>
      </w:r>
      <w:r>
        <w:rPr>
          <w:sz w:val="20"/>
        </w:rPr>
        <w:t>designated</w:t>
      </w:r>
      <w:r>
        <w:rPr>
          <w:spacing w:val="-6"/>
          <w:sz w:val="20"/>
        </w:rPr>
        <w:t xml:space="preserve"> </w:t>
      </w:r>
      <w:r>
        <w:rPr>
          <w:sz w:val="20"/>
        </w:rPr>
        <w:t>security</w:t>
      </w:r>
      <w:r>
        <w:rPr>
          <w:spacing w:val="-8"/>
          <w:sz w:val="20"/>
        </w:rPr>
        <w:t xml:space="preserve"> </w:t>
      </w:r>
      <w:r>
        <w:rPr>
          <w:sz w:val="20"/>
        </w:rPr>
        <w:t>duties;</w:t>
      </w:r>
      <w:r>
        <w:rPr>
          <w:spacing w:val="-7"/>
          <w:sz w:val="20"/>
        </w:rPr>
        <w:t xml:space="preserve"> </w:t>
      </w:r>
      <w:r>
        <w:rPr>
          <w:spacing w:val="-5"/>
          <w:sz w:val="20"/>
        </w:rPr>
        <w:t>and</w:t>
      </w:r>
    </w:p>
    <w:p w14:paraId="01CE9792" w14:textId="77777777" w:rsidR="0049095B" w:rsidRDefault="002D6494">
      <w:pPr>
        <w:pStyle w:val="ListParagraph"/>
        <w:numPr>
          <w:ilvl w:val="0"/>
          <w:numId w:val="38"/>
        </w:numPr>
        <w:tabs>
          <w:tab w:val="left" w:pos="1157"/>
        </w:tabs>
        <w:ind w:left="1157" w:hanging="284"/>
        <w:jc w:val="both"/>
        <w:rPr>
          <w:sz w:val="20"/>
        </w:rPr>
      </w:pPr>
      <w:r>
        <w:rPr>
          <w:sz w:val="20"/>
        </w:rPr>
        <w:t>meet</w:t>
      </w:r>
      <w:r>
        <w:rPr>
          <w:spacing w:val="-5"/>
          <w:sz w:val="20"/>
        </w:rPr>
        <w:t xml:space="preserve"> </w:t>
      </w:r>
      <w:r>
        <w:rPr>
          <w:sz w:val="20"/>
        </w:rPr>
        <w:t>the</w:t>
      </w:r>
      <w:r>
        <w:rPr>
          <w:spacing w:val="-5"/>
          <w:sz w:val="20"/>
        </w:rPr>
        <w:t xml:space="preserve"> </w:t>
      </w:r>
      <w:r>
        <w:rPr>
          <w:sz w:val="20"/>
        </w:rPr>
        <w:t>standard</w:t>
      </w:r>
      <w:r>
        <w:rPr>
          <w:spacing w:val="-4"/>
          <w:sz w:val="20"/>
        </w:rPr>
        <w:t xml:space="preserve"> </w:t>
      </w:r>
      <w:r>
        <w:rPr>
          <w:sz w:val="20"/>
        </w:rPr>
        <w:t>of</w:t>
      </w:r>
      <w:r>
        <w:rPr>
          <w:spacing w:val="-6"/>
          <w:sz w:val="20"/>
        </w:rPr>
        <w:t xml:space="preserve"> </w:t>
      </w:r>
      <w:r>
        <w:rPr>
          <w:sz w:val="20"/>
        </w:rPr>
        <w:t>competence</w:t>
      </w:r>
      <w:r>
        <w:rPr>
          <w:spacing w:val="-5"/>
          <w:sz w:val="20"/>
        </w:rPr>
        <w:t xml:space="preserve"> </w:t>
      </w:r>
      <w:r>
        <w:rPr>
          <w:sz w:val="20"/>
        </w:rPr>
        <w:t>as</w:t>
      </w:r>
      <w:r>
        <w:rPr>
          <w:spacing w:val="-5"/>
          <w:sz w:val="20"/>
        </w:rPr>
        <w:t xml:space="preserve"> </w:t>
      </w:r>
      <w:r>
        <w:rPr>
          <w:sz w:val="20"/>
        </w:rPr>
        <w:t>specified</w:t>
      </w:r>
      <w:r>
        <w:rPr>
          <w:spacing w:val="-4"/>
          <w:sz w:val="20"/>
        </w:rPr>
        <w:t xml:space="preserve"> </w:t>
      </w:r>
      <w:r>
        <w:rPr>
          <w:sz w:val="20"/>
        </w:rPr>
        <w:t>in</w:t>
      </w:r>
      <w:r>
        <w:rPr>
          <w:spacing w:val="-6"/>
          <w:sz w:val="20"/>
        </w:rPr>
        <w:t xml:space="preserve"> </w:t>
      </w:r>
      <w:r>
        <w:rPr>
          <w:sz w:val="20"/>
        </w:rPr>
        <w:t>paragraphs</w:t>
      </w:r>
      <w:r>
        <w:rPr>
          <w:spacing w:val="-5"/>
          <w:sz w:val="20"/>
        </w:rPr>
        <w:t xml:space="preserve"> </w:t>
      </w:r>
      <w:r>
        <w:rPr>
          <w:sz w:val="20"/>
        </w:rPr>
        <w:t>6</w:t>
      </w:r>
      <w:r>
        <w:rPr>
          <w:spacing w:val="-4"/>
          <w:sz w:val="20"/>
        </w:rPr>
        <w:t xml:space="preserve"> </w:t>
      </w:r>
      <w:r>
        <w:rPr>
          <w:sz w:val="20"/>
        </w:rPr>
        <w:t>to</w:t>
      </w:r>
      <w:r>
        <w:rPr>
          <w:spacing w:val="-4"/>
          <w:sz w:val="20"/>
        </w:rPr>
        <w:t xml:space="preserve"> </w:t>
      </w:r>
      <w:r>
        <w:rPr>
          <w:sz w:val="20"/>
        </w:rPr>
        <w:t>8</w:t>
      </w:r>
      <w:r>
        <w:rPr>
          <w:spacing w:val="-4"/>
          <w:sz w:val="20"/>
        </w:rPr>
        <w:t xml:space="preserve"> </w:t>
      </w:r>
      <w:r>
        <w:rPr>
          <w:sz w:val="20"/>
        </w:rPr>
        <w:t>of</w:t>
      </w:r>
      <w:r>
        <w:rPr>
          <w:spacing w:val="-6"/>
          <w:sz w:val="20"/>
        </w:rPr>
        <w:t xml:space="preserve"> </w:t>
      </w:r>
      <w:r>
        <w:rPr>
          <w:sz w:val="20"/>
        </w:rPr>
        <w:t>section</w:t>
      </w:r>
      <w:r>
        <w:rPr>
          <w:spacing w:val="-4"/>
          <w:sz w:val="20"/>
        </w:rPr>
        <w:t xml:space="preserve"> </w:t>
      </w:r>
      <w:r>
        <w:rPr>
          <w:sz w:val="20"/>
        </w:rPr>
        <w:t>A-VI/6,</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STCW</w:t>
      </w:r>
      <w:r>
        <w:rPr>
          <w:spacing w:val="-3"/>
          <w:sz w:val="20"/>
        </w:rPr>
        <w:t xml:space="preserve"> </w:t>
      </w:r>
      <w:r>
        <w:rPr>
          <w:spacing w:val="-2"/>
          <w:sz w:val="20"/>
        </w:rPr>
        <w:t>Code.</w:t>
      </w:r>
    </w:p>
    <w:p w14:paraId="6D9977C1" w14:textId="77777777" w:rsidR="0049095B" w:rsidRDefault="0049095B">
      <w:pPr>
        <w:pStyle w:val="ListParagraph"/>
        <w:rPr>
          <w:sz w:val="20"/>
        </w:rPr>
        <w:sectPr w:rsidR="0049095B">
          <w:headerReference w:type="default" r:id="rId28"/>
          <w:pgSz w:w="11900" w:h="16840"/>
          <w:pgMar w:top="1060" w:right="566" w:bottom="280" w:left="566" w:header="733" w:footer="0" w:gutter="0"/>
          <w:cols w:space="720"/>
        </w:sectPr>
      </w:pPr>
    </w:p>
    <w:p w14:paraId="33941E67" w14:textId="77777777" w:rsidR="0049095B" w:rsidRDefault="002D6494">
      <w:pPr>
        <w:pStyle w:val="ListParagraph"/>
        <w:numPr>
          <w:ilvl w:val="0"/>
          <w:numId w:val="80"/>
        </w:numPr>
        <w:tabs>
          <w:tab w:val="left" w:pos="838"/>
        </w:tabs>
        <w:spacing w:before="125"/>
        <w:ind w:right="503" w:firstLine="0"/>
        <w:jc w:val="both"/>
        <w:rPr>
          <w:sz w:val="20"/>
        </w:rPr>
      </w:pPr>
      <w:r>
        <w:rPr>
          <w:b/>
          <w:sz w:val="20"/>
        </w:rPr>
        <w:lastRenderedPageBreak/>
        <w:t xml:space="preserve">Minimum requirements for the issue of certificates of proficiency for Ship Security </w:t>
      </w:r>
      <w:proofErr w:type="gramStart"/>
      <w:r>
        <w:rPr>
          <w:b/>
          <w:sz w:val="20"/>
        </w:rPr>
        <w:t>Officers.––</w:t>
      </w:r>
      <w:proofErr w:type="gramEnd"/>
      <w:r>
        <w:rPr>
          <w:sz w:val="20"/>
        </w:rPr>
        <w:t>(1) Seafarers designated as Ship Security Officer shall hold a certificate of proficiency for Ship Security Officer. This certificate shall be deemed to be of a higher level than certificates of proficiency in security-awareness training and certificate of proficiency for seafarers with designated security duties.</w:t>
      </w:r>
    </w:p>
    <w:p w14:paraId="545F2690" w14:textId="77777777" w:rsidR="0049095B" w:rsidRDefault="002D6494">
      <w:pPr>
        <w:pStyle w:val="ListParagraph"/>
        <w:numPr>
          <w:ilvl w:val="0"/>
          <w:numId w:val="37"/>
        </w:numPr>
        <w:tabs>
          <w:tab w:val="left" w:pos="1299"/>
        </w:tabs>
        <w:spacing w:line="229" w:lineRule="exact"/>
        <w:ind w:left="1299" w:hanging="284"/>
        <w:jc w:val="both"/>
        <w:rPr>
          <w:sz w:val="20"/>
        </w:rPr>
      </w:pPr>
      <w:r>
        <w:rPr>
          <w:sz w:val="20"/>
        </w:rPr>
        <w:t>Every</w:t>
      </w:r>
      <w:r>
        <w:rPr>
          <w:spacing w:val="-10"/>
          <w:sz w:val="20"/>
        </w:rPr>
        <w:t xml:space="preserve"> </w:t>
      </w:r>
      <w:r>
        <w:rPr>
          <w:sz w:val="20"/>
        </w:rPr>
        <w:t>candidate</w:t>
      </w:r>
      <w:r>
        <w:rPr>
          <w:spacing w:val="-3"/>
          <w:sz w:val="20"/>
        </w:rPr>
        <w:t xml:space="preserve"> </w:t>
      </w:r>
      <w:r>
        <w:rPr>
          <w:sz w:val="20"/>
        </w:rPr>
        <w:t>for</w:t>
      </w:r>
      <w:r>
        <w:rPr>
          <w:spacing w:val="-4"/>
          <w:sz w:val="20"/>
        </w:rPr>
        <w:t xml:space="preserve"> </w:t>
      </w:r>
      <w:r>
        <w:rPr>
          <w:sz w:val="20"/>
        </w:rPr>
        <w:t>a</w:t>
      </w:r>
      <w:r>
        <w:rPr>
          <w:spacing w:val="-6"/>
          <w:sz w:val="20"/>
        </w:rPr>
        <w:t xml:space="preserve"> </w:t>
      </w:r>
      <w:r>
        <w:rPr>
          <w:sz w:val="20"/>
        </w:rPr>
        <w:t>certificate</w:t>
      </w:r>
      <w:r>
        <w:rPr>
          <w:spacing w:val="-6"/>
          <w:sz w:val="20"/>
        </w:rPr>
        <w:t xml:space="preserve"> </w:t>
      </w:r>
      <w:r>
        <w:rPr>
          <w:sz w:val="20"/>
        </w:rPr>
        <w:t>of</w:t>
      </w:r>
      <w:r>
        <w:rPr>
          <w:spacing w:val="-7"/>
          <w:sz w:val="20"/>
        </w:rPr>
        <w:t xml:space="preserve"> </w:t>
      </w:r>
      <w:r>
        <w:rPr>
          <w:sz w:val="20"/>
        </w:rPr>
        <w:t>proficiency</w:t>
      </w:r>
      <w:r>
        <w:rPr>
          <w:spacing w:val="-9"/>
          <w:sz w:val="20"/>
        </w:rPr>
        <w:t xml:space="preserve"> </w:t>
      </w:r>
      <w:r>
        <w:rPr>
          <w:sz w:val="20"/>
        </w:rPr>
        <w:t>as</w:t>
      </w:r>
      <w:r>
        <w:rPr>
          <w:spacing w:val="-7"/>
          <w:sz w:val="20"/>
        </w:rPr>
        <w:t xml:space="preserve"> </w:t>
      </w:r>
      <w:r>
        <w:rPr>
          <w:sz w:val="20"/>
        </w:rPr>
        <w:t>Ship</w:t>
      </w:r>
      <w:r>
        <w:rPr>
          <w:spacing w:val="-5"/>
          <w:sz w:val="20"/>
        </w:rPr>
        <w:t xml:space="preserve"> </w:t>
      </w:r>
      <w:r>
        <w:rPr>
          <w:sz w:val="20"/>
        </w:rPr>
        <w:t>Security</w:t>
      </w:r>
      <w:r>
        <w:rPr>
          <w:spacing w:val="-9"/>
          <w:sz w:val="20"/>
        </w:rPr>
        <w:t xml:space="preserve"> </w:t>
      </w:r>
      <w:r>
        <w:rPr>
          <w:sz w:val="20"/>
        </w:rPr>
        <w:t>Officer</w:t>
      </w:r>
      <w:r>
        <w:rPr>
          <w:spacing w:val="-5"/>
          <w:sz w:val="20"/>
        </w:rPr>
        <w:t xml:space="preserve"> </w:t>
      </w:r>
      <w:proofErr w:type="gramStart"/>
      <w:r>
        <w:rPr>
          <w:spacing w:val="-2"/>
          <w:sz w:val="20"/>
        </w:rPr>
        <w:t>shall,––</w:t>
      </w:r>
      <w:proofErr w:type="gramEnd"/>
    </w:p>
    <w:p w14:paraId="615757A6" w14:textId="77777777" w:rsidR="0049095B" w:rsidRDefault="002D6494">
      <w:pPr>
        <w:pStyle w:val="ListParagraph"/>
        <w:numPr>
          <w:ilvl w:val="1"/>
          <w:numId w:val="80"/>
        </w:numPr>
        <w:tabs>
          <w:tab w:val="left" w:pos="1151"/>
        </w:tabs>
        <w:ind w:left="873" w:right="508" w:firstLine="0"/>
        <w:rPr>
          <w:ins w:id="460" w:author="MASSA MTRF" w:date="2025-10-18T22:22:00Z" w16du:dateUtc="2025-10-18T16:52:00Z"/>
          <w:sz w:val="20"/>
        </w:rPr>
      </w:pPr>
      <w:r>
        <w:rPr>
          <w:sz w:val="20"/>
        </w:rPr>
        <w:t>have approved sea-going service of not less than twelve months or appropriate sea-going service and knowledge of ship operations;</w:t>
      </w:r>
    </w:p>
    <w:p w14:paraId="4BDDA56B" w14:textId="6F860989" w:rsidR="004E5E29" w:rsidRDefault="004E5E29">
      <w:pPr>
        <w:pStyle w:val="ListParagraph"/>
        <w:numPr>
          <w:ilvl w:val="1"/>
          <w:numId w:val="80"/>
        </w:numPr>
        <w:tabs>
          <w:tab w:val="left" w:pos="1151"/>
        </w:tabs>
        <w:ind w:left="873" w:right="508" w:firstLine="0"/>
        <w:rPr>
          <w:sz w:val="20"/>
        </w:rPr>
      </w:pPr>
      <w:ins w:id="461" w:author="MASSA MTRF" w:date="2025-10-18T22:22:00Z" w16du:dateUtc="2025-10-18T16:52:00Z">
        <w:r>
          <w:rPr>
            <w:sz w:val="20"/>
          </w:rPr>
          <w:t>Hold a COP in STSDSD</w:t>
        </w:r>
      </w:ins>
    </w:p>
    <w:p w14:paraId="6ECA6660" w14:textId="77777777" w:rsidR="0049095B" w:rsidRDefault="002D6494">
      <w:pPr>
        <w:pStyle w:val="ListParagraph"/>
        <w:numPr>
          <w:ilvl w:val="1"/>
          <w:numId w:val="80"/>
        </w:numPr>
        <w:tabs>
          <w:tab w:val="left" w:pos="1157"/>
        </w:tabs>
        <w:spacing w:before="1"/>
        <w:ind w:left="1157" w:hanging="284"/>
        <w:rPr>
          <w:sz w:val="20"/>
        </w:rPr>
      </w:pPr>
      <w:r>
        <w:rPr>
          <w:sz w:val="20"/>
        </w:rPr>
        <w:t>attend</w:t>
      </w:r>
      <w:r>
        <w:rPr>
          <w:spacing w:val="-6"/>
          <w:sz w:val="20"/>
        </w:rPr>
        <w:t xml:space="preserve"> </w:t>
      </w:r>
      <w:r>
        <w:rPr>
          <w:sz w:val="20"/>
        </w:rPr>
        <w:t>an</w:t>
      </w:r>
      <w:r>
        <w:rPr>
          <w:spacing w:val="-8"/>
          <w:sz w:val="20"/>
        </w:rPr>
        <w:t xml:space="preserve"> </w:t>
      </w:r>
      <w:r>
        <w:rPr>
          <w:sz w:val="20"/>
        </w:rPr>
        <w:t>approved</w:t>
      </w:r>
      <w:r>
        <w:rPr>
          <w:spacing w:val="-6"/>
          <w:sz w:val="20"/>
        </w:rPr>
        <w:t xml:space="preserve"> </w:t>
      </w:r>
      <w:r>
        <w:rPr>
          <w:sz w:val="20"/>
        </w:rPr>
        <w:t>training</w:t>
      </w:r>
      <w:r>
        <w:rPr>
          <w:spacing w:val="-7"/>
          <w:sz w:val="20"/>
        </w:rPr>
        <w:t xml:space="preserve"> </w:t>
      </w:r>
      <w:r>
        <w:rPr>
          <w:sz w:val="20"/>
        </w:rPr>
        <w:t>course</w:t>
      </w:r>
      <w:r>
        <w:rPr>
          <w:spacing w:val="-5"/>
          <w:sz w:val="20"/>
        </w:rPr>
        <w:t xml:space="preserve"> </w:t>
      </w:r>
      <w:r>
        <w:rPr>
          <w:sz w:val="20"/>
        </w:rPr>
        <w:t>for</w:t>
      </w:r>
      <w:r>
        <w:rPr>
          <w:spacing w:val="-5"/>
          <w:sz w:val="20"/>
        </w:rPr>
        <w:t xml:space="preserve"> </w:t>
      </w:r>
      <w:r>
        <w:rPr>
          <w:sz w:val="20"/>
        </w:rPr>
        <w:t>Ship</w:t>
      </w:r>
      <w:r>
        <w:rPr>
          <w:spacing w:val="-6"/>
          <w:sz w:val="20"/>
        </w:rPr>
        <w:t xml:space="preserve"> </w:t>
      </w:r>
      <w:r>
        <w:rPr>
          <w:sz w:val="20"/>
        </w:rPr>
        <w:t>Security</w:t>
      </w:r>
      <w:r>
        <w:rPr>
          <w:spacing w:val="-10"/>
          <w:sz w:val="20"/>
        </w:rPr>
        <w:t xml:space="preserve"> </w:t>
      </w:r>
      <w:r>
        <w:rPr>
          <w:sz w:val="20"/>
        </w:rPr>
        <w:t>Officer;</w:t>
      </w:r>
      <w:r>
        <w:rPr>
          <w:spacing w:val="-7"/>
          <w:sz w:val="20"/>
        </w:rPr>
        <w:t xml:space="preserve"> </w:t>
      </w:r>
      <w:r>
        <w:rPr>
          <w:spacing w:val="-5"/>
          <w:sz w:val="20"/>
        </w:rPr>
        <w:t>and</w:t>
      </w:r>
    </w:p>
    <w:p w14:paraId="65C6605E" w14:textId="77777777" w:rsidR="0049095B" w:rsidRDefault="002D6494">
      <w:pPr>
        <w:pStyle w:val="ListParagraph"/>
        <w:numPr>
          <w:ilvl w:val="1"/>
          <w:numId w:val="80"/>
        </w:numPr>
        <w:tabs>
          <w:tab w:val="left" w:pos="1151"/>
        </w:tabs>
        <w:ind w:left="873" w:right="504" w:firstLine="0"/>
        <w:rPr>
          <w:sz w:val="20"/>
        </w:rPr>
      </w:pPr>
      <w:r>
        <w:rPr>
          <w:sz w:val="20"/>
        </w:rPr>
        <w:t>meet the standard of competence for certification of proficiency as Ship Security Officer, set out in paragraphs 1 to 4 of section A-VI/5 of the STCW Code.</w:t>
      </w:r>
    </w:p>
    <w:p w14:paraId="066BDAC8" w14:textId="77777777" w:rsidR="0049095B" w:rsidRDefault="0049095B">
      <w:pPr>
        <w:pStyle w:val="BodyText"/>
        <w:spacing w:before="4"/>
      </w:pPr>
    </w:p>
    <w:p w14:paraId="72B4DBF5" w14:textId="77777777" w:rsidR="0049095B" w:rsidRDefault="002D6494">
      <w:pPr>
        <w:pStyle w:val="Heading2"/>
        <w:ind w:left="3837" w:right="3773" w:firstLine="885"/>
        <w:jc w:val="left"/>
      </w:pPr>
      <w:r>
        <w:t>CHAPTER VII ALTERNATIVE</w:t>
      </w:r>
      <w:r>
        <w:rPr>
          <w:spacing w:val="-13"/>
        </w:rPr>
        <w:t xml:space="preserve"> </w:t>
      </w:r>
      <w:r>
        <w:t>CERTIFICATION</w:t>
      </w:r>
    </w:p>
    <w:p w14:paraId="1F6733C7" w14:textId="77777777" w:rsidR="0049095B" w:rsidRDefault="002D6494">
      <w:pPr>
        <w:pStyle w:val="ListParagraph"/>
        <w:numPr>
          <w:ilvl w:val="0"/>
          <w:numId w:val="80"/>
        </w:numPr>
        <w:tabs>
          <w:tab w:val="left" w:pos="1186"/>
        </w:tabs>
        <w:ind w:right="504" w:firstLine="360"/>
        <w:jc w:val="both"/>
        <w:rPr>
          <w:sz w:val="20"/>
        </w:rPr>
      </w:pPr>
      <w:r>
        <w:rPr>
          <w:b/>
          <w:sz w:val="20"/>
        </w:rPr>
        <w:t xml:space="preserve">Issue of alternative </w:t>
      </w:r>
      <w:proofErr w:type="gramStart"/>
      <w:r>
        <w:rPr>
          <w:b/>
          <w:sz w:val="20"/>
        </w:rPr>
        <w:t>certificates.––</w:t>
      </w:r>
      <w:proofErr w:type="gramEnd"/>
      <w:r>
        <w:rPr>
          <w:sz w:val="20"/>
        </w:rPr>
        <w:t>(1) Notwithstanding the requirements for certification laid down in chapters</w:t>
      </w:r>
      <w:r>
        <w:rPr>
          <w:spacing w:val="40"/>
          <w:sz w:val="20"/>
        </w:rPr>
        <w:t xml:space="preserve"> </w:t>
      </w:r>
      <w:r>
        <w:rPr>
          <w:sz w:val="20"/>
        </w:rPr>
        <w:t xml:space="preserve">II and III of these rules, the Chief Examiner concerned may issue certificates other than those mentioned in the said Chapters, provided </w:t>
      </w:r>
      <w:proofErr w:type="gramStart"/>
      <w:r>
        <w:rPr>
          <w:sz w:val="20"/>
        </w:rPr>
        <w:t>that,––</w:t>
      </w:r>
      <w:proofErr w:type="gramEnd"/>
    </w:p>
    <w:p w14:paraId="553A10D0" w14:textId="77777777" w:rsidR="0049095B" w:rsidRDefault="002D6494">
      <w:pPr>
        <w:pStyle w:val="ListParagraph"/>
        <w:numPr>
          <w:ilvl w:val="1"/>
          <w:numId w:val="80"/>
        </w:numPr>
        <w:tabs>
          <w:tab w:val="left" w:pos="1144"/>
        </w:tabs>
        <w:ind w:left="873" w:right="672" w:firstLine="0"/>
        <w:rPr>
          <w:sz w:val="20"/>
        </w:rPr>
      </w:pPr>
      <w:r>
        <w:rPr>
          <w:sz w:val="20"/>
        </w:rPr>
        <w:t>the associated functions and levels of responsibility to be stated on the certificates and in the endorsements are selected</w:t>
      </w:r>
      <w:r>
        <w:rPr>
          <w:spacing w:val="-2"/>
          <w:sz w:val="20"/>
        </w:rPr>
        <w:t xml:space="preserve"> </w:t>
      </w:r>
      <w:r>
        <w:rPr>
          <w:sz w:val="20"/>
        </w:rPr>
        <w:t>from</w:t>
      </w:r>
      <w:r>
        <w:rPr>
          <w:spacing w:val="-7"/>
          <w:sz w:val="20"/>
        </w:rPr>
        <w:t xml:space="preserve"> </w:t>
      </w:r>
      <w:r>
        <w:rPr>
          <w:sz w:val="20"/>
        </w:rPr>
        <w:t>and</w:t>
      </w:r>
      <w:r>
        <w:rPr>
          <w:spacing w:val="-2"/>
          <w:sz w:val="20"/>
        </w:rPr>
        <w:t xml:space="preserve"> </w:t>
      </w:r>
      <w:r>
        <w:rPr>
          <w:sz w:val="20"/>
        </w:rPr>
        <w:t>identical</w:t>
      </w:r>
      <w:r>
        <w:rPr>
          <w:spacing w:val="-3"/>
          <w:sz w:val="20"/>
        </w:rPr>
        <w:t xml:space="preserve"> </w:t>
      </w:r>
      <w:r>
        <w:rPr>
          <w:sz w:val="20"/>
        </w:rPr>
        <w:t>to those</w:t>
      </w:r>
      <w:r>
        <w:rPr>
          <w:spacing w:val="-3"/>
          <w:sz w:val="20"/>
        </w:rPr>
        <w:t xml:space="preserve"> </w:t>
      </w:r>
      <w:r>
        <w:rPr>
          <w:sz w:val="20"/>
        </w:rPr>
        <w:t>appearing</w:t>
      </w:r>
      <w:r>
        <w:rPr>
          <w:spacing w:val="-4"/>
          <w:sz w:val="20"/>
        </w:rPr>
        <w:t xml:space="preserve"> </w:t>
      </w:r>
      <w:r>
        <w:rPr>
          <w:sz w:val="20"/>
        </w:rPr>
        <w:t>in</w:t>
      </w:r>
      <w:r>
        <w:rPr>
          <w:spacing w:val="-4"/>
          <w:sz w:val="20"/>
        </w:rPr>
        <w:t xml:space="preserve"> </w:t>
      </w:r>
      <w:r>
        <w:rPr>
          <w:sz w:val="20"/>
        </w:rPr>
        <w:t>sections</w:t>
      </w:r>
      <w:r>
        <w:rPr>
          <w:spacing w:val="-1"/>
          <w:sz w:val="20"/>
        </w:rPr>
        <w:t xml:space="preserve"> </w:t>
      </w:r>
      <w:r>
        <w:rPr>
          <w:sz w:val="20"/>
        </w:rPr>
        <w:t>A-II/1,</w:t>
      </w:r>
      <w:r>
        <w:rPr>
          <w:spacing w:val="-2"/>
          <w:sz w:val="20"/>
        </w:rPr>
        <w:t xml:space="preserve"> </w:t>
      </w:r>
      <w:r>
        <w:rPr>
          <w:sz w:val="20"/>
        </w:rPr>
        <w:t>A-II/2,</w:t>
      </w:r>
      <w:r>
        <w:rPr>
          <w:spacing w:val="-2"/>
          <w:sz w:val="20"/>
        </w:rPr>
        <w:t xml:space="preserve"> </w:t>
      </w:r>
      <w:r>
        <w:rPr>
          <w:sz w:val="20"/>
        </w:rPr>
        <w:t>A-II/3,</w:t>
      </w:r>
      <w:r>
        <w:rPr>
          <w:spacing w:val="-2"/>
          <w:sz w:val="20"/>
        </w:rPr>
        <w:t xml:space="preserve"> </w:t>
      </w:r>
      <w:r>
        <w:rPr>
          <w:sz w:val="20"/>
        </w:rPr>
        <w:t>A-II/4,</w:t>
      </w:r>
      <w:r>
        <w:rPr>
          <w:spacing w:val="-2"/>
          <w:sz w:val="20"/>
        </w:rPr>
        <w:t xml:space="preserve"> </w:t>
      </w:r>
      <w:r>
        <w:rPr>
          <w:sz w:val="20"/>
        </w:rPr>
        <w:t>A-II/5,</w:t>
      </w:r>
      <w:r>
        <w:rPr>
          <w:spacing w:val="40"/>
          <w:sz w:val="20"/>
        </w:rPr>
        <w:t xml:space="preserve"> </w:t>
      </w:r>
      <w:r>
        <w:rPr>
          <w:sz w:val="20"/>
        </w:rPr>
        <w:t>A-III/1,</w:t>
      </w:r>
      <w:r>
        <w:rPr>
          <w:spacing w:val="-2"/>
          <w:sz w:val="20"/>
        </w:rPr>
        <w:t xml:space="preserve"> </w:t>
      </w:r>
      <w:r>
        <w:rPr>
          <w:sz w:val="20"/>
        </w:rPr>
        <w:t>A-III/2,</w:t>
      </w:r>
      <w:r>
        <w:rPr>
          <w:spacing w:val="-2"/>
          <w:sz w:val="20"/>
        </w:rPr>
        <w:t xml:space="preserve"> </w:t>
      </w:r>
      <w:r>
        <w:rPr>
          <w:sz w:val="20"/>
        </w:rPr>
        <w:t>A- III/3, A-III/4, A-III/5 and A-IV/2 of the STCW Code;</w:t>
      </w:r>
    </w:p>
    <w:p w14:paraId="2FA3EC42" w14:textId="77777777" w:rsidR="0049095B" w:rsidRDefault="002D6494">
      <w:pPr>
        <w:pStyle w:val="ListParagraph"/>
        <w:numPr>
          <w:ilvl w:val="1"/>
          <w:numId w:val="80"/>
        </w:numPr>
        <w:tabs>
          <w:tab w:val="left" w:pos="873"/>
          <w:tab w:val="left" w:pos="1192"/>
        </w:tabs>
        <w:ind w:left="873" w:right="504" w:hanging="1"/>
        <w:jc w:val="both"/>
        <w:rPr>
          <w:sz w:val="20"/>
        </w:rPr>
      </w:pPr>
      <w:r>
        <w:rPr>
          <w:sz w:val="20"/>
        </w:rPr>
        <w:t>the candidates have completed approved education and training and meet the requirements for standards of competence, specified in the relevant sections of the STCW Code and as set forth in section A-VII/1 of the STCW Code, for the functions and levels that are to be stated in the certificates and in the endorsements;</w:t>
      </w:r>
    </w:p>
    <w:p w14:paraId="3EAB5AA5" w14:textId="77777777" w:rsidR="0049095B" w:rsidRDefault="002D6494">
      <w:pPr>
        <w:pStyle w:val="ListParagraph"/>
        <w:numPr>
          <w:ilvl w:val="1"/>
          <w:numId w:val="80"/>
        </w:numPr>
        <w:tabs>
          <w:tab w:val="left" w:pos="1161"/>
        </w:tabs>
        <w:ind w:left="873" w:right="508" w:firstLine="0"/>
        <w:jc w:val="both"/>
        <w:rPr>
          <w:sz w:val="20"/>
        </w:rPr>
      </w:pPr>
      <w:r>
        <w:rPr>
          <w:sz w:val="20"/>
        </w:rPr>
        <w:t>the candidates have completed approved sea-going service appropriate to the performance of the functions and levels</w:t>
      </w:r>
      <w:r>
        <w:rPr>
          <w:spacing w:val="-1"/>
          <w:sz w:val="20"/>
        </w:rPr>
        <w:t xml:space="preserve"> </w:t>
      </w:r>
      <w:r>
        <w:rPr>
          <w:sz w:val="20"/>
        </w:rPr>
        <w:t>that</w:t>
      </w:r>
      <w:r>
        <w:rPr>
          <w:spacing w:val="-1"/>
          <w:sz w:val="20"/>
        </w:rPr>
        <w:t xml:space="preserve"> </w:t>
      </w:r>
      <w:r>
        <w:rPr>
          <w:sz w:val="20"/>
        </w:rPr>
        <w:t>are to be</w:t>
      </w:r>
      <w:r>
        <w:rPr>
          <w:spacing w:val="-3"/>
          <w:sz w:val="20"/>
        </w:rPr>
        <w:t xml:space="preserve"> </w:t>
      </w:r>
      <w:r>
        <w:rPr>
          <w:sz w:val="20"/>
        </w:rPr>
        <w:t>stated on</w:t>
      </w:r>
      <w:r>
        <w:rPr>
          <w:spacing w:val="-2"/>
          <w:sz w:val="20"/>
        </w:rPr>
        <w:t xml:space="preserve"> </w:t>
      </w:r>
      <w:r>
        <w:rPr>
          <w:sz w:val="20"/>
        </w:rPr>
        <w:t>the certificate and the minimum</w:t>
      </w:r>
      <w:r>
        <w:rPr>
          <w:spacing w:val="-4"/>
          <w:sz w:val="20"/>
        </w:rPr>
        <w:t xml:space="preserve"> </w:t>
      </w:r>
      <w:r>
        <w:rPr>
          <w:sz w:val="20"/>
        </w:rPr>
        <w:t>duration</w:t>
      </w:r>
      <w:r>
        <w:rPr>
          <w:spacing w:val="-2"/>
          <w:sz w:val="20"/>
        </w:rPr>
        <w:t xml:space="preserve"> </w:t>
      </w:r>
      <w:r>
        <w:rPr>
          <w:sz w:val="20"/>
        </w:rPr>
        <w:t>of</w:t>
      </w:r>
      <w:r>
        <w:rPr>
          <w:spacing w:val="-2"/>
          <w:sz w:val="20"/>
        </w:rPr>
        <w:t xml:space="preserve"> </w:t>
      </w:r>
      <w:r>
        <w:rPr>
          <w:sz w:val="20"/>
        </w:rPr>
        <w:t>sea-going</w:t>
      </w:r>
      <w:r>
        <w:rPr>
          <w:spacing w:val="-2"/>
          <w:sz w:val="20"/>
        </w:rPr>
        <w:t xml:space="preserve"> </w:t>
      </w:r>
      <w:r>
        <w:rPr>
          <w:sz w:val="20"/>
        </w:rPr>
        <w:t>service shall</w:t>
      </w:r>
      <w:r>
        <w:rPr>
          <w:spacing w:val="-1"/>
          <w:sz w:val="20"/>
        </w:rPr>
        <w:t xml:space="preserve"> </w:t>
      </w:r>
      <w:r>
        <w:rPr>
          <w:sz w:val="20"/>
        </w:rPr>
        <w:t>be equivalent</w:t>
      </w:r>
      <w:r>
        <w:rPr>
          <w:spacing w:val="-1"/>
          <w:sz w:val="20"/>
        </w:rPr>
        <w:t xml:space="preserve"> </w:t>
      </w:r>
      <w:r>
        <w:rPr>
          <w:sz w:val="20"/>
        </w:rPr>
        <w:t>to the duration of sea-going service as specified in chapters II and III.</w:t>
      </w:r>
    </w:p>
    <w:p w14:paraId="4EC14E66" w14:textId="77777777" w:rsidR="0049095B" w:rsidRDefault="002D6494">
      <w:pPr>
        <w:pStyle w:val="BodyText"/>
        <w:ind w:left="873" w:right="504"/>
        <w:jc w:val="both"/>
      </w:pPr>
      <w:r>
        <w:t>However, the minimum duration of sea-going service shall be not less than the duration as specified in section A- VII/2 of the STCW Code;</w:t>
      </w:r>
    </w:p>
    <w:p w14:paraId="68E96C74" w14:textId="77777777" w:rsidR="0049095B" w:rsidRDefault="002D6494">
      <w:pPr>
        <w:pStyle w:val="ListParagraph"/>
        <w:numPr>
          <w:ilvl w:val="1"/>
          <w:numId w:val="80"/>
        </w:numPr>
        <w:tabs>
          <w:tab w:val="left" w:pos="873"/>
          <w:tab w:val="left" w:pos="1168"/>
        </w:tabs>
        <w:ind w:left="873" w:right="505" w:hanging="1"/>
        <w:jc w:val="both"/>
        <w:rPr>
          <w:sz w:val="20"/>
        </w:rPr>
      </w:pPr>
      <w:r>
        <w:rPr>
          <w:sz w:val="20"/>
        </w:rPr>
        <w:t>the candidates for certification who are to perform the function of navigation at the operational level shall meet the applicable requirements of the rules in chapter IV, as appropriate, for performing designated radio duties; and</w:t>
      </w:r>
    </w:p>
    <w:p w14:paraId="5DF29054" w14:textId="77777777" w:rsidR="0049095B" w:rsidRDefault="002D6494">
      <w:pPr>
        <w:pStyle w:val="ListParagraph"/>
        <w:numPr>
          <w:ilvl w:val="1"/>
          <w:numId w:val="80"/>
        </w:numPr>
        <w:tabs>
          <w:tab w:val="left" w:pos="873"/>
          <w:tab w:val="left" w:pos="1150"/>
        </w:tabs>
        <w:ind w:left="873" w:right="508" w:hanging="1"/>
        <w:jc w:val="both"/>
        <w:rPr>
          <w:sz w:val="20"/>
        </w:rPr>
      </w:pPr>
      <w:r>
        <w:rPr>
          <w:sz w:val="20"/>
        </w:rPr>
        <w:t>the certificates are issued in accordance with the rule 5 of these rules and the provisions set forth in Chapter VII of the STCW Code.</w:t>
      </w:r>
    </w:p>
    <w:p w14:paraId="3D97DFD3" w14:textId="77777777" w:rsidR="0049095B" w:rsidRDefault="002D6494">
      <w:pPr>
        <w:pStyle w:val="BodyText"/>
        <w:ind w:left="513" w:right="504"/>
        <w:jc w:val="both"/>
      </w:pPr>
      <w:r>
        <w:t xml:space="preserve">(2) No certificate shall be issued under this Chapter unless the same has been communicated by the Director General of Shipping to the International Maritime Organization as required under article IV and regulation I/7 of the STCW </w:t>
      </w:r>
      <w:r>
        <w:rPr>
          <w:spacing w:val="-2"/>
        </w:rPr>
        <w:t>Convention.</w:t>
      </w:r>
    </w:p>
    <w:p w14:paraId="06727E6B" w14:textId="77777777" w:rsidR="0049095B" w:rsidRDefault="002D6494">
      <w:pPr>
        <w:pStyle w:val="ListParagraph"/>
        <w:numPr>
          <w:ilvl w:val="0"/>
          <w:numId w:val="80"/>
        </w:numPr>
        <w:tabs>
          <w:tab w:val="left" w:pos="822"/>
        </w:tabs>
        <w:ind w:left="514" w:right="504" w:firstLine="0"/>
        <w:jc w:val="both"/>
        <w:rPr>
          <w:sz w:val="20"/>
        </w:rPr>
      </w:pPr>
      <w:r>
        <w:rPr>
          <w:b/>
          <w:sz w:val="20"/>
        </w:rPr>
        <w:t>Certification of seafarers.––</w:t>
      </w:r>
      <w:r>
        <w:rPr>
          <w:sz w:val="20"/>
        </w:rPr>
        <w:t>(1) Every seafarer who performs any function or group of functions, specified in tables A-II/1, A-II/2, A-II/3, A-II/4 or A-II/5 of chapter II or in tables A-III/1, A-III/2, A-III/3, A-III/4 or A-III/5 of Chapter III or A-IV of Chapter IV of the STCW Code, shall hold a certificate of competency or certificate of proficiency.</w:t>
      </w:r>
    </w:p>
    <w:p w14:paraId="71687D66" w14:textId="77777777" w:rsidR="0049095B" w:rsidRDefault="002D6494">
      <w:pPr>
        <w:pStyle w:val="BodyText"/>
        <w:ind w:left="514" w:right="504" w:firstLine="539"/>
        <w:jc w:val="both"/>
      </w:pPr>
      <w:r>
        <w:t>(2)</w:t>
      </w:r>
      <w:r>
        <w:rPr>
          <w:spacing w:val="-1"/>
        </w:rPr>
        <w:t xml:space="preserve"> </w:t>
      </w:r>
      <w:r>
        <w:t>Every</w:t>
      </w:r>
      <w:r>
        <w:rPr>
          <w:spacing w:val="-6"/>
        </w:rPr>
        <w:t xml:space="preserve"> </w:t>
      </w:r>
      <w:r>
        <w:t>candidate</w:t>
      </w:r>
      <w:r>
        <w:rPr>
          <w:spacing w:val="-2"/>
        </w:rPr>
        <w:t xml:space="preserve"> </w:t>
      </w:r>
      <w:r>
        <w:t>for</w:t>
      </w:r>
      <w:r>
        <w:rPr>
          <w:spacing w:val="-1"/>
        </w:rPr>
        <w:t xml:space="preserve"> </w:t>
      </w:r>
      <w:r>
        <w:t>certification</w:t>
      </w:r>
      <w:r>
        <w:rPr>
          <w:spacing w:val="-3"/>
        </w:rPr>
        <w:t xml:space="preserve"> </w:t>
      </w:r>
      <w:r>
        <w:t>under</w:t>
      </w:r>
      <w:r>
        <w:rPr>
          <w:spacing w:val="-1"/>
        </w:rPr>
        <w:t xml:space="preserve"> </w:t>
      </w:r>
      <w:r>
        <w:t>the</w:t>
      </w:r>
      <w:r>
        <w:rPr>
          <w:spacing w:val="-2"/>
        </w:rPr>
        <w:t xml:space="preserve"> </w:t>
      </w:r>
      <w:r>
        <w:t>provisions</w:t>
      </w:r>
      <w:r>
        <w:rPr>
          <w:spacing w:val="-3"/>
        </w:rPr>
        <w:t xml:space="preserve"> </w:t>
      </w:r>
      <w:r>
        <w:t>specified</w:t>
      </w:r>
      <w:r>
        <w:rPr>
          <w:spacing w:val="-1"/>
        </w:rPr>
        <w:t xml:space="preserve"> </w:t>
      </w:r>
      <w:r>
        <w:t>in</w:t>
      </w:r>
      <w:r>
        <w:rPr>
          <w:spacing w:val="40"/>
        </w:rPr>
        <w:t xml:space="preserve"> </w:t>
      </w:r>
      <w:r>
        <w:t>paragraph</w:t>
      </w:r>
      <w:r>
        <w:rPr>
          <w:spacing w:val="-3"/>
        </w:rPr>
        <w:t xml:space="preserve"> </w:t>
      </w:r>
      <w:r>
        <w:t>1.3</w:t>
      </w:r>
      <w:r>
        <w:rPr>
          <w:spacing w:val="-1"/>
        </w:rPr>
        <w:t xml:space="preserve"> </w:t>
      </w:r>
      <w:r>
        <w:t>of</w:t>
      </w:r>
      <w:r>
        <w:rPr>
          <w:spacing w:val="-4"/>
        </w:rPr>
        <w:t xml:space="preserve"> </w:t>
      </w:r>
      <w:r>
        <w:t>regulation</w:t>
      </w:r>
      <w:r>
        <w:rPr>
          <w:spacing w:val="-3"/>
        </w:rPr>
        <w:t xml:space="preserve"> </w:t>
      </w:r>
      <w:r>
        <w:t>VII/1</w:t>
      </w:r>
      <w:r>
        <w:rPr>
          <w:spacing w:val="-1"/>
        </w:rPr>
        <w:t xml:space="preserve"> </w:t>
      </w:r>
      <w:r>
        <w:t>of</w:t>
      </w:r>
      <w:r>
        <w:rPr>
          <w:spacing w:val="-1"/>
        </w:rPr>
        <w:t xml:space="preserve"> </w:t>
      </w:r>
      <w:r>
        <w:t xml:space="preserve">Chapter VII at the operational level in functions specified in tables A-II/1 and A-III/1 </w:t>
      </w:r>
      <w:proofErr w:type="gramStart"/>
      <w:r>
        <w:t>shall,––</w:t>
      </w:r>
      <w:proofErr w:type="gramEnd"/>
    </w:p>
    <w:p w14:paraId="509FAA8A" w14:textId="77777777" w:rsidR="0049095B" w:rsidRDefault="002D6494">
      <w:pPr>
        <w:pStyle w:val="ListParagraph"/>
        <w:numPr>
          <w:ilvl w:val="1"/>
          <w:numId w:val="80"/>
        </w:numPr>
        <w:tabs>
          <w:tab w:val="left" w:pos="1231"/>
        </w:tabs>
        <w:ind w:left="874" w:right="505" w:firstLine="0"/>
        <w:jc w:val="both"/>
        <w:rPr>
          <w:sz w:val="20"/>
        </w:rPr>
      </w:pPr>
      <w:r>
        <w:rPr>
          <w:sz w:val="20"/>
        </w:rPr>
        <w:t>have approved seagoing service of not less than twelve months, which service shall include a period of at least six months performing engine-room duties under the supervision of a qualified Engineer Officer and, where the function of navigation is required, a period of at least six months performing bridge watch-keeping duties under the supervision of a qualified bridge watch-keeping officer; and</w:t>
      </w:r>
    </w:p>
    <w:p w14:paraId="185E4CF9" w14:textId="77777777" w:rsidR="0049095B" w:rsidRDefault="002D6494">
      <w:pPr>
        <w:pStyle w:val="ListParagraph"/>
        <w:numPr>
          <w:ilvl w:val="1"/>
          <w:numId w:val="80"/>
        </w:numPr>
        <w:tabs>
          <w:tab w:val="left" w:pos="1232"/>
        </w:tabs>
        <w:ind w:left="874" w:right="503" w:firstLine="0"/>
        <w:jc w:val="both"/>
        <w:rPr>
          <w:sz w:val="20"/>
        </w:rPr>
      </w:pPr>
      <w:r>
        <w:rPr>
          <w:sz w:val="20"/>
        </w:rPr>
        <w:t xml:space="preserve">have completed, during this service, onboard training </w:t>
      </w:r>
      <w:proofErr w:type="spellStart"/>
      <w:r>
        <w:rPr>
          <w:sz w:val="20"/>
        </w:rPr>
        <w:t>programmes</w:t>
      </w:r>
      <w:proofErr w:type="spellEnd"/>
      <w:r>
        <w:rPr>
          <w:sz w:val="20"/>
        </w:rPr>
        <w:t xml:space="preserve"> approved as meeting the relevant requirements</w:t>
      </w:r>
      <w:r>
        <w:rPr>
          <w:spacing w:val="-4"/>
          <w:sz w:val="20"/>
        </w:rPr>
        <w:t xml:space="preserve"> </w:t>
      </w:r>
      <w:r>
        <w:rPr>
          <w:sz w:val="20"/>
        </w:rPr>
        <w:t>of</w:t>
      </w:r>
      <w:r>
        <w:rPr>
          <w:spacing w:val="-2"/>
          <w:sz w:val="20"/>
        </w:rPr>
        <w:t xml:space="preserve"> </w:t>
      </w:r>
      <w:r>
        <w:rPr>
          <w:sz w:val="20"/>
        </w:rPr>
        <w:t>sections</w:t>
      </w:r>
      <w:r>
        <w:rPr>
          <w:spacing w:val="-1"/>
          <w:sz w:val="20"/>
        </w:rPr>
        <w:t xml:space="preserve"> </w:t>
      </w:r>
      <w:r>
        <w:rPr>
          <w:sz w:val="20"/>
        </w:rPr>
        <w:t>A-II/1</w:t>
      </w:r>
      <w:r>
        <w:rPr>
          <w:spacing w:val="-2"/>
          <w:sz w:val="20"/>
        </w:rPr>
        <w:t xml:space="preserve"> </w:t>
      </w:r>
      <w:r>
        <w:rPr>
          <w:sz w:val="20"/>
        </w:rPr>
        <w:t>and</w:t>
      </w:r>
      <w:r>
        <w:rPr>
          <w:spacing w:val="-2"/>
          <w:sz w:val="20"/>
        </w:rPr>
        <w:t xml:space="preserve"> </w:t>
      </w:r>
      <w:r>
        <w:rPr>
          <w:sz w:val="20"/>
        </w:rPr>
        <w:t>A-III/1</w:t>
      </w:r>
      <w:r>
        <w:rPr>
          <w:spacing w:val="-2"/>
          <w:sz w:val="20"/>
        </w:rPr>
        <w:t xml:space="preserve"> </w:t>
      </w:r>
      <w:r>
        <w:rPr>
          <w:sz w:val="20"/>
        </w:rPr>
        <w:t>of</w:t>
      </w:r>
      <w:r>
        <w:rPr>
          <w:spacing w:val="-5"/>
          <w:sz w:val="20"/>
        </w:rPr>
        <w:t xml:space="preserve"> </w:t>
      </w:r>
      <w:r>
        <w:rPr>
          <w:sz w:val="20"/>
        </w:rPr>
        <w:t>the</w:t>
      </w:r>
      <w:r>
        <w:rPr>
          <w:spacing w:val="-3"/>
          <w:sz w:val="20"/>
        </w:rPr>
        <w:t xml:space="preserve"> </w:t>
      </w:r>
      <w:r>
        <w:rPr>
          <w:sz w:val="20"/>
        </w:rPr>
        <w:t>STCW</w:t>
      </w:r>
      <w:r>
        <w:rPr>
          <w:spacing w:val="-1"/>
          <w:sz w:val="20"/>
        </w:rPr>
        <w:t xml:space="preserve"> </w:t>
      </w:r>
      <w:r>
        <w:rPr>
          <w:sz w:val="20"/>
        </w:rPr>
        <w:t>Code</w:t>
      </w:r>
      <w:r>
        <w:rPr>
          <w:spacing w:val="-3"/>
          <w:sz w:val="20"/>
        </w:rPr>
        <w:t xml:space="preserve"> </w:t>
      </w:r>
      <w:r>
        <w:rPr>
          <w:sz w:val="20"/>
        </w:rPr>
        <w:t>and</w:t>
      </w:r>
      <w:r>
        <w:rPr>
          <w:spacing w:val="-2"/>
          <w:sz w:val="20"/>
        </w:rPr>
        <w:t xml:space="preserve"> </w:t>
      </w:r>
      <w:r>
        <w:rPr>
          <w:sz w:val="20"/>
        </w:rPr>
        <w:t>documented</w:t>
      </w:r>
      <w:r>
        <w:rPr>
          <w:spacing w:val="-2"/>
          <w:sz w:val="20"/>
        </w:rPr>
        <w:t xml:space="preserve"> </w:t>
      </w:r>
      <w:r>
        <w:rPr>
          <w:sz w:val="20"/>
        </w:rPr>
        <w:t>in</w:t>
      </w:r>
      <w:r>
        <w:rPr>
          <w:spacing w:val="-4"/>
          <w:sz w:val="20"/>
        </w:rPr>
        <w:t xml:space="preserve"> </w:t>
      </w:r>
      <w:r>
        <w:rPr>
          <w:sz w:val="20"/>
        </w:rPr>
        <w:t>an</w:t>
      </w:r>
      <w:r>
        <w:rPr>
          <w:spacing w:val="-4"/>
          <w:sz w:val="20"/>
        </w:rPr>
        <w:t xml:space="preserve"> </w:t>
      </w:r>
      <w:r>
        <w:rPr>
          <w:sz w:val="20"/>
        </w:rPr>
        <w:t>approved</w:t>
      </w:r>
      <w:r>
        <w:rPr>
          <w:spacing w:val="-2"/>
          <w:sz w:val="20"/>
        </w:rPr>
        <w:t xml:space="preserve"> </w:t>
      </w:r>
      <w:r>
        <w:rPr>
          <w:sz w:val="20"/>
        </w:rPr>
        <w:t>training</w:t>
      </w:r>
      <w:r>
        <w:rPr>
          <w:spacing w:val="-4"/>
          <w:sz w:val="20"/>
        </w:rPr>
        <w:t xml:space="preserve"> </w:t>
      </w:r>
      <w:r>
        <w:rPr>
          <w:sz w:val="20"/>
        </w:rPr>
        <w:t>record</w:t>
      </w:r>
      <w:r>
        <w:rPr>
          <w:spacing w:val="-2"/>
          <w:sz w:val="20"/>
        </w:rPr>
        <w:t xml:space="preserve"> </w:t>
      </w:r>
      <w:r>
        <w:rPr>
          <w:sz w:val="20"/>
        </w:rPr>
        <w:t>book.</w:t>
      </w:r>
    </w:p>
    <w:p w14:paraId="74BBA1F4" w14:textId="77777777" w:rsidR="0049095B" w:rsidRDefault="002D6494">
      <w:pPr>
        <w:pStyle w:val="BodyText"/>
        <w:ind w:left="514" w:right="504" w:firstLine="539"/>
        <w:jc w:val="both"/>
      </w:pPr>
      <w:r>
        <w:t>(3) Every</w:t>
      </w:r>
      <w:r>
        <w:rPr>
          <w:spacing w:val="-2"/>
        </w:rPr>
        <w:t xml:space="preserve"> </w:t>
      </w:r>
      <w:r>
        <w:t>candidate for certification under the provisions of chapter VII at</w:t>
      </w:r>
      <w:r>
        <w:rPr>
          <w:spacing w:val="-1"/>
        </w:rPr>
        <w:t xml:space="preserve"> </w:t>
      </w:r>
      <w:r>
        <w:t>the management level in a combination of functions specified in tables A-II/2 and A-III/2 of the STCW Code shall have approved seagoing service related to the functions to be shown in the endorsement to the certificate as follows:</w:t>
      </w:r>
    </w:p>
    <w:p w14:paraId="5D410201" w14:textId="77777777" w:rsidR="0049095B" w:rsidRDefault="002D6494">
      <w:pPr>
        <w:pStyle w:val="ListParagraph"/>
        <w:numPr>
          <w:ilvl w:val="0"/>
          <w:numId w:val="36"/>
        </w:numPr>
        <w:tabs>
          <w:tab w:val="left" w:pos="1502"/>
        </w:tabs>
        <w:ind w:right="504" w:firstLine="0"/>
        <w:jc w:val="both"/>
        <w:rPr>
          <w:sz w:val="20"/>
        </w:rPr>
      </w:pPr>
      <w:r>
        <w:rPr>
          <w:sz w:val="20"/>
        </w:rPr>
        <w:t xml:space="preserve">for persons other than those having command or responsibility for the mechanical propulsion of a ship – (i) twelve months performing duties at the operational level related to STCW Convention, regulation III/2 or III/3 as appropriate; </w:t>
      </w:r>
      <w:proofErr w:type="gramStart"/>
      <w:r>
        <w:rPr>
          <w:sz w:val="20"/>
        </w:rPr>
        <w:t>and,(</w:t>
      </w:r>
      <w:proofErr w:type="gramEnd"/>
      <w:r>
        <w:rPr>
          <w:sz w:val="20"/>
        </w:rPr>
        <w:t>ii) where the function of navigation at the management level is required, at least twelve months performing bridge watch-keeping duties at the operational level;</w:t>
      </w:r>
    </w:p>
    <w:p w14:paraId="21F6BDA7" w14:textId="77777777" w:rsidR="0049095B" w:rsidRDefault="002D6494">
      <w:pPr>
        <w:pStyle w:val="ListParagraph"/>
        <w:numPr>
          <w:ilvl w:val="0"/>
          <w:numId w:val="36"/>
        </w:numPr>
        <w:tabs>
          <w:tab w:val="left" w:pos="1503"/>
        </w:tabs>
        <w:ind w:right="501" w:firstLine="0"/>
        <w:jc w:val="both"/>
        <w:rPr>
          <w:sz w:val="20"/>
        </w:rPr>
      </w:pPr>
      <w:r>
        <w:rPr>
          <w:sz w:val="20"/>
        </w:rPr>
        <w:t>for those having command or the responsibility for the mechanical propulsion of a ship – (i) not less than forty eight months, including the duties provided under clause (a), performing, as a certificated officer, duties related to the functions to be shown in the endorsement to the certificate, of which</w:t>
      </w:r>
      <w:r>
        <w:rPr>
          <w:spacing w:val="40"/>
          <w:sz w:val="20"/>
        </w:rPr>
        <w:t xml:space="preserve"> </w:t>
      </w:r>
      <w:r>
        <w:rPr>
          <w:sz w:val="20"/>
        </w:rPr>
        <w:t>twenty four months shall be served performing functions set out in table A-III/1 of the STCW Code; and (ii)</w:t>
      </w:r>
      <w:r>
        <w:rPr>
          <w:spacing w:val="40"/>
          <w:sz w:val="20"/>
        </w:rPr>
        <w:t xml:space="preserve"> </w:t>
      </w:r>
      <w:r>
        <w:rPr>
          <w:sz w:val="20"/>
        </w:rPr>
        <w:t>twenty four months shall be served performing functions set out in tables A-III/1 and A-III/2 of the STCW Code.</w:t>
      </w:r>
    </w:p>
    <w:p w14:paraId="11D6689E" w14:textId="77777777" w:rsidR="0049095B" w:rsidRDefault="002D6494">
      <w:pPr>
        <w:pStyle w:val="ListParagraph"/>
        <w:numPr>
          <w:ilvl w:val="0"/>
          <w:numId w:val="41"/>
        </w:numPr>
        <w:tabs>
          <w:tab w:val="left" w:pos="807"/>
        </w:tabs>
        <w:ind w:right="504" w:firstLine="0"/>
        <w:jc w:val="both"/>
        <w:rPr>
          <w:sz w:val="20"/>
        </w:rPr>
      </w:pPr>
      <w:r>
        <w:rPr>
          <w:sz w:val="20"/>
        </w:rPr>
        <w:t xml:space="preserve">Every candidate for certification under the provisions of Chapter VII at support level in functions specified in tables A-II/4 and A-III/4 of the STCW Code shall have </w:t>
      </w:r>
      <w:proofErr w:type="gramStart"/>
      <w:r>
        <w:rPr>
          <w:sz w:val="20"/>
        </w:rPr>
        <w:t>completed,––</w:t>
      </w:r>
      <w:proofErr w:type="gramEnd"/>
    </w:p>
    <w:p w14:paraId="69782AAC" w14:textId="77777777" w:rsidR="0049095B" w:rsidRDefault="002D6494">
      <w:pPr>
        <w:pStyle w:val="ListParagraph"/>
        <w:numPr>
          <w:ilvl w:val="1"/>
          <w:numId w:val="41"/>
        </w:numPr>
        <w:tabs>
          <w:tab w:val="left" w:pos="1591"/>
        </w:tabs>
        <w:ind w:left="1591" w:hanging="357"/>
        <w:jc w:val="both"/>
        <w:rPr>
          <w:sz w:val="20"/>
        </w:rPr>
      </w:pPr>
      <w:r>
        <w:rPr>
          <w:sz w:val="20"/>
        </w:rPr>
        <w:t>approved</w:t>
      </w:r>
      <w:r>
        <w:rPr>
          <w:spacing w:val="-6"/>
          <w:sz w:val="20"/>
        </w:rPr>
        <w:t xml:space="preserve"> </w:t>
      </w:r>
      <w:r>
        <w:rPr>
          <w:sz w:val="20"/>
        </w:rPr>
        <w:t>seagoing</w:t>
      </w:r>
      <w:r>
        <w:rPr>
          <w:spacing w:val="-7"/>
          <w:sz w:val="20"/>
        </w:rPr>
        <w:t xml:space="preserve"> </w:t>
      </w:r>
      <w:r>
        <w:rPr>
          <w:sz w:val="20"/>
        </w:rPr>
        <w:t>service</w:t>
      </w:r>
      <w:r>
        <w:rPr>
          <w:spacing w:val="-6"/>
          <w:sz w:val="20"/>
        </w:rPr>
        <w:t xml:space="preserve"> </w:t>
      </w:r>
      <w:r>
        <w:rPr>
          <w:sz w:val="20"/>
        </w:rPr>
        <w:t>including</w:t>
      </w:r>
      <w:r>
        <w:rPr>
          <w:spacing w:val="-7"/>
          <w:sz w:val="20"/>
        </w:rPr>
        <w:t xml:space="preserve"> </w:t>
      </w:r>
      <w:r>
        <w:rPr>
          <w:sz w:val="20"/>
        </w:rPr>
        <w:t>not</w:t>
      </w:r>
      <w:r>
        <w:rPr>
          <w:spacing w:val="-6"/>
          <w:sz w:val="20"/>
        </w:rPr>
        <w:t xml:space="preserve"> </w:t>
      </w:r>
      <w:r>
        <w:rPr>
          <w:sz w:val="20"/>
        </w:rPr>
        <w:t>less</w:t>
      </w:r>
      <w:r>
        <w:rPr>
          <w:spacing w:val="-7"/>
          <w:sz w:val="20"/>
        </w:rPr>
        <w:t xml:space="preserve"> </w:t>
      </w:r>
      <w:r>
        <w:rPr>
          <w:sz w:val="20"/>
        </w:rPr>
        <w:t>than</w:t>
      </w:r>
      <w:r>
        <w:rPr>
          <w:spacing w:val="-7"/>
          <w:sz w:val="20"/>
        </w:rPr>
        <w:t xml:space="preserve"> </w:t>
      </w:r>
      <w:proofErr w:type="gramStart"/>
      <w:r>
        <w:rPr>
          <w:sz w:val="20"/>
        </w:rPr>
        <w:t>twenty</w:t>
      </w:r>
      <w:r>
        <w:rPr>
          <w:spacing w:val="-6"/>
          <w:sz w:val="20"/>
        </w:rPr>
        <w:t xml:space="preserve"> </w:t>
      </w:r>
      <w:r>
        <w:rPr>
          <w:sz w:val="20"/>
        </w:rPr>
        <w:t>four</w:t>
      </w:r>
      <w:proofErr w:type="gramEnd"/>
      <w:r>
        <w:rPr>
          <w:spacing w:val="-3"/>
          <w:sz w:val="20"/>
        </w:rPr>
        <w:t xml:space="preserve"> </w:t>
      </w:r>
      <w:r>
        <w:rPr>
          <w:sz w:val="20"/>
        </w:rPr>
        <w:t>months</w:t>
      </w:r>
      <w:r>
        <w:rPr>
          <w:spacing w:val="-7"/>
          <w:sz w:val="20"/>
        </w:rPr>
        <w:t xml:space="preserve"> </w:t>
      </w:r>
      <w:r>
        <w:rPr>
          <w:sz w:val="20"/>
        </w:rPr>
        <w:t>experience,</w:t>
      </w:r>
      <w:r>
        <w:rPr>
          <w:spacing w:val="-4"/>
          <w:sz w:val="20"/>
        </w:rPr>
        <w:t xml:space="preserve"> </w:t>
      </w:r>
      <w:r>
        <w:rPr>
          <w:sz w:val="20"/>
        </w:rPr>
        <w:t>made</w:t>
      </w:r>
      <w:r>
        <w:rPr>
          <w:spacing w:val="-6"/>
          <w:sz w:val="20"/>
        </w:rPr>
        <w:t xml:space="preserve"> </w:t>
      </w:r>
      <w:r>
        <w:rPr>
          <w:sz w:val="20"/>
        </w:rPr>
        <w:t>up</w:t>
      </w:r>
      <w:r>
        <w:rPr>
          <w:spacing w:val="-5"/>
          <w:sz w:val="20"/>
        </w:rPr>
        <w:t xml:space="preserve"> </w:t>
      </w:r>
      <w:proofErr w:type="gramStart"/>
      <w:r>
        <w:rPr>
          <w:spacing w:val="-4"/>
          <w:sz w:val="20"/>
        </w:rPr>
        <w:t>of,-</w:t>
      </w:r>
      <w:proofErr w:type="gramEnd"/>
    </w:p>
    <w:p w14:paraId="4209E7F1" w14:textId="77777777" w:rsidR="0049095B" w:rsidRDefault="002D6494">
      <w:pPr>
        <w:pStyle w:val="ListParagraph"/>
        <w:numPr>
          <w:ilvl w:val="2"/>
          <w:numId w:val="41"/>
        </w:numPr>
        <w:tabs>
          <w:tab w:val="left" w:pos="2402"/>
        </w:tabs>
        <w:spacing w:line="229" w:lineRule="exact"/>
        <w:ind w:left="2402" w:hanging="448"/>
        <w:jc w:val="both"/>
        <w:rPr>
          <w:sz w:val="20"/>
        </w:rPr>
      </w:pPr>
      <w:r>
        <w:rPr>
          <w:sz w:val="20"/>
        </w:rPr>
        <w:t>not</w:t>
      </w:r>
      <w:r>
        <w:rPr>
          <w:spacing w:val="-8"/>
          <w:sz w:val="20"/>
        </w:rPr>
        <w:t xml:space="preserve"> </w:t>
      </w:r>
      <w:r>
        <w:rPr>
          <w:sz w:val="20"/>
        </w:rPr>
        <w:t>less</w:t>
      </w:r>
      <w:r>
        <w:rPr>
          <w:spacing w:val="-8"/>
          <w:sz w:val="20"/>
        </w:rPr>
        <w:t xml:space="preserve"> </w:t>
      </w:r>
      <w:r>
        <w:rPr>
          <w:sz w:val="20"/>
        </w:rPr>
        <w:t>than</w:t>
      </w:r>
      <w:r>
        <w:rPr>
          <w:spacing w:val="35"/>
          <w:sz w:val="20"/>
        </w:rPr>
        <w:t xml:space="preserve"> </w:t>
      </w:r>
      <w:r>
        <w:rPr>
          <w:sz w:val="20"/>
        </w:rPr>
        <w:t>twelve</w:t>
      </w:r>
      <w:r>
        <w:rPr>
          <w:spacing w:val="-5"/>
          <w:sz w:val="20"/>
        </w:rPr>
        <w:t xml:space="preserve"> </w:t>
      </w:r>
      <w:r>
        <w:rPr>
          <w:sz w:val="20"/>
        </w:rPr>
        <w:t>months</w:t>
      </w:r>
      <w:r>
        <w:rPr>
          <w:spacing w:val="-8"/>
          <w:sz w:val="20"/>
        </w:rPr>
        <w:t xml:space="preserve"> </w:t>
      </w:r>
      <w:r>
        <w:rPr>
          <w:sz w:val="20"/>
        </w:rPr>
        <w:t>associated</w:t>
      </w:r>
      <w:r>
        <w:rPr>
          <w:spacing w:val="-4"/>
          <w:sz w:val="20"/>
        </w:rPr>
        <w:t xml:space="preserve"> </w:t>
      </w:r>
      <w:r>
        <w:rPr>
          <w:sz w:val="20"/>
        </w:rPr>
        <w:t>with</w:t>
      </w:r>
      <w:r>
        <w:rPr>
          <w:spacing w:val="-6"/>
          <w:sz w:val="20"/>
        </w:rPr>
        <w:t xml:space="preserve"> </w:t>
      </w:r>
      <w:r>
        <w:rPr>
          <w:sz w:val="20"/>
        </w:rPr>
        <w:t>navigational</w:t>
      </w:r>
      <w:r>
        <w:rPr>
          <w:spacing w:val="-6"/>
          <w:sz w:val="20"/>
        </w:rPr>
        <w:t xml:space="preserve"> </w:t>
      </w:r>
      <w:r>
        <w:rPr>
          <w:sz w:val="20"/>
        </w:rPr>
        <w:t>watch-keeping</w:t>
      </w:r>
      <w:r>
        <w:rPr>
          <w:spacing w:val="-8"/>
          <w:sz w:val="20"/>
        </w:rPr>
        <w:t xml:space="preserve"> </w:t>
      </w:r>
      <w:r>
        <w:rPr>
          <w:sz w:val="20"/>
        </w:rPr>
        <w:t>duties;</w:t>
      </w:r>
      <w:r>
        <w:rPr>
          <w:spacing w:val="-7"/>
          <w:sz w:val="20"/>
        </w:rPr>
        <w:t xml:space="preserve"> </w:t>
      </w:r>
      <w:r>
        <w:rPr>
          <w:spacing w:val="-5"/>
          <w:sz w:val="20"/>
        </w:rPr>
        <w:t>and</w:t>
      </w:r>
    </w:p>
    <w:p w14:paraId="1113F221" w14:textId="77777777" w:rsidR="0049095B" w:rsidRDefault="002D6494">
      <w:pPr>
        <w:pStyle w:val="ListParagraph"/>
        <w:numPr>
          <w:ilvl w:val="2"/>
          <w:numId w:val="41"/>
        </w:numPr>
        <w:tabs>
          <w:tab w:val="left" w:pos="2402"/>
        </w:tabs>
        <w:spacing w:line="229" w:lineRule="exact"/>
        <w:ind w:left="2402" w:hanging="448"/>
        <w:jc w:val="both"/>
        <w:rPr>
          <w:sz w:val="20"/>
        </w:rPr>
      </w:pPr>
      <w:r>
        <w:rPr>
          <w:sz w:val="20"/>
        </w:rPr>
        <w:t>not</w:t>
      </w:r>
      <w:r>
        <w:rPr>
          <w:spacing w:val="-6"/>
          <w:sz w:val="20"/>
        </w:rPr>
        <w:t xml:space="preserve"> </w:t>
      </w:r>
      <w:r>
        <w:rPr>
          <w:sz w:val="20"/>
        </w:rPr>
        <w:t>less</w:t>
      </w:r>
      <w:r>
        <w:rPr>
          <w:spacing w:val="-7"/>
          <w:sz w:val="20"/>
        </w:rPr>
        <w:t xml:space="preserve"> </w:t>
      </w:r>
      <w:r>
        <w:rPr>
          <w:sz w:val="20"/>
        </w:rPr>
        <w:t>than</w:t>
      </w:r>
      <w:r>
        <w:rPr>
          <w:spacing w:val="38"/>
          <w:sz w:val="20"/>
        </w:rPr>
        <w:t xml:space="preserve"> </w:t>
      </w:r>
      <w:r>
        <w:rPr>
          <w:sz w:val="20"/>
        </w:rPr>
        <w:t>twelve</w:t>
      </w:r>
      <w:r>
        <w:rPr>
          <w:spacing w:val="-3"/>
          <w:sz w:val="20"/>
        </w:rPr>
        <w:t xml:space="preserve"> </w:t>
      </w:r>
      <w:r>
        <w:rPr>
          <w:sz w:val="20"/>
        </w:rPr>
        <w:t>months</w:t>
      </w:r>
      <w:r>
        <w:rPr>
          <w:spacing w:val="-6"/>
          <w:sz w:val="20"/>
        </w:rPr>
        <w:t xml:space="preserve"> </w:t>
      </w:r>
      <w:r>
        <w:rPr>
          <w:sz w:val="20"/>
        </w:rPr>
        <w:t>associated</w:t>
      </w:r>
      <w:r>
        <w:rPr>
          <w:spacing w:val="-3"/>
          <w:sz w:val="20"/>
        </w:rPr>
        <w:t xml:space="preserve"> </w:t>
      </w:r>
      <w:r>
        <w:rPr>
          <w:sz w:val="20"/>
        </w:rPr>
        <w:t>with</w:t>
      </w:r>
      <w:r>
        <w:rPr>
          <w:spacing w:val="-6"/>
          <w:sz w:val="20"/>
        </w:rPr>
        <w:t xml:space="preserve"> </w:t>
      </w:r>
      <w:r>
        <w:rPr>
          <w:sz w:val="20"/>
        </w:rPr>
        <w:t>engine-room</w:t>
      </w:r>
      <w:r>
        <w:rPr>
          <w:spacing w:val="-9"/>
          <w:sz w:val="20"/>
        </w:rPr>
        <w:t xml:space="preserve"> </w:t>
      </w:r>
      <w:r>
        <w:rPr>
          <w:sz w:val="20"/>
        </w:rPr>
        <w:t>duties;</w:t>
      </w:r>
      <w:r>
        <w:rPr>
          <w:spacing w:val="-6"/>
          <w:sz w:val="20"/>
        </w:rPr>
        <w:t xml:space="preserve"> </w:t>
      </w:r>
      <w:r>
        <w:rPr>
          <w:spacing w:val="-5"/>
          <w:sz w:val="20"/>
        </w:rPr>
        <w:t>or</w:t>
      </w:r>
    </w:p>
    <w:p w14:paraId="453C8CD7" w14:textId="77777777" w:rsidR="0049095B" w:rsidRDefault="0049095B">
      <w:pPr>
        <w:pStyle w:val="ListParagraph"/>
        <w:spacing w:line="229" w:lineRule="exact"/>
        <w:rPr>
          <w:sz w:val="20"/>
        </w:rPr>
        <w:sectPr w:rsidR="0049095B">
          <w:headerReference w:type="default" r:id="rId29"/>
          <w:pgSz w:w="11900" w:h="16840"/>
          <w:pgMar w:top="1060" w:right="566" w:bottom="280" w:left="566" w:header="751" w:footer="0" w:gutter="0"/>
          <w:cols w:space="720"/>
        </w:sectPr>
      </w:pPr>
    </w:p>
    <w:p w14:paraId="3EF3FE6E" w14:textId="77777777" w:rsidR="0049095B" w:rsidRDefault="002D6494">
      <w:pPr>
        <w:pStyle w:val="ListParagraph"/>
        <w:numPr>
          <w:ilvl w:val="1"/>
          <w:numId w:val="41"/>
        </w:numPr>
        <w:tabs>
          <w:tab w:val="left" w:pos="1591"/>
        </w:tabs>
        <w:spacing w:before="187"/>
        <w:ind w:left="1233" w:right="504" w:firstLine="0"/>
        <w:jc w:val="both"/>
        <w:rPr>
          <w:sz w:val="20"/>
        </w:rPr>
      </w:pPr>
      <w:r>
        <w:rPr>
          <w:sz w:val="20"/>
        </w:rPr>
        <w:lastRenderedPageBreak/>
        <w:t xml:space="preserve">special training, either pre-sea or </w:t>
      </w:r>
      <w:proofErr w:type="gramStart"/>
      <w:r>
        <w:rPr>
          <w:sz w:val="20"/>
        </w:rPr>
        <w:t>on board</w:t>
      </w:r>
      <w:proofErr w:type="gramEnd"/>
      <w:r>
        <w:rPr>
          <w:sz w:val="20"/>
        </w:rPr>
        <w:t xml:space="preserve"> ship, including an approved period of seagoing service which shall not be less than eight months, made up </w:t>
      </w:r>
      <w:proofErr w:type="gramStart"/>
      <w:r>
        <w:rPr>
          <w:sz w:val="20"/>
        </w:rPr>
        <w:t>of,-</w:t>
      </w:r>
      <w:proofErr w:type="gramEnd"/>
    </w:p>
    <w:p w14:paraId="31749223" w14:textId="77777777" w:rsidR="0049095B" w:rsidRDefault="002D6494">
      <w:pPr>
        <w:pStyle w:val="ListParagraph"/>
        <w:numPr>
          <w:ilvl w:val="2"/>
          <w:numId w:val="41"/>
        </w:numPr>
        <w:tabs>
          <w:tab w:val="left" w:pos="2401"/>
        </w:tabs>
        <w:spacing w:before="1"/>
        <w:ind w:left="2401" w:hanging="448"/>
        <w:jc w:val="both"/>
        <w:rPr>
          <w:sz w:val="20"/>
        </w:rPr>
      </w:pPr>
      <w:r>
        <w:rPr>
          <w:sz w:val="20"/>
        </w:rPr>
        <w:t>not</w:t>
      </w:r>
      <w:r>
        <w:rPr>
          <w:spacing w:val="-8"/>
          <w:sz w:val="20"/>
        </w:rPr>
        <w:t xml:space="preserve"> </w:t>
      </w:r>
      <w:r>
        <w:rPr>
          <w:sz w:val="20"/>
        </w:rPr>
        <w:t>less</w:t>
      </w:r>
      <w:r>
        <w:rPr>
          <w:spacing w:val="-8"/>
          <w:sz w:val="20"/>
        </w:rPr>
        <w:t xml:space="preserve"> </w:t>
      </w:r>
      <w:r>
        <w:rPr>
          <w:sz w:val="20"/>
        </w:rPr>
        <w:t>than</w:t>
      </w:r>
      <w:r>
        <w:rPr>
          <w:spacing w:val="-8"/>
          <w:sz w:val="20"/>
        </w:rPr>
        <w:t xml:space="preserve"> </w:t>
      </w:r>
      <w:r>
        <w:rPr>
          <w:sz w:val="20"/>
        </w:rPr>
        <w:t>four</w:t>
      </w:r>
      <w:r>
        <w:rPr>
          <w:spacing w:val="-4"/>
          <w:sz w:val="20"/>
        </w:rPr>
        <w:t xml:space="preserve"> </w:t>
      </w:r>
      <w:r>
        <w:rPr>
          <w:sz w:val="20"/>
        </w:rPr>
        <w:t>months</w:t>
      </w:r>
      <w:r>
        <w:rPr>
          <w:spacing w:val="-8"/>
          <w:sz w:val="20"/>
        </w:rPr>
        <w:t xml:space="preserve"> </w:t>
      </w:r>
      <w:r>
        <w:rPr>
          <w:sz w:val="20"/>
        </w:rPr>
        <w:t>associated</w:t>
      </w:r>
      <w:r>
        <w:rPr>
          <w:spacing w:val="-4"/>
          <w:sz w:val="20"/>
        </w:rPr>
        <w:t xml:space="preserve"> </w:t>
      </w:r>
      <w:r>
        <w:rPr>
          <w:sz w:val="20"/>
        </w:rPr>
        <w:t>with</w:t>
      </w:r>
      <w:r>
        <w:rPr>
          <w:spacing w:val="-8"/>
          <w:sz w:val="20"/>
        </w:rPr>
        <w:t xml:space="preserve"> </w:t>
      </w:r>
      <w:r>
        <w:rPr>
          <w:sz w:val="20"/>
        </w:rPr>
        <w:t>navigational</w:t>
      </w:r>
      <w:r>
        <w:rPr>
          <w:spacing w:val="-5"/>
          <w:sz w:val="20"/>
        </w:rPr>
        <w:t xml:space="preserve"> </w:t>
      </w:r>
      <w:r>
        <w:rPr>
          <w:sz w:val="20"/>
        </w:rPr>
        <w:t>watch-keeping</w:t>
      </w:r>
      <w:r>
        <w:rPr>
          <w:spacing w:val="-8"/>
          <w:sz w:val="20"/>
        </w:rPr>
        <w:t xml:space="preserve"> </w:t>
      </w:r>
      <w:r>
        <w:rPr>
          <w:sz w:val="20"/>
        </w:rPr>
        <w:t>duties;</w:t>
      </w:r>
      <w:r>
        <w:rPr>
          <w:spacing w:val="-7"/>
          <w:sz w:val="20"/>
        </w:rPr>
        <w:t xml:space="preserve"> </w:t>
      </w:r>
      <w:r>
        <w:rPr>
          <w:spacing w:val="-5"/>
          <w:sz w:val="20"/>
        </w:rPr>
        <w:t>and</w:t>
      </w:r>
    </w:p>
    <w:p w14:paraId="601709D3" w14:textId="77777777" w:rsidR="0049095B" w:rsidRDefault="002D6494">
      <w:pPr>
        <w:pStyle w:val="ListParagraph"/>
        <w:numPr>
          <w:ilvl w:val="2"/>
          <w:numId w:val="41"/>
        </w:numPr>
        <w:tabs>
          <w:tab w:val="left" w:pos="2401"/>
        </w:tabs>
        <w:ind w:left="2401" w:hanging="448"/>
        <w:jc w:val="both"/>
        <w:rPr>
          <w:sz w:val="20"/>
        </w:rPr>
      </w:pPr>
      <w:r>
        <w:rPr>
          <w:sz w:val="20"/>
        </w:rPr>
        <w:t>not</w:t>
      </w:r>
      <w:r>
        <w:rPr>
          <w:spacing w:val="-6"/>
          <w:sz w:val="20"/>
        </w:rPr>
        <w:t xml:space="preserve"> </w:t>
      </w:r>
      <w:r>
        <w:rPr>
          <w:sz w:val="20"/>
        </w:rPr>
        <w:t>less</w:t>
      </w:r>
      <w:r>
        <w:rPr>
          <w:spacing w:val="-6"/>
          <w:sz w:val="20"/>
        </w:rPr>
        <w:t xml:space="preserve"> </w:t>
      </w:r>
      <w:r>
        <w:rPr>
          <w:sz w:val="20"/>
        </w:rPr>
        <w:t>than</w:t>
      </w:r>
      <w:r>
        <w:rPr>
          <w:spacing w:val="38"/>
          <w:sz w:val="20"/>
        </w:rPr>
        <w:t xml:space="preserve"> </w:t>
      </w:r>
      <w:r>
        <w:rPr>
          <w:sz w:val="20"/>
        </w:rPr>
        <w:t>four</w:t>
      </w:r>
      <w:r>
        <w:rPr>
          <w:spacing w:val="-3"/>
          <w:sz w:val="20"/>
        </w:rPr>
        <w:t xml:space="preserve"> </w:t>
      </w:r>
      <w:r>
        <w:rPr>
          <w:sz w:val="20"/>
        </w:rPr>
        <w:t>months</w:t>
      </w:r>
      <w:r>
        <w:rPr>
          <w:spacing w:val="-6"/>
          <w:sz w:val="20"/>
        </w:rPr>
        <w:t xml:space="preserve"> </w:t>
      </w:r>
      <w:r>
        <w:rPr>
          <w:sz w:val="20"/>
        </w:rPr>
        <w:t>associated</w:t>
      </w:r>
      <w:r>
        <w:rPr>
          <w:spacing w:val="-2"/>
          <w:sz w:val="20"/>
        </w:rPr>
        <w:t xml:space="preserve"> </w:t>
      </w:r>
      <w:r>
        <w:rPr>
          <w:sz w:val="20"/>
        </w:rPr>
        <w:t>with</w:t>
      </w:r>
      <w:r>
        <w:rPr>
          <w:spacing w:val="-7"/>
          <w:sz w:val="20"/>
        </w:rPr>
        <w:t xml:space="preserve"> </w:t>
      </w:r>
      <w:r>
        <w:rPr>
          <w:sz w:val="20"/>
        </w:rPr>
        <w:t>engine-room</w:t>
      </w:r>
      <w:r>
        <w:rPr>
          <w:spacing w:val="-9"/>
          <w:sz w:val="20"/>
        </w:rPr>
        <w:t xml:space="preserve"> </w:t>
      </w:r>
      <w:r>
        <w:rPr>
          <w:spacing w:val="-2"/>
          <w:sz w:val="20"/>
        </w:rPr>
        <w:t>duties;</w:t>
      </w:r>
    </w:p>
    <w:p w14:paraId="6EE0DDEF" w14:textId="77777777" w:rsidR="0049095B" w:rsidRDefault="002D6494">
      <w:pPr>
        <w:pStyle w:val="ListParagraph"/>
        <w:numPr>
          <w:ilvl w:val="1"/>
          <w:numId w:val="41"/>
        </w:numPr>
        <w:tabs>
          <w:tab w:val="left" w:pos="1590"/>
        </w:tabs>
        <w:spacing w:before="1"/>
        <w:ind w:left="1233" w:right="506" w:firstLine="0"/>
        <w:jc w:val="both"/>
        <w:rPr>
          <w:sz w:val="20"/>
        </w:rPr>
      </w:pPr>
      <w:r>
        <w:rPr>
          <w:sz w:val="20"/>
        </w:rPr>
        <w:t>the seagoing service, training and experience required by clauses (4)(a) and (b) shall be carried out under</w:t>
      </w:r>
      <w:r>
        <w:rPr>
          <w:spacing w:val="40"/>
          <w:sz w:val="20"/>
        </w:rPr>
        <w:t xml:space="preserve"> </w:t>
      </w:r>
      <w:r>
        <w:rPr>
          <w:sz w:val="20"/>
        </w:rPr>
        <w:t>the direct supervision of an appropriately qualified officer or rating.</w:t>
      </w:r>
    </w:p>
    <w:p w14:paraId="43AF0473" w14:textId="77777777" w:rsidR="0049095B" w:rsidRDefault="002D6494">
      <w:pPr>
        <w:pStyle w:val="ListParagraph"/>
        <w:numPr>
          <w:ilvl w:val="0"/>
          <w:numId w:val="41"/>
        </w:numPr>
        <w:tabs>
          <w:tab w:val="left" w:pos="1591"/>
        </w:tabs>
        <w:ind w:left="513" w:right="506" w:firstLine="631"/>
        <w:jc w:val="both"/>
        <w:rPr>
          <w:sz w:val="20"/>
        </w:rPr>
      </w:pPr>
      <w:r>
        <w:rPr>
          <w:sz w:val="20"/>
        </w:rPr>
        <w:t>Every candidate for certification under the provisions of chapter VII at the support level in functions specified in tables A-II/5 and A-III/5 of the STCW Code</w:t>
      </w:r>
      <w:r>
        <w:rPr>
          <w:spacing w:val="40"/>
          <w:sz w:val="20"/>
        </w:rPr>
        <w:t xml:space="preserve"> </w:t>
      </w:r>
      <w:r>
        <w:rPr>
          <w:sz w:val="20"/>
        </w:rPr>
        <w:t xml:space="preserve">shall, while qualified to serve as a rating forming part of a navigational and engine-room watch, meet the standards of competence as specified above and have </w:t>
      </w:r>
      <w:proofErr w:type="gramStart"/>
      <w:r>
        <w:rPr>
          <w:sz w:val="20"/>
        </w:rPr>
        <w:t>completed,––</w:t>
      </w:r>
      <w:proofErr w:type="gramEnd"/>
    </w:p>
    <w:p w14:paraId="2C4A758A" w14:textId="77777777" w:rsidR="0049095B" w:rsidRDefault="002D6494">
      <w:pPr>
        <w:pStyle w:val="ListParagraph"/>
        <w:numPr>
          <w:ilvl w:val="1"/>
          <w:numId w:val="41"/>
        </w:numPr>
        <w:tabs>
          <w:tab w:val="left" w:pos="1950"/>
        </w:tabs>
        <w:ind w:left="1950" w:hanging="717"/>
        <w:jc w:val="both"/>
        <w:rPr>
          <w:sz w:val="20"/>
        </w:rPr>
      </w:pPr>
      <w:r>
        <w:rPr>
          <w:sz w:val="20"/>
        </w:rPr>
        <w:t>approved</w:t>
      </w:r>
      <w:r>
        <w:rPr>
          <w:spacing w:val="-5"/>
          <w:sz w:val="20"/>
        </w:rPr>
        <w:t xml:space="preserve"> </w:t>
      </w:r>
      <w:r>
        <w:rPr>
          <w:sz w:val="20"/>
        </w:rPr>
        <w:t>seagoing</w:t>
      </w:r>
      <w:r>
        <w:rPr>
          <w:spacing w:val="-6"/>
          <w:sz w:val="20"/>
        </w:rPr>
        <w:t xml:space="preserve"> </w:t>
      </w:r>
      <w:r>
        <w:rPr>
          <w:sz w:val="20"/>
        </w:rPr>
        <w:t>service</w:t>
      </w:r>
      <w:r>
        <w:rPr>
          <w:spacing w:val="-5"/>
          <w:sz w:val="20"/>
        </w:rPr>
        <w:t xml:space="preserve"> </w:t>
      </w:r>
      <w:r>
        <w:rPr>
          <w:sz w:val="20"/>
        </w:rPr>
        <w:t>of</w:t>
      </w:r>
      <w:r>
        <w:rPr>
          <w:spacing w:val="-5"/>
          <w:sz w:val="20"/>
        </w:rPr>
        <w:t xml:space="preserve"> </w:t>
      </w:r>
      <w:r>
        <w:rPr>
          <w:sz w:val="20"/>
        </w:rPr>
        <w:t>not</w:t>
      </w:r>
      <w:r>
        <w:rPr>
          <w:spacing w:val="-5"/>
          <w:sz w:val="20"/>
        </w:rPr>
        <w:t xml:space="preserve"> </w:t>
      </w:r>
      <w:r>
        <w:rPr>
          <w:sz w:val="20"/>
        </w:rPr>
        <w:t>less</w:t>
      </w:r>
      <w:r>
        <w:rPr>
          <w:spacing w:val="-6"/>
          <w:sz w:val="20"/>
        </w:rPr>
        <w:t xml:space="preserve"> </w:t>
      </w:r>
      <w:r>
        <w:rPr>
          <w:sz w:val="20"/>
        </w:rPr>
        <w:t>than</w:t>
      </w:r>
      <w:r>
        <w:rPr>
          <w:spacing w:val="-7"/>
          <w:sz w:val="20"/>
        </w:rPr>
        <w:t xml:space="preserve"> </w:t>
      </w:r>
      <w:r>
        <w:rPr>
          <w:sz w:val="20"/>
        </w:rPr>
        <w:t>thirty</w:t>
      </w:r>
      <w:r>
        <w:rPr>
          <w:spacing w:val="-4"/>
          <w:sz w:val="20"/>
        </w:rPr>
        <w:t xml:space="preserve"> </w:t>
      </w:r>
      <w:r>
        <w:rPr>
          <w:sz w:val="20"/>
        </w:rPr>
        <w:t>months,</w:t>
      </w:r>
      <w:r>
        <w:rPr>
          <w:spacing w:val="-3"/>
          <w:sz w:val="20"/>
        </w:rPr>
        <w:t xml:space="preserve"> </w:t>
      </w:r>
      <w:r>
        <w:rPr>
          <w:sz w:val="20"/>
        </w:rPr>
        <w:t>made</w:t>
      </w:r>
      <w:r>
        <w:rPr>
          <w:spacing w:val="-5"/>
          <w:sz w:val="20"/>
        </w:rPr>
        <w:t xml:space="preserve"> </w:t>
      </w:r>
      <w:r>
        <w:rPr>
          <w:sz w:val="20"/>
        </w:rPr>
        <w:t>up</w:t>
      </w:r>
      <w:r>
        <w:rPr>
          <w:spacing w:val="-4"/>
          <w:sz w:val="20"/>
        </w:rPr>
        <w:t xml:space="preserve"> </w:t>
      </w:r>
      <w:proofErr w:type="gramStart"/>
      <w:r>
        <w:rPr>
          <w:spacing w:val="-2"/>
          <w:sz w:val="20"/>
        </w:rPr>
        <w:t>of,––</w:t>
      </w:r>
      <w:proofErr w:type="gramEnd"/>
    </w:p>
    <w:p w14:paraId="3F8BE6BB" w14:textId="77777777" w:rsidR="0049095B" w:rsidRDefault="002D6494">
      <w:pPr>
        <w:pStyle w:val="ListParagraph"/>
        <w:numPr>
          <w:ilvl w:val="2"/>
          <w:numId w:val="41"/>
        </w:numPr>
        <w:tabs>
          <w:tab w:val="left" w:pos="2310"/>
        </w:tabs>
        <w:ind w:left="2310" w:hanging="357"/>
        <w:jc w:val="both"/>
        <w:rPr>
          <w:sz w:val="20"/>
        </w:rPr>
      </w:pPr>
      <w:r>
        <w:rPr>
          <w:sz w:val="20"/>
        </w:rPr>
        <w:t>not</w:t>
      </w:r>
      <w:r>
        <w:rPr>
          <w:spacing w:val="-7"/>
          <w:sz w:val="20"/>
        </w:rPr>
        <w:t xml:space="preserve"> </w:t>
      </w:r>
      <w:r>
        <w:rPr>
          <w:sz w:val="20"/>
        </w:rPr>
        <w:t>less</w:t>
      </w:r>
      <w:r>
        <w:rPr>
          <w:spacing w:val="-6"/>
          <w:sz w:val="20"/>
        </w:rPr>
        <w:t xml:space="preserve"> </w:t>
      </w:r>
      <w:r>
        <w:rPr>
          <w:sz w:val="20"/>
        </w:rPr>
        <w:t>than</w:t>
      </w:r>
      <w:r>
        <w:rPr>
          <w:spacing w:val="-7"/>
          <w:sz w:val="20"/>
        </w:rPr>
        <w:t xml:space="preserve"> </w:t>
      </w:r>
      <w:r>
        <w:rPr>
          <w:sz w:val="20"/>
        </w:rPr>
        <w:t>eighteen</w:t>
      </w:r>
      <w:r>
        <w:rPr>
          <w:spacing w:val="-6"/>
          <w:sz w:val="20"/>
        </w:rPr>
        <w:t xml:space="preserve"> </w:t>
      </w:r>
      <w:r>
        <w:rPr>
          <w:sz w:val="20"/>
        </w:rPr>
        <w:t>months</w:t>
      </w:r>
      <w:r>
        <w:rPr>
          <w:spacing w:val="-4"/>
          <w:sz w:val="20"/>
        </w:rPr>
        <w:t xml:space="preserve"> </w:t>
      </w:r>
      <w:r>
        <w:rPr>
          <w:sz w:val="20"/>
        </w:rPr>
        <w:t>associated</w:t>
      </w:r>
      <w:r>
        <w:rPr>
          <w:spacing w:val="-2"/>
          <w:sz w:val="20"/>
        </w:rPr>
        <w:t xml:space="preserve"> </w:t>
      </w:r>
      <w:r>
        <w:rPr>
          <w:sz w:val="20"/>
        </w:rPr>
        <w:t>with</w:t>
      </w:r>
      <w:r>
        <w:rPr>
          <w:spacing w:val="-7"/>
          <w:sz w:val="20"/>
        </w:rPr>
        <w:t xml:space="preserve"> </w:t>
      </w:r>
      <w:r>
        <w:rPr>
          <w:sz w:val="20"/>
        </w:rPr>
        <w:t>able</w:t>
      </w:r>
      <w:r>
        <w:rPr>
          <w:spacing w:val="-6"/>
          <w:sz w:val="20"/>
        </w:rPr>
        <w:t xml:space="preserve"> </w:t>
      </w:r>
      <w:r>
        <w:rPr>
          <w:sz w:val="20"/>
        </w:rPr>
        <w:t>seafarer</w:t>
      </w:r>
      <w:r>
        <w:rPr>
          <w:spacing w:val="-6"/>
          <w:sz w:val="20"/>
        </w:rPr>
        <w:t xml:space="preserve"> </w:t>
      </w:r>
      <w:r>
        <w:rPr>
          <w:sz w:val="20"/>
        </w:rPr>
        <w:t>deck</w:t>
      </w:r>
      <w:r>
        <w:rPr>
          <w:spacing w:val="-6"/>
          <w:sz w:val="20"/>
        </w:rPr>
        <w:t xml:space="preserve"> </w:t>
      </w:r>
      <w:r>
        <w:rPr>
          <w:sz w:val="20"/>
        </w:rPr>
        <w:t>duties,</w:t>
      </w:r>
      <w:r>
        <w:rPr>
          <w:spacing w:val="-6"/>
          <w:sz w:val="20"/>
        </w:rPr>
        <w:t xml:space="preserve"> </w:t>
      </w:r>
      <w:r>
        <w:rPr>
          <w:spacing w:val="-5"/>
          <w:sz w:val="20"/>
        </w:rPr>
        <w:t>and</w:t>
      </w:r>
    </w:p>
    <w:p w14:paraId="751F653A" w14:textId="77777777" w:rsidR="0049095B" w:rsidRDefault="002D6494">
      <w:pPr>
        <w:pStyle w:val="ListParagraph"/>
        <w:numPr>
          <w:ilvl w:val="2"/>
          <w:numId w:val="41"/>
        </w:numPr>
        <w:tabs>
          <w:tab w:val="left" w:pos="2310"/>
        </w:tabs>
        <w:spacing w:line="229" w:lineRule="exact"/>
        <w:ind w:left="2310" w:hanging="357"/>
        <w:jc w:val="both"/>
        <w:rPr>
          <w:sz w:val="20"/>
        </w:rPr>
      </w:pPr>
      <w:r>
        <w:rPr>
          <w:sz w:val="20"/>
        </w:rPr>
        <w:t>not</w:t>
      </w:r>
      <w:r>
        <w:rPr>
          <w:spacing w:val="-7"/>
          <w:sz w:val="20"/>
        </w:rPr>
        <w:t xml:space="preserve"> </w:t>
      </w:r>
      <w:r>
        <w:rPr>
          <w:sz w:val="20"/>
        </w:rPr>
        <w:t>less</w:t>
      </w:r>
      <w:r>
        <w:rPr>
          <w:spacing w:val="-7"/>
          <w:sz w:val="20"/>
        </w:rPr>
        <w:t xml:space="preserve"> </w:t>
      </w:r>
      <w:r>
        <w:rPr>
          <w:sz w:val="20"/>
        </w:rPr>
        <w:t>than</w:t>
      </w:r>
      <w:r>
        <w:rPr>
          <w:spacing w:val="-6"/>
          <w:sz w:val="20"/>
        </w:rPr>
        <w:t xml:space="preserve"> </w:t>
      </w:r>
      <w:r>
        <w:rPr>
          <w:sz w:val="20"/>
        </w:rPr>
        <w:t>twelve</w:t>
      </w:r>
      <w:r>
        <w:rPr>
          <w:spacing w:val="-4"/>
          <w:sz w:val="20"/>
        </w:rPr>
        <w:t xml:space="preserve"> </w:t>
      </w:r>
      <w:r>
        <w:rPr>
          <w:sz w:val="20"/>
        </w:rPr>
        <w:t>months</w:t>
      </w:r>
      <w:r>
        <w:rPr>
          <w:spacing w:val="-7"/>
          <w:sz w:val="20"/>
        </w:rPr>
        <w:t xml:space="preserve"> </w:t>
      </w:r>
      <w:r>
        <w:rPr>
          <w:sz w:val="20"/>
        </w:rPr>
        <w:t>associated</w:t>
      </w:r>
      <w:r>
        <w:rPr>
          <w:spacing w:val="-2"/>
          <w:sz w:val="20"/>
        </w:rPr>
        <w:t xml:space="preserve"> </w:t>
      </w:r>
      <w:r>
        <w:rPr>
          <w:sz w:val="20"/>
        </w:rPr>
        <w:t>with</w:t>
      </w:r>
      <w:r>
        <w:rPr>
          <w:spacing w:val="-7"/>
          <w:sz w:val="20"/>
        </w:rPr>
        <w:t xml:space="preserve"> </w:t>
      </w:r>
      <w:r>
        <w:rPr>
          <w:sz w:val="20"/>
        </w:rPr>
        <w:t>able</w:t>
      </w:r>
      <w:r>
        <w:rPr>
          <w:spacing w:val="-6"/>
          <w:sz w:val="20"/>
        </w:rPr>
        <w:t xml:space="preserve"> </w:t>
      </w:r>
      <w:r>
        <w:rPr>
          <w:sz w:val="20"/>
        </w:rPr>
        <w:t>seafarer</w:t>
      </w:r>
      <w:r>
        <w:rPr>
          <w:spacing w:val="-6"/>
          <w:sz w:val="20"/>
        </w:rPr>
        <w:t xml:space="preserve"> </w:t>
      </w:r>
      <w:r>
        <w:rPr>
          <w:sz w:val="20"/>
        </w:rPr>
        <w:t>engine</w:t>
      </w:r>
      <w:r>
        <w:rPr>
          <w:spacing w:val="-6"/>
          <w:sz w:val="20"/>
        </w:rPr>
        <w:t xml:space="preserve"> </w:t>
      </w:r>
      <w:r>
        <w:rPr>
          <w:sz w:val="20"/>
        </w:rPr>
        <w:t>duties;</w:t>
      </w:r>
      <w:r>
        <w:rPr>
          <w:spacing w:val="-6"/>
          <w:sz w:val="20"/>
        </w:rPr>
        <w:t xml:space="preserve"> </w:t>
      </w:r>
      <w:r>
        <w:rPr>
          <w:spacing w:val="-5"/>
          <w:sz w:val="20"/>
        </w:rPr>
        <w:t>or</w:t>
      </w:r>
    </w:p>
    <w:p w14:paraId="507B6558" w14:textId="77777777" w:rsidR="0049095B" w:rsidRDefault="002D6494">
      <w:pPr>
        <w:pStyle w:val="ListParagraph"/>
        <w:numPr>
          <w:ilvl w:val="1"/>
          <w:numId w:val="41"/>
        </w:numPr>
        <w:tabs>
          <w:tab w:val="left" w:pos="1951"/>
          <w:tab w:val="left" w:pos="1953"/>
        </w:tabs>
        <w:ind w:left="1953" w:right="506" w:hanging="720"/>
        <w:jc w:val="both"/>
        <w:rPr>
          <w:sz w:val="20"/>
        </w:rPr>
      </w:pPr>
      <w:r>
        <w:rPr>
          <w:sz w:val="20"/>
        </w:rPr>
        <w:t>an</w:t>
      </w:r>
      <w:r>
        <w:rPr>
          <w:spacing w:val="-4"/>
          <w:sz w:val="20"/>
        </w:rPr>
        <w:t xml:space="preserve"> </w:t>
      </w:r>
      <w:r>
        <w:rPr>
          <w:sz w:val="20"/>
        </w:rPr>
        <w:t>approved</w:t>
      </w:r>
      <w:r>
        <w:rPr>
          <w:spacing w:val="-2"/>
          <w:sz w:val="20"/>
        </w:rPr>
        <w:t xml:space="preserve"> </w:t>
      </w:r>
      <w:r>
        <w:rPr>
          <w:sz w:val="20"/>
        </w:rPr>
        <w:t>training</w:t>
      </w:r>
      <w:r>
        <w:rPr>
          <w:spacing w:val="-4"/>
          <w:sz w:val="20"/>
        </w:rPr>
        <w:t xml:space="preserve"> </w:t>
      </w:r>
      <w:r>
        <w:rPr>
          <w:sz w:val="20"/>
        </w:rPr>
        <w:t>programme</w:t>
      </w:r>
      <w:r>
        <w:rPr>
          <w:spacing w:val="-3"/>
          <w:sz w:val="20"/>
        </w:rPr>
        <w:t xml:space="preserve"> </w:t>
      </w:r>
      <w:r>
        <w:rPr>
          <w:sz w:val="20"/>
        </w:rPr>
        <w:t>and not</w:t>
      </w:r>
      <w:r>
        <w:rPr>
          <w:spacing w:val="-3"/>
          <w:sz w:val="20"/>
        </w:rPr>
        <w:t xml:space="preserve"> </w:t>
      </w:r>
      <w:r>
        <w:rPr>
          <w:sz w:val="20"/>
        </w:rPr>
        <w:t>less</w:t>
      </w:r>
      <w:r>
        <w:rPr>
          <w:spacing w:val="-4"/>
          <w:sz w:val="20"/>
        </w:rPr>
        <w:t xml:space="preserve"> </w:t>
      </w:r>
      <w:r>
        <w:rPr>
          <w:sz w:val="20"/>
        </w:rPr>
        <w:t>than</w:t>
      </w:r>
      <w:r>
        <w:rPr>
          <w:spacing w:val="-4"/>
          <w:sz w:val="20"/>
        </w:rPr>
        <w:t xml:space="preserve"> </w:t>
      </w:r>
      <w:r>
        <w:rPr>
          <w:sz w:val="20"/>
        </w:rPr>
        <w:t>eighteen</w:t>
      </w:r>
      <w:r>
        <w:rPr>
          <w:spacing w:val="-2"/>
          <w:sz w:val="20"/>
        </w:rPr>
        <w:t xml:space="preserve"> </w:t>
      </w:r>
      <w:r>
        <w:rPr>
          <w:sz w:val="20"/>
        </w:rPr>
        <w:t>months</w:t>
      </w:r>
      <w:r>
        <w:rPr>
          <w:spacing w:val="-4"/>
          <w:sz w:val="20"/>
        </w:rPr>
        <w:t xml:space="preserve"> </w:t>
      </w:r>
      <w:r>
        <w:rPr>
          <w:sz w:val="20"/>
        </w:rPr>
        <w:t>of</w:t>
      </w:r>
      <w:r>
        <w:rPr>
          <w:spacing w:val="-5"/>
          <w:sz w:val="20"/>
        </w:rPr>
        <w:t xml:space="preserve"> </w:t>
      </w:r>
      <w:r>
        <w:rPr>
          <w:sz w:val="20"/>
        </w:rPr>
        <w:t>approved</w:t>
      </w:r>
      <w:r>
        <w:rPr>
          <w:spacing w:val="-2"/>
          <w:sz w:val="20"/>
        </w:rPr>
        <w:t xml:space="preserve"> </w:t>
      </w:r>
      <w:r>
        <w:rPr>
          <w:sz w:val="20"/>
        </w:rPr>
        <w:t>seagoing</w:t>
      </w:r>
      <w:r>
        <w:rPr>
          <w:spacing w:val="-2"/>
          <w:sz w:val="20"/>
        </w:rPr>
        <w:t xml:space="preserve"> </w:t>
      </w:r>
      <w:r>
        <w:rPr>
          <w:sz w:val="20"/>
        </w:rPr>
        <w:t xml:space="preserve">service, made up </w:t>
      </w:r>
      <w:proofErr w:type="gramStart"/>
      <w:r>
        <w:rPr>
          <w:sz w:val="20"/>
        </w:rPr>
        <w:t>of,-</w:t>
      </w:r>
      <w:proofErr w:type="gramEnd"/>
    </w:p>
    <w:p w14:paraId="28EBC3CD" w14:textId="77777777" w:rsidR="0049095B" w:rsidRDefault="002D6494">
      <w:pPr>
        <w:pStyle w:val="ListParagraph"/>
        <w:numPr>
          <w:ilvl w:val="2"/>
          <w:numId w:val="41"/>
        </w:numPr>
        <w:tabs>
          <w:tab w:val="left" w:pos="2310"/>
        </w:tabs>
        <w:ind w:left="2310" w:hanging="357"/>
        <w:jc w:val="both"/>
        <w:rPr>
          <w:sz w:val="20"/>
        </w:rPr>
      </w:pPr>
      <w:r>
        <w:rPr>
          <w:sz w:val="20"/>
        </w:rPr>
        <w:t>not</w:t>
      </w:r>
      <w:r>
        <w:rPr>
          <w:spacing w:val="-6"/>
          <w:sz w:val="20"/>
        </w:rPr>
        <w:t xml:space="preserve"> </w:t>
      </w:r>
      <w:r>
        <w:rPr>
          <w:sz w:val="20"/>
        </w:rPr>
        <w:t>less</w:t>
      </w:r>
      <w:r>
        <w:rPr>
          <w:spacing w:val="-7"/>
          <w:sz w:val="20"/>
        </w:rPr>
        <w:t xml:space="preserve"> </w:t>
      </w:r>
      <w:r>
        <w:rPr>
          <w:sz w:val="20"/>
        </w:rPr>
        <w:t>than</w:t>
      </w:r>
      <w:r>
        <w:rPr>
          <w:spacing w:val="-6"/>
          <w:sz w:val="20"/>
        </w:rPr>
        <w:t xml:space="preserve"> </w:t>
      </w:r>
      <w:r>
        <w:rPr>
          <w:sz w:val="20"/>
        </w:rPr>
        <w:t>twelve</w:t>
      </w:r>
      <w:r>
        <w:rPr>
          <w:spacing w:val="-3"/>
          <w:sz w:val="20"/>
        </w:rPr>
        <w:t xml:space="preserve"> </w:t>
      </w:r>
      <w:r>
        <w:rPr>
          <w:sz w:val="20"/>
        </w:rPr>
        <w:t>months</w:t>
      </w:r>
      <w:r>
        <w:rPr>
          <w:spacing w:val="-7"/>
          <w:sz w:val="20"/>
        </w:rPr>
        <w:t xml:space="preserve"> </w:t>
      </w:r>
      <w:r>
        <w:rPr>
          <w:sz w:val="20"/>
        </w:rPr>
        <w:t>associated</w:t>
      </w:r>
      <w:r>
        <w:rPr>
          <w:spacing w:val="-2"/>
          <w:sz w:val="20"/>
        </w:rPr>
        <w:t xml:space="preserve"> </w:t>
      </w:r>
      <w:r>
        <w:rPr>
          <w:sz w:val="20"/>
        </w:rPr>
        <w:t>with</w:t>
      </w:r>
      <w:r>
        <w:rPr>
          <w:spacing w:val="-7"/>
          <w:sz w:val="20"/>
        </w:rPr>
        <w:t xml:space="preserve"> </w:t>
      </w:r>
      <w:r>
        <w:rPr>
          <w:sz w:val="20"/>
        </w:rPr>
        <w:t>able</w:t>
      </w:r>
      <w:r>
        <w:rPr>
          <w:spacing w:val="-5"/>
          <w:sz w:val="20"/>
        </w:rPr>
        <w:t xml:space="preserve"> </w:t>
      </w:r>
      <w:r>
        <w:rPr>
          <w:sz w:val="20"/>
        </w:rPr>
        <w:t>seafarer</w:t>
      </w:r>
      <w:r>
        <w:rPr>
          <w:spacing w:val="-5"/>
          <w:sz w:val="20"/>
        </w:rPr>
        <w:t xml:space="preserve"> </w:t>
      </w:r>
      <w:r>
        <w:rPr>
          <w:sz w:val="20"/>
        </w:rPr>
        <w:t>deck</w:t>
      </w:r>
      <w:r>
        <w:rPr>
          <w:spacing w:val="-7"/>
          <w:sz w:val="20"/>
        </w:rPr>
        <w:t xml:space="preserve"> </w:t>
      </w:r>
      <w:r>
        <w:rPr>
          <w:sz w:val="20"/>
        </w:rPr>
        <w:t>duties;</w:t>
      </w:r>
      <w:r>
        <w:rPr>
          <w:spacing w:val="-5"/>
          <w:sz w:val="20"/>
        </w:rPr>
        <w:t xml:space="preserve"> and</w:t>
      </w:r>
    </w:p>
    <w:p w14:paraId="77C35959" w14:textId="77777777" w:rsidR="0049095B" w:rsidRDefault="002D6494">
      <w:pPr>
        <w:pStyle w:val="ListParagraph"/>
        <w:numPr>
          <w:ilvl w:val="2"/>
          <w:numId w:val="41"/>
        </w:numPr>
        <w:tabs>
          <w:tab w:val="left" w:pos="2310"/>
        </w:tabs>
        <w:spacing w:before="1"/>
        <w:ind w:left="2310" w:hanging="357"/>
        <w:jc w:val="both"/>
        <w:rPr>
          <w:sz w:val="20"/>
        </w:rPr>
      </w:pPr>
      <w:r>
        <w:rPr>
          <w:sz w:val="20"/>
        </w:rPr>
        <w:t>not</w:t>
      </w:r>
      <w:r>
        <w:rPr>
          <w:spacing w:val="-6"/>
          <w:sz w:val="20"/>
        </w:rPr>
        <w:t xml:space="preserve"> </w:t>
      </w:r>
      <w:r>
        <w:rPr>
          <w:sz w:val="20"/>
        </w:rPr>
        <w:t>less</w:t>
      </w:r>
      <w:r>
        <w:rPr>
          <w:spacing w:val="-7"/>
          <w:sz w:val="20"/>
        </w:rPr>
        <w:t xml:space="preserve"> </w:t>
      </w:r>
      <w:r>
        <w:rPr>
          <w:sz w:val="20"/>
        </w:rPr>
        <w:t>than</w:t>
      </w:r>
      <w:r>
        <w:rPr>
          <w:spacing w:val="-7"/>
          <w:sz w:val="20"/>
        </w:rPr>
        <w:t xml:space="preserve"> </w:t>
      </w:r>
      <w:r>
        <w:rPr>
          <w:sz w:val="20"/>
        </w:rPr>
        <w:t>six</w:t>
      </w:r>
      <w:r>
        <w:rPr>
          <w:spacing w:val="-5"/>
          <w:sz w:val="20"/>
        </w:rPr>
        <w:t xml:space="preserve"> </w:t>
      </w:r>
      <w:r>
        <w:rPr>
          <w:sz w:val="20"/>
        </w:rPr>
        <w:t>months</w:t>
      </w:r>
      <w:r>
        <w:rPr>
          <w:spacing w:val="-7"/>
          <w:sz w:val="20"/>
        </w:rPr>
        <w:t xml:space="preserve"> </w:t>
      </w:r>
      <w:r>
        <w:rPr>
          <w:sz w:val="20"/>
        </w:rPr>
        <w:t>associated</w:t>
      </w:r>
      <w:r>
        <w:rPr>
          <w:spacing w:val="-3"/>
          <w:sz w:val="20"/>
        </w:rPr>
        <w:t xml:space="preserve"> </w:t>
      </w:r>
      <w:r>
        <w:rPr>
          <w:sz w:val="20"/>
        </w:rPr>
        <w:t>with</w:t>
      </w:r>
      <w:r>
        <w:rPr>
          <w:spacing w:val="-6"/>
          <w:sz w:val="20"/>
        </w:rPr>
        <w:t xml:space="preserve"> </w:t>
      </w:r>
      <w:r>
        <w:rPr>
          <w:sz w:val="20"/>
        </w:rPr>
        <w:t>able</w:t>
      </w:r>
      <w:r>
        <w:rPr>
          <w:spacing w:val="-6"/>
          <w:sz w:val="20"/>
        </w:rPr>
        <w:t xml:space="preserve"> </w:t>
      </w:r>
      <w:r>
        <w:rPr>
          <w:sz w:val="20"/>
        </w:rPr>
        <w:t>seafarer</w:t>
      </w:r>
      <w:r>
        <w:rPr>
          <w:spacing w:val="-6"/>
          <w:sz w:val="20"/>
        </w:rPr>
        <w:t xml:space="preserve"> </w:t>
      </w:r>
      <w:r>
        <w:rPr>
          <w:sz w:val="20"/>
        </w:rPr>
        <w:t>engine</w:t>
      </w:r>
      <w:r>
        <w:rPr>
          <w:spacing w:val="-3"/>
          <w:sz w:val="20"/>
        </w:rPr>
        <w:t xml:space="preserve"> </w:t>
      </w:r>
      <w:r>
        <w:rPr>
          <w:sz w:val="20"/>
        </w:rPr>
        <w:t>duties;</w:t>
      </w:r>
      <w:r>
        <w:rPr>
          <w:spacing w:val="-6"/>
          <w:sz w:val="20"/>
        </w:rPr>
        <w:t xml:space="preserve"> </w:t>
      </w:r>
      <w:r>
        <w:rPr>
          <w:spacing w:val="-5"/>
          <w:sz w:val="20"/>
        </w:rPr>
        <w:t>or</w:t>
      </w:r>
    </w:p>
    <w:p w14:paraId="1C47AF49" w14:textId="77777777" w:rsidR="0049095B" w:rsidRDefault="002D6494">
      <w:pPr>
        <w:pStyle w:val="ListParagraph"/>
        <w:numPr>
          <w:ilvl w:val="1"/>
          <w:numId w:val="41"/>
        </w:numPr>
        <w:tabs>
          <w:tab w:val="left" w:pos="1950"/>
          <w:tab w:val="left" w:pos="1953"/>
        </w:tabs>
        <w:ind w:left="1953" w:right="508" w:hanging="720"/>
        <w:jc w:val="both"/>
        <w:rPr>
          <w:sz w:val="20"/>
        </w:rPr>
      </w:pPr>
      <w:r>
        <w:rPr>
          <w:sz w:val="20"/>
        </w:rPr>
        <w:t xml:space="preserve">an approved special integrated deck and engine training programme, including not less than twelve </w:t>
      </w:r>
      <w:proofErr w:type="gramStart"/>
      <w:r>
        <w:rPr>
          <w:sz w:val="20"/>
        </w:rPr>
        <w:t>months’</w:t>
      </w:r>
      <w:proofErr w:type="gramEnd"/>
      <w:r>
        <w:rPr>
          <w:sz w:val="20"/>
        </w:rPr>
        <w:t xml:space="preserve"> approved seagoing service in an integrated deck and engine department, made up </w:t>
      </w:r>
      <w:proofErr w:type="gramStart"/>
      <w:r>
        <w:rPr>
          <w:sz w:val="20"/>
        </w:rPr>
        <w:t>of,-</w:t>
      </w:r>
      <w:proofErr w:type="gramEnd"/>
    </w:p>
    <w:p w14:paraId="051C320E" w14:textId="77777777" w:rsidR="0049095B" w:rsidRDefault="002D6494">
      <w:pPr>
        <w:pStyle w:val="ListParagraph"/>
        <w:numPr>
          <w:ilvl w:val="2"/>
          <w:numId w:val="41"/>
        </w:numPr>
        <w:tabs>
          <w:tab w:val="left" w:pos="2310"/>
        </w:tabs>
        <w:spacing w:line="228" w:lineRule="exact"/>
        <w:ind w:left="2310" w:hanging="357"/>
        <w:jc w:val="both"/>
        <w:rPr>
          <w:sz w:val="20"/>
        </w:rPr>
      </w:pPr>
      <w:r>
        <w:rPr>
          <w:sz w:val="20"/>
        </w:rPr>
        <w:t>not</w:t>
      </w:r>
      <w:r>
        <w:rPr>
          <w:spacing w:val="-5"/>
          <w:sz w:val="20"/>
        </w:rPr>
        <w:t xml:space="preserve"> </w:t>
      </w:r>
      <w:r>
        <w:rPr>
          <w:sz w:val="20"/>
        </w:rPr>
        <w:t>less</w:t>
      </w:r>
      <w:r>
        <w:rPr>
          <w:spacing w:val="-6"/>
          <w:sz w:val="20"/>
        </w:rPr>
        <w:t xml:space="preserve"> </w:t>
      </w:r>
      <w:r>
        <w:rPr>
          <w:sz w:val="20"/>
        </w:rPr>
        <w:t>than</w:t>
      </w:r>
      <w:r>
        <w:rPr>
          <w:spacing w:val="-6"/>
          <w:sz w:val="20"/>
        </w:rPr>
        <w:t xml:space="preserve"> </w:t>
      </w:r>
      <w:r>
        <w:rPr>
          <w:sz w:val="20"/>
        </w:rPr>
        <w:t>six</w:t>
      </w:r>
      <w:r>
        <w:rPr>
          <w:spacing w:val="43"/>
          <w:sz w:val="20"/>
        </w:rPr>
        <w:t xml:space="preserve"> </w:t>
      </w:r>
      <w:r>
        <w:rPr>
          <w:sz w:val="20"/>
        </w:rPr>
        <w:t>months</w:t>
      </w:r>
      <w:r>
        <w:rPr>
          <w:spacing w:val="-6"/>
          <w:sz w:val="20"/>
        </w:rPr>
        <w:t xml:space="preserve"> </w:t>
      </w:r>
      <w:r>
        <w:rPr>
          <w:sz w:val="20"/>
        </w:rPr>
        <w:t>associated</w:t>
      </w:r>
      <w:r>
        <w:rPr>
          <w:spacing w:val="-1"/>
          <w:sz w:val="20"/>
        </w:rPr>
        <w:t xml:space="preserve"> </w:t>
      </w:r>
      <w:r>
        <w:rPr>
          <w:sz w:val="20"/>
        </w:rPr>
        <w:t>with</w:t>
      </w:r>
      <w:r>
        <w:rPr>
          <w:spacing w:val="-6"/>
          <w:sz w:val="20"/>
        </w:rPr>
        <w:t xml:space="preserve"> </w:t>
      </w:r>
      <w:r>
        <w:rPr>
          <w:sz w:val="20"/>
        </w:rPr>
        <w:t>able</w:t>
      </w:r>
      <w:r>
        <w:rPr>
          <w:spacing w:val="-5"/>
          <w:sz w:val="20"/>
        </w:rPr>
        <w:t xml:space="preserve"> </w:t>
      </w:r>
      <w:r>
        <w:rPr>
          <w:sz w:val="20"/>
        </w:rPr>
        <w:t>seafarer</w:t>
      </w:r>
      <w:r>
        <w:rPr>
          <w:spacing w:val="-4"/>
          <w:sz w:val="20"/>
        </w:rPr>
        <w:t xml:space="preserve"> </w:t>
      </w:r>
      <w:r>
        <w:rPr>
          <w:sz w:val="20"/>
        </w:rPr>
        <w:t>deck</w:t>
      </w:r>
      <w:r>
        <w:rPr>
          <w:spacing w:val="-5"/>
          <w:sz w:val="20"/>
        </w:rPr>
        <w:t xml:space="preserve"> </w:t>
      </w:r>
      <w:r>
        <w:rPr>
          <w:sz w:val="20"/>
        </w:rPr>
        <w:t>duties;</w:t>
      </w:r>
      <w:r>
        <w:rPr>
          <w:spacing w:val="-5"/>
          <w:sz w:val="20"/>
        </w:rPr>
        <w:t xml:space="preserve"> and</w:t>
      </w:r>
    </w:p>
    <w:p w14:paraId="25B8EED9" w14:textId="77777777" w:rsidR="0049095B" w:rsidRDefault="002D6494">
      <w:pPr>
        <w:pStyle w:val="ListParagraph"/>
        <w:numPr>
          <w:ilvl w:val="2"/>
          <w:numId w:val="41"/>
        </w:numPr>
        <w:tabs>
          <w:tab w:val="left" w:pos="2310"/>
        </w:tabs>
        <w:ind w:left="2310" w:hanging="357"/>
        <w:jc w:val="both"/>
        <w:rPr>
          <w:sz w:val="20"/>
        </w:rPr>
      </w:pPr>
      <w:r>
        <w:rPr>
          <w:sz w:val="20"/>
        </w:rPr>
        <w:t>not</w:t>
      </w:r>
      <w:r>
        <w:rPr>
          <w:spacing w:val="-6"/>
          <w:sz w:val="20"/>
        </w:rPr>
        <w:t xml:space="preserve"> </w:t>
      </w:r>
      <w:r>
        <w:rPr>
          <w:sz w:val="20"/>
        </w:rPr>
        <w:t>less</w:t>
      </w:r>
      <w:r>
        <w:rPr>
          <w:spacing w:val="-7"/>
          <w:sz w:val="20"/>
        </w:rPr>
        <w:t xml:space="preserve"> </w:t>
      </w:r>
      <w:r>
        <w:rPr>
          <w:sz w:val="20"/>
        </w:rPr>
        <w:t>than</w:t>
      </w:r>
      <w:r>
        <w:rPr>
          <w:spacing w:val="-6"/>
          <w:sz w:val="20"/>
        </w:rPr>
        <w:t xml:space="preserve"> </w:t>
      </w:r>
      <w:r>
        <w:rPr>
          <w:sz w:val="20"/>
        </w:rPr>
        <w:t>six</w:t>
      </w:r>
      <w:r>
        <w:rPr>
          <w:spacing w:val="-5"/>
          <w:sz w:val="20"/>
        </w:rPr>
        <w:t xml:space="preserve"> </w:t>
      </w:r>
      <w:r>
        <w:rPr>
          <w:sz w:val="20"/>
        </w:rPr>
        <w:t>months</w:t>
      </w:r>
      <w:r>
        <w:rPr>
          <w:spacing w:val="-6"/>
          <w:sz w:val="20"/>
        </w:rPr>
        <w:t xml:space="preserve"> </w:t>
      </w:r>
      <w:r>
        <w:rPr>
          <w:sz w:val="20"/>
        </w:rPr>
        <w:t>associated</w:t>
      </w:r>
      <w:r>
        <w:rPr>
          <w:spacing w:val="-3"/>
          <w:sz w:val="20"/>
        </w:rPr>
        <w:t xml:space="preserve"> </w:t>
      </w:r>
      <w:r>
        <w:rPr>
          <w:sz w:val="20"/>
        </w:rPr>
        <w:t>with</w:t>
      </w:r>
      <w:r>
        <w:rPr>
          <w:spacing w:val="-6"/>
          <w:sz w:val="20"/>
        </w:rPr>
        <w:t xml:space="preserve"> </w:t>
      </w:r>
      <w:r>
        <w:rPr>
          <w:sz w:val="20"/>
        </w:rPr>
        <w:t>able</w:t>
      </w:r>
      <w:r>
        <w:rPr>
          <w:spacing w:val="-6"/>
          <w:sz w:val="20"/>
        </w:rPr>
        <w:t xml:space="preserve"> </w:t>
      </w:r>
      <w:r>
        <w:rPr>
          <w:sz w:val="20"/>
        </w:rPr>
        <w:t>seafarer</w:t>
      </w:r>
      <w:r>
        <w:rPr>
          <w:spacing w:val="-4"/>
          <w:sz w:val="20"/>
        </w:rPr>
        <w:t xml:space="preserve"> </w:t>
      </w:r>
      <w:r>
        <w:rPr>
          <w:sz w:val="20"/>
        </w:rPr>
        <w:t>engine</w:t>
      </w:r>
      <w:r>
        <w:rPr>
          <w:spacing w:val="-3"/>
          <w:sz w:val="20"/>
        </w:rPr>
        <w:t xml:space="preserve"> </w:t>
      </w:r>
      <w:r>
        <w:rPr>
          <w:spacing w:val="-2"/>
          <w:sz w:val="20"/>
        </w:rPr>
        <w:t>duties.</w:t>
      </w:r>
    </w:p>
    <w:p w14:paraId="42AFB14E" w14:textId="77777777" w:rsidR="0049095B" w:rsidRDefault="002D6494">
      <w:pPr>
        <w:pStyle w:val="ListParagraph"/>
        <w:numPr>
          <w:ilvl w:val="0"/>
          <w:numId w:val="80"/>
        </w:numPr>
        <w:tabs>
          <w:tab w:val="left" w:pos="835"/>
        </w:tabs>
        <w:spacing w:before="1"/>
        <w:ind w:right="506" w:firstLine="0"/>
        <w:jc w:val="both"/>
        <w:rPr>
          <w:sz w:val="20"/>
        </w:rPr>
      </w:pPr>
      <w:r>
        <w:rPr>
          <w:b/>
          <w:sz w:val="20"/>
        </w:rPr>
        <w:t xml:space="preserve">Principles governing the issue of Alternative </w:t>
      </w:r>
      <w:proofErr w:type="gramStart"/>
      <w:r>
        <w:rPr>
          <w:b/>
          <w:sz w:val="20"/>
        </w:rPr>
        <w:t>Certificates.––</w:t>
      </w:r>
      <w:proofErr w:type="gramEnd"/>
      <w:r>
        <w:rPr>
          <w:sz w:val="20"/>
        </w:rPr>
        <w:t xml:space="preserve">(1) Chief Examiner concerned shall ensure that the following principles are observed, </w:t>
      </w:r>
      <w:proofErr w:type="gramStart"/>
      <w:r>
        <w:rPr>
          <w:sz w:val="20"/>
        </w:rPr>
        <w:t>namely:––</w:t>
      </w:r>
      <w:proofErr w:type="gramEnd"/>
    </w:p>
    <w:p w14:paraId="6931D932" w14:textId="77777777" w:rsidR="0049095B" w:rsidRDefault="002D6494">
      <w:pPr>
        <w:pStyle w:val="ListParagraph"/>
        <w:numPr>
          <w:ilvl w:val="1"/>
          <w:numId w:val="80"/>
        </w:numPr>
        <w:tabs>
          <w:tab w:val="left" w:pos="1170"/>
        </w:tabs>
        <w:spacing w:before="1"/>
        <w:ind w:left="873" w:right="508" w:firstLine="0"/>
        <w:jc w:val="both"/>
        <w:rPr>
          <w:sz w:val="20"/>
        </w:rPr>
      </w:pPr>
      <w:r>
        <w:rPr>
          <w:sz w:val="20"/>
        </w:rPr>
        <w:t>no alternative certification system shall be implemented unless it ensures a degree of safety at sea and has a preventive effect as regards pollution at least equivalent to that provided by the other Chapters of these rules; and</w:t>
      </w:r>
    </w:p>
    <w:p w14:paraId="38664787" w14:textId="77777777" w:rsidR="0049095B" w:rsidRDefault="002D6494">
      <w:pPr>
        <w:pStyle w:val="ListParagraph"/>
        <w:numPr>
          <w:ilvl w:val="1"/>
          <w:numId w:val="80"/>
        </w:numPr>
        <w:tabs>
          <w:tab w:val="left" w:pos="874"/>
          <w:tab w:val="left" w:pos="1164"/>
        </w:tabs>
        <w:ind w:left="874" w:right="506" w:hanging="1"/>
        <w:jc w:val="both"/>
        <w:rPr>
          <w:sz w:val="20"/>
        </w:rPr>
      </w:pPr>
      <w:r>
        <w:rPr>
          <w:sz w:val="20"/>
        </w:rPr>
        <w:t>any arrangement for alternative certification issued under this Chapter shall provide for the interchangeability of certificates with those issued under other Chapters of these rules.</w:t>
      </w:r>
    </w:p>
    <w:p w14:paraId="46D2E341" w14:textId="77777777" w:rsidR="0049095B" w:rsidRDefault="002D6494">
      <w:pPr>
        <w:pStyle w:val="BodyText"/>
        <w:ind w:left="1054"/>
        <w:jc w:val="both"/>
      </w:pPr>
      <w:r>
        <w:t>(2)</w:t>
      </w:r>
      <w:r>
        <w:rPr>
          <w:spacing w:val="-9"/>
        </w:rPr>
        <w:t xml:space="preserve"> </w:t>
      </w:r>
      <w:r>
        <w:t>The</w:t>
      </w:r>
      <w:r>
        <w:rPr>
          <w:spacing w:val="-6"/>
        </w:rPr>
        <w:t xml:space="preserve"> </w:t>
      </w:r>
      <w:r>
        <w:t>principle</w:t>
      </w:r>
      <w:r>
        <w:rPr>
          <w:spacing w:val="-7"/>
        </w:rPr>
        <w:t xml:space="preserve"> </w:t>
      </w:r>
      <w:r>
        <w:t>of</w:t>
      </w:r>
      <w:r>
        <w:rPr>
          <w:spacing w:val="-8"/>
        </w:rPr>
        <w:t xml:space="preserve"> </w:t>
      </w:r>
      <w:r>
        <w:t>interchangeability</w:t>
      </w:r>
      <w:r>
        <w:rPr>
          <w:spacing w:val="-7"/>
        </w:rPr>
        <w:t xml:space="preserve"> </w:t>
      </w:r>
      <w:r>
        <w:t>in</w:t>
      </w:r>
      <w:r>
        <w:rPr>
          <w:spacing w:val="-6"/>
        </w:rPr>
        <w:t xml:space="preserve"> </w:t>
      </w:r>
      <w:r>
        <w:t>sub-rule</w:t>
      </w:r>
      <w:r>
        <w:rPr>
          <w:spacing w:val="-7"/>
        </w:rPr>
        <w:t xml:space="preserve"> </w:t>
      </w:r>
      <w:r>
        <w:t>(1)</w:t>
      </w:r>
      <w:r>
        <w:rPr>
          <w:spacing w:val="-5"/>
        </w:rPr>
        <w:t xml:space="preserve"> </w:t>
      </w:r>
      <w:r>
        <w:t>shall</w:t>
      </w:r>
      <w:r>
        <w:rPr>
          <w:spacing w:val="-5"/>
        </w:rPr>
        <w:t xml:space="preserve"> </w:t>
      </w:r>
      <w:r>
        <w:t>ensure</w:t>
      </w:r>
      <w:r>
        <w:rPr>
          <w:spacing w:val="-7"/>
        </w:rPr>
        <w:t xml:space="preserve"> </w:t>
      </w:r>
      <w:proofErr w:type="gramStart"/>
      <w:r>
        <w:rPr>
          <w:spacing w:val="-2"/>
        </w:rPr>
        <w:t>that,––</w:t>
      </w:r>
      <w:proofErr w:type="gramEnd"/>
    </w:p>
    <w:p w14:paraId="23650CF5" w14:textId="77777777" w:rsidR="0049095B" w:rsidRDefault="002D6494">
      <w:pPr>
        <w:pStyle w:val="ListParagraph"/>
        <w:numPr>
          <w:ilvl w:val="0"/>
          <w:numId w:val="35"/>
        </w:numPr>
        <w:tabs>
          <w:tab w:val="left" w:pos="1145"/>
        </w:tabs>
        <w:ind w:right="508" w:firstLine="0"/>
        <w:jc w:val="both"/>
        <w:rPr>
          <w:sz w:val="20"/>
        </w:rPr>
      </w:pPr>
      <w:r>
        <w:rPr>
          <w:sz w:val="20"/>
        </w:rPr>
        <w:t>seafarers</w:t>
      </w:r>
      <w:r>
        <w:rPr>
          <w:spacing w:val="-4"/>
          <w:sz w:val="20"/>
        </w:rPr>
        <w:t xml:space="preserve"> </w:t>
      </w:r>
      <w:r>
        <w:rPr>
          <w:sz w:val="20"/>
        </w:rPr>
        <w:t>certificated under</w:t>
      </w:r>
      <w:r>
        <w:rPr>
          <w:spacing w:val="-2"/>
          <w:sz w:val="20"/>
        </w:rPr>
        <w:t xml:space="preserve"> </w:t>
      </w:r>
      <w:r>
        <w:rPr>
          <w:sz w:val="20"/>
        </w:rPr>
        <w:t>the</w:t>
      </w:r>
      <w:r>
        <w:rPr>
          <w:spacing w:val="-3"/>
          <w:sz w:val="20"/>
        </w:rPr>
        <w:t xml:space="preserve"> </w:t>
      </w:r>
      <w:r>
        <w:rPr>
          <w:sz w:val="20"/>
        </w:rPr>
        <w:t>arrangements</w:t>
      </w:r>
      <w:r>
        <w:rPr>
          <w:spacing w:val="-1"/>
          <w:sz w:val="20"/>
        </w:rPr>
        <w:t xml:space="preserve"> </w:t>
      </w:r>
      <w:r>
        <w:rPr>
          <w:sz w:val="20"/>
        </w:rPr>
        <w:t>of</w:t>
      </w:r>
      <w:r>
        <w:rPr>
          <w:spacing w:val="-2"/>
          <w:sz w:val="20"/>
        </w:rPr>
        <w:t xml:space="preserve"> </w:t>
      </w:r>
      <w:r>
        <w:rPr>
          <w:sz w:val="20"/>
        </w:rPr>
        <w:t>Chapter</w:t>
      </w:r>
      <w:r>
        <w:rPr>
          <w:spacing w:val="-2"/>
          <w:sz w:val="20"/>
        </w:rPr>
        <w:t xml:space="preserve"> </w:t>
      </w:r>
      <w:r>
        <w:rPr>
          <w:sz w:val="20"/>
        </w:rPr>
        <w:t>II</w:t>
      </w:r>
      <w:r>
        <w:rPr>
          <w:spacing w:val="-2"/>
          <w:sz w:val="20"/>
        </w:rPr>
        <w:t xml:space="preserve"> </w:t>
      </w:r>
      <w:r>
        <w:rPr>
          <w:sz w:val="20"/>
        </w:rPr>
        <w:t>or</w:t>
      </w:r>
      <w:r>
        <w:rPr>
          <w:spacing w:val="-2"/>
          <w:sz w:val="20"/>
        </w:rPr>
        <w:t xml:space="preserve"> </w:t>
      </w:r>
      <w:r>
        <w:rPr>
          <w:sz w:val="20"/>
        </w:rPr>
        <w:t>Chapter</w:t>
      </w:r>
      <w:r>
        <w:rPr>
          <w:spacing w:val="-2"/>
          <w:sz w:val="20"/>
        </w:rPr>
        <w:t xml:space="preserve"> </w:t>
      </w:r>
      <w:r>
        <w:rPr>
          <w:sz w:val="20"/>
        </w:rPr>
        <w:t>III</w:t>
      </w:r>
      <w:r>
        <w:rPr>
          <w:spacing w:val="-2"/>
          <w:sz w:val="20"/>
        </w:rPr>
        <w:t xml:space="preserve"> </w:t>
      </w:r>
      <w:r>
        <w:rPr>
          <w:sz w:val="20"/>
        </w:rPr>
        <w:t>and</w:t>
      </w:r>
      <w:r>
        <w:rPr>
          <w:spacing w:val="-2"/>
          <w:sz w:val="20"/>
        </w:rPr>
        <w:t xml:space="preserve"> </w:t>
      </w:r>
      <w:r>
        <w:rPr>
          <w:sz w:val="20"/>
        </w:rPr>
        <w:t>those</w:t>
      </w:r>
      <w:r>
        <w:rPr>
          <w:spacing w:val="-3"/>
          <w:sz w:val="20"/>
        </w:rPr>
        <w:t xml:space="preserve"> </w:t>
      </w:r>
      <w:r>
        <w:rPr>
          <w:sz w:val="20"/>
        </w:rPr>
        <w:t>certificated under Chapter</w:t>
      </w:r>
      <w:r>
        <w:rPr>
          <w:spacing w:val="-2"/>
          <w:sz w:val="20"/>
        </w:rPr>
        <w:t xml:space="preserve"> </w:t>
      </w:r>
      <w:r>
        <w:rPr>
          <w:sz w:val="20"/>
        </w:rPr>
        <w:t xml:space="preserve">VII are able to serve on ships which have either traditional or other forms of shipboard </w:t>
      </w:r>
      <w:proofErr w:type="spellStart"/>
      <w:r>
        <w:rPr>
          <w:sz w:val="20"/>
        </w:rPr>
        <w:t>organisation</w:t>
      </w:r>
      <w:proofErr w:type="spellEnd"/>
      <w:r>
        <w:rPr>
          <w:sz w:val="20"/>
        </w:rPr>
        <w:t>; and</w:t>
      </w:r>
    </w:p>
    <w:p w14:paraId="76AECC65" w14:textId="77777777" w:rsidR="0049095B" w:rsidRDefault="002D6494">
      <w:pPr>
        <w:pStyle w:val="ListParagraph"/>
        <w:numPr>
          <w:ilvl w:val="0"/>
          <w:numId w:val="35"/>
        </w:numPr>
        <w:tabs>
          <w:tab w:val="left" w:pos="1175"/>
        </w:tabs>
        <w:ind w:right="506" w:firstLine="0"/>
        <w:jc w:val="both"/>
        <w:rPr>
          <w:sz w:val="20"/>
        </w:rPr>
      </w:pPr>
      <w:r>
        <w:rPr>
          <w:sz w:val="20"/>
        </w:rPr>
        <w:t>seafarers are not trained for specific shipboard arrangements in such a way</w:t>
      </w:r>
      <w:r>
        <w:rPr>
          <w:spacing w:val="40"/>
          <w:sz w:val="20"/>
        </w:rPr>
        <w:t xml:space="preserve"> </w:t>
      </w:r>
      <w:r>
        <w:rPr>
          <w:sz w:val="20"/>
        </w:rPr>
        <w:t xml:space="preserve">to </w:t>
      </w:r>
      <w:proofErr w:type="spellStart"/>
      <w:r>
        <w:rPr>
          <w:sz w:val="20"/>
        </w:rPr>
        <w:t>utilise</w:t>
      </w:r>
      <w:proofErr w:type="spellEnd"/>
      <w:r>
        <w:rPr>
          <w:sz w:val="20"/>
        </w:rPr>
        <w:t xml:space="preserve"> or impair their ability to their skills elsewhere.</w:t>
      </w:r>
    </w:p>
    <w:p w14:paraId="2AE44424" w14:textId="77777777" w:rsidR="0049095B" w:rsidRDefault="002D6494">
      <w:pPr>
        <w:pStyle w:val="ListParagraph"/>
        <w:numPr>
          <w:ilvl w:val="0"/>
          <w:numId w:val="37"/>
        </w:numPr>
        <w:tabs>
          <w:tab w:val="left" w:pos="1282"/>
        </w:tabs>
        <w:ind w:left="514" w:right="506" w:firstLine="451"/>
        <w:jc w:val="both"/>
        <w:rPr>
          <w:sz w:val="20"/>
        </w:rPr>
      </w:pPr>
      <w:r>
        <w:rPr>
          <w:sz w:val="20"/>
        </w:rPr>
        <w:t xml:space="preserve">In issuing any certificate under the provisions of this Chapter, the following principles shall be taken into account, </w:t>
      </w:r>
      <w:proofErr w:type="gramStart"/>
      <w:r>
        <w:rPr>
          <w:sz w:val="20"/>
        </w:rPr>
        <w:t>namely:––</w:t>
      </w:r>
      <w:proofErr w:type="gramEnd"/>
    </w:p>
    <w:p w14:paraId="1216DFE3" w14:textId="77777777" w:rsidR="0049095B" w:rsidRDefault="002D6494">
      <w:pPr>
        <w:pStyle w:val="ListParagraph"/>
        <w:numPr>
          <w:ilvl w:val="0"/>
          <w:numId w:val="34"/>
        </w:numPr>
        <w:tabs>
          <w:tab w:val="left" w:pos="1145"/>
        </w:tabs>
        <w:ind w:left="1145" w:hanging="271"/>
        <w:jc w:val="both"/>
        <w:rPr>
          <w:sz w:val="20"/>
        </w:rPr>
      </w:pPr>
      <w:r>
        <w:rPr>
          <w:sz w:val="20"/>
        </w:rPr>
        <w:t>the</w:t>
      </w:r>
      <w:r>
        <w:rPr>
          <w:spacing w:val="-6"/>
          <w:sz w:val="20"/>
        </w:rPr>
        <w:t xml:space="preserve"> </w:t>
      </w:r>
      <w:r>
        <w:rPr>
          <w:sz w:val="20"/>
        </w:rPr>
        <w:t>issue</w:t>
      </w:r>
      <w:r>
        <w:rPr>
          <w:spacing w:val="-6"/>
          <w:sz w:val="20"/>
        </w:rPr>
        <w:t xml:space="preserve"> </w:t>
      </w:r>
      <w:r>
        <w:rPr>
          <w:sz w:val="20"/>
        </w:rPr>
        <w:t>of</w:t>
      </w:r>
      <w:r>
        <w:rPr>
          <w:spacing w:val="-7"/>
          <w:sz w:val="20"/>
        </w:rPr>
        <w:t xml:space="preserve"> </w:t>
      </w:r>
      <w:r>
        <w:rPr>
          <w:sz w:val="20"/>
        </w:rPr>
        <w:t>alternative</w:t>
      </w:r>
      <w:r>
        <w:rPr>
          <w:spacing w:val="-6"/>
          <w:sz w:val="20"/>
        </w:rPr>
        <w:t xml:space="preserve"> </w:t>
      </w:r>
      <w:r>
        <w:rPr>
          <w:sz w:val="20"/>
        </w:rPr>
        <w:t>certificates</w:t>
      </w:r>
      <w:r>
        <w:rPr>
          <w:spacing w:val="-7"/>
          <w:sz w:val="20"/>
        </w:rPr>
        <w:t xml:space="preserve"> </w:t>
      </w:r>
      <w:r>
        <w:rPr>
          <w:sz w:val="20"/>
        </w:rPr>
        <w:t>shall</w:t>
      </w:r>
      <w:r>
        <w:rPr>
          <w:spacing w:val="-5"/>
          <w:sz w:val="20"/>
        </w:rPr>
        <w:t xml:space="preserve"> </w:t>
      </w:r>
      <w:r>
        <w:rPr>
          <w:sz w:val="20"/>
        </w:rPr>
        <w:t>not</w:t>
      </w:r>
      <w:r>
        <w:rPr>
          <w:spacing w:val="-6"/>
          <w:sz w:val="20"/>
        </w:rPr>
        <w:t xml:space="preserve"> </w:t>
      </w:r>
      <w:r>
        <w:rPr>
          <w:sz w:val="20"/>
        </w:rPr>
        <w:t>be</w:t>
      </w:r>
      <w:r>
        <w:rPr>
          <w:spacing w:val="-6"/>
          <w:sz w:val="20"/>
        </w:rPr>
        <w:t xml:space="preserve"> </w:t>
      </w:r>
      <w:r>
        <w:rPr>
          <w:sz w:val="20"/>
        </w:rPr>
        <w:t>used</w:t>
      </w:r>
      <w:r>
        <w:rPr>
          <w:spacing w:val="-5"/>
          <w:sz w:val="20"/>
        </w:rPr>
        <w:t xml:space="preserve"> </w:t>
      </w:r>
      <w:proofErr w:type="gramStart"/>
      <w:r>
        <w:rPr>
          <w:spacing w:val="-4"/>
          <w:sz w:val="20"/>
        </w:rPr>
        <w:t>to,––</w:t>
      </w:r>
      <w:proofErr w:type="gramEnd"/>
    </w:p>
    <w:p w14:paraId="1297D3E5" w14:textId="77777777" w:rsidR="0049095B" w:rsidRDefault="002D6494">
      <w:pPr>
        <w:pStyle w:val="ListParagraph"/>
        <w:numPr>
          <w:ilvl w:val="1"/>
          <w:numId w:val="34"/>
        </w:numPr>
        <w:tabs>
          <w:tab w:val="left" w:pos="1471"/>
        </w:tabs>
        <w:spacing w:line="229" w:lineRule="exact"/>
        <w:ind w:left="1471" w:hanging="237"/>
        <w:jc w:val="both"/>
        <w:rPr>
          <w:sz w:val="20"/>
        </w:rPr>
      </w:pPr>
      <w:r>
        <w:rPr>
          <w:sz w:val="20"/>
        </w:rPr>
        <w:t>reduce</w:t>
      </w:r>
      <w:r>
        <w:rPr>
          <w:spacing w:val="-4"/>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6"/>
          <w:sz w:val="20"/>
        </w:rPr>
        <w:t xml:space="preserve"> </w:t>
      </w:r>
      <w:r>
        <w:rPr>
          <w:sz w:val="20"/>
        </w:rPr>
        <w:t>crew</w:t>
      </w:r>
      <w:r>
        <w:rPr>
          <w:spacing w:val="-6"/>
          <w:sz w:val="20"/>
        </w:rPr>
        <w:t xml:space="preserve"> </w:t>
      </w:r>
      <w:r>
        <w:rPr>
          <w:sz w:val="20"/>
        </w:rPr>
        <w:t>on</w:t>
      </w:r>
      <w:r>
        <w:rPr>
          <w:spacing w:val="-5"/>
          <w:sz w:val="20"/>
        </w:rPr>
        <w:t xml:space="preserve"> </w:t>
      </w:r>
      <w:r>
        <w:rPr>
          <w:spacing w:val="-2"/>
          <w:sz w:val="20"/>
        </w:rPr>
        <w:t>board,</w:t>
      </w:r>
    </w:p>
    <w:p w14:paraId="65A8B628" w14:textId="77777777" w:rsidR="0049095B" w:rsidRDefault="002D6494">
      <w:pPr>
        <w:pStyle w:val="ListParagraph"/>
        <w:numPr>
          <w:ilvl w:val="1"/>
          <w:numId w:val="34"/>
        </w:numPr>
        <w:tabs>
          <w:tab w:val="left" w:pos="1526"/>
        </w:tabs>
        <w:spacing w:line="229" w:lineRule="exact"/>
        <w:ind w:left="1526" w:hanging="292"/>
        <w:jc w:val="both"/>
        <w:rPr>
          <w:sz w:val="20"/>
        </w:rPr>
      </w:pPr>
      <w:r>
        <w:rPr>
          <w:sz w:val="20"/>
        </w:rPr>
        <w:t>lower</w:t>
      </w:r>
      <w:r>
        <w:rPr>
          <w:spacing w:val="-5"/>
          <w:sz w:val="20"/>
        </w:rPr>
        <w:t xml:space="preserve"> </w:t>
      </w:r>
      <w:r>
        <w:rPr>
          <w:sz w:val="20"/>
        </w:rPr>
        <w:t>the</w:t>
      </w:r>
      <w:r>
        <w:rPr>
          <w:spacing w:val="-5"/>
          <w:sz w:val="20"/>
        </w:rPr>
        <w:t xml:space="preserve"> </w:t>
      </w:r>
      <w:r>
        <w:rPr>
          <w:sz w:val="20"/>
        </w:rPr>
        <w:t>integrity</w:t>
      </w:r>
      <w:r>
        <w:rPr>
          <w:spacing w:val="-9"/>
          <w:sz w:val="20"/>
        </w:rPr>
        <w:t xml:space="preserve"> </w:t>
      </w:r>
      <w:r>
        <w:rPr>
          <w:sz w:val="20"/>
        </w:rPr>
        <w:t>of</w:t>
      </w:r>
      <w:r>
        <w:rPr>
          <w:spacing w:val="-7"/>
          <w:sz w:val="20"/>
        </w:rPr>
        <w:t xml:space="preserve"> </w:t>
      </w:r>
      <w:r>
        <w:rPr>
          <w:sz w:val="20"/>
        </w:rPr>
        <w:t>the</w:t>
      </w:r>
      <w:r>
        <w:rPr>
          <w:spacing w:val="-6"/>
          <w:sz w:val="20"/>
        </w:rPr>
        <w:t xml:space="preserve"> </w:t>
      </w:r>
      <w:r>
        <w:rPr>
          <w:sz w:val="20"/>
        </w:rPr>
        <w:t>professional</w:t>
      </w:r>
      <w:r>
        <w:rPr>
          <w:spacing w:val="-5"/>
          <w:sz w:val="20"/>
        </w:rPr>
        <w:t xml:space="preserve"> </w:t>
      </w:r>
      <w:r>
        <w:rPr>
          <w:sz w:val="20"/>
        </w:rPr>
        <w:t>or</w:t>
      </w:r>
      <w:r>
        <w:rPr>
          <w:spacing w:val="40"/>
          <w:sz w:val="20"/>
        </w:rPr>
        <w:t xml:space="preserve"> </w:t>
      </w:r>
      <w:r>
        <w:rPr>
          <w:sz w:val="20"/>
        </w:rPr>
        <w:t>to</w:t>
      </w:r>
      <w:r>
        <w:rPr>
          <w:spacing w:val="-4"/>
          <w:sz w:val="20"/>
        </w:rPr>
        <w:t xml:space="preserve"> </w:t>
      </w:r>
      <w:r>
        <w:rPr>
          <w:sz w:val="20"/>
        </w:rPr>
        <w:t>de-skill</w:t>
      </w:r>
      <w:r>
        <w:rPr>
          <w:spacing w:val="-4"/>
          <w:sz w:val="20"/>
        </w:rPr>
        <w:t xml:space="preserve"> </w:t>
      </w:r>
      <w:r>
        <w:rPr>
          <w:sz w:val="20"/>
        </w:rPr>
        <w:t>seafarers,</w:t>
      </w:r>
      <w:r>
        <w:rPr>
          <w:spacing w:val="-4"/>
          <w:sz w:val="20"/>
        </w:rPr>
        <w:t xml:space="preserve"> </w:t>
      </w:r>
      <w:r>
        <w:rPr>
          <w:spacing w:val="-5"/>
          <w:sz w:val="20"/>
        </w:rPr>
        <w:t>or</w:t>
      </w:r>
    </w:p>
    <w:p w14:paraId="1460FEB1" w14:textId="77777777" w:rsidR="0049095B" w:rsidRDefault="002D6494">
      <w:pPr>
        <w:pStyle w:val="ListParagraph"/>
        <w:numPr>
          <w:ilvl w:val="1"/>
          <w:numId w:val="34"/>
        </w:numPr>
        <w:tabs>
          <w:tab w:val="left" w:pos="1603"/>
          <w:tab w:val="left" w:pos="1685"/>
        </w:tabs>
        <w:ind w:left="1685" w:right="508" w:hanging="452"/>
        <w:jc w:val="both"/>
        <w:rPr>
          <w:sz w:val="20"/>
        </w:rPr>
      </w:pPr>
      <w:r>
        <w:rPr>
          <w:sz w:val="20"/>
        </w:rPr>
        <w:t>justify the assignment of the combined duties of the engine and deck watch keeping officers to a single certificate holder during any particular watch; and</w:t>
      </w:r>
    </w:p>
    <w:p w14:paraId="68177DD4" w14:textId="77777777" w:rsidR="0049095B" w:rsidRDefault="002D6494">
      <w:pPr>
        <w:pStyle w:val="ListParagraph"/>
        <w:numPr>
          <w:ilvl w:val="0"/>
          <w:numId w:val="34"/>
        </w:numPr>
        <w:tabs>
          <w:tab w:val="left" w:pos="874"/>
          <w:tab w:val="left" w:pos="1164"/>
        </w:tabs>
        <w:spacing w:before="1"/>
        <w:ind w:left="874" w:right="506" w:hanging="1"/>
        <w:jc w:val="both"/>
        <w:rPr>
          <w:sz w:val="20"/>
        </w:rPr>
      </w:pPr>
      <w:r>
        <w:rPr>
          <w:sz w:val="20"/>
        </w:rPr>
        <w:t>the person in command shall be designated as the Master; and the legal position and authority of the Master and others shall not be adversely affected by the implementation of any arrangement for alternative certification.</w:t>
      </w:r>
    </w:p>
    <w:p w14:paraId="68430A53" w14:textId="77777777" w:rsidR="0049095B" w:rsidRDefault="002D6494">
      <w:pPr>
        <w:pStyle w:val="ListParagraph"/>
        <w:numPr>
          <w:ilvl w:val="0"/>
          <w:numId w:val="37"/>
        </w:numPr>
        <w:tabs>
          <w:tab w:val="left" w:pos="1270"/>
        </w:tabs>
        <w:ind w:left="514" w:right="506" w:firstLine="451"/>
        <w:jc w:val="both"/>
        <w:rPr>
          <w:sz w:val="20"/>
        </w:rPr>
      </w:pPr>
      <w:r>
        <w:rPr>
          <w:sz w:val="20"/>
        </w:rPr>
        <w:t>The principles contained in sub-rule (1) and (2) shall ensure that the competency of both deck and engineer officers is maintained.</w:t>
      </w:r>
    </w:p>
    <w:p w14:paraId="6EF009F6" w14:textId="77777777" w:rsidR="0049095B" w:rsidRDefault="0049095B">
      <w:pPr>
        <w:pStyle w:val="BodyText"/>
        <w:spacing w:before="4"/>
      </w:pPr>
    </w:p>
    <w:p w14:paraId="09BB0D38" w14:textId="77777777" w:rsidR="0049095B" w:rsidRDefault="002D6494">
      <w:pPr>
        <w:pStyle w:val="Heading2"/>
        <w:spacing w:before="1"/>
        <w:ind w:left="4529" w:right="4471" w:hanging="49"/>
      </w:pPr>
      <w:r>
        <w:t xml:space="preserve">CHAPTER VIII </w:t>
      </w:r>
      <w:r>
        <w:rPr>
          <w:spacing w:val="-2"/>
        </w:rPr>
        <w:t>WATCH-KEEPING</w:t>
      </w:r>
    </w:p>
    <w:p w14:paraId="67F6D1B7" w14:textId="77777777" w:rsidR="0049095B" w:rsidRDefault="002D6494">
      <w:pPr>
        <w:pStyle w:val="ListParagraph"/>
        <w:numPr>
          <w:ilvl w:val="0"/>
          <w:numId w:val="80"/>
        </w:numPr>
        <w:tabs>
          <w:tab w:val="left" w:pos="815"/>
        </w:tabs>
        <w:spacing w:line="225" w:lineRule="exact"/>
        <w:ind w:left="815" w:hanging="301"/>
        <w:jc w:val="both"/>
        <w:rPr>
          <w:sz w:val="20"/>
        </w:rPr>
      </w:pPr>
      <w:r>
        <w:rPr>
          <w:b/>
          <w:sz w:val="20"/>
        </w:rPr>
        <w:t>Fitness</w:t>
      </w:r>
      <w:r>
        <w:rPr>
          <w:b/>
          <w:spacing w:val="-6"/>
          <w:sz w:val="20"/>
        </w:rPr>
        <w:t xml:space="preserve"> </w:t>
      </w:r>
      <w:r>
        <w:rPr>
          <w:b/>
          <w:sz w:val="20"/>
        </w:rPr>
        <w:t>for</w:t>
      </w:r>
      <w:r>
        <w:rPr>
          <w:b/>
          <w:spacing w:val="-6"/>
          <w:sz w:val="20"/>
        </w:rPr>
        <w:t xml:space="preserve"> </w:t>
      </w:r>
      <w:proofErr w:type="gramStart"/>
      <w:r>
        <w:rPr>
          <w:b/>
          <w:sz w:val="20"/>
        </w:rPr>
        <w:t>duty.-</w:t>
      </w:r>
      <w:proofErr w:type="gramEnd"/>
      <w:r>
        <w:rPr>
          <w:b/>
          <w:spacing w:val="-6"/>
          <w:sz w:val="20"/>
        </w:rPr>
        <w:t xml:space="preserve"> </w:t>
      </w:r>
      <w:r>
        <w:rPr>
          <w:sz w:val="20"/>
        </w:rPr>
        <w:t>(1)</w:t>
      </w:r>
      <w:r>
        <w:rPr>
          <w:spacing w:val="-7"/>
          <w:sz w:val="20"/>
        </w:rPr>
        <w:t xml:space="preserve"> </w:t>
      </w:r>
      <w:r>
        <w:rPr>
          <w:sz w:val="20"/>
        </w:rPr>
        <w:t>The</w:t>
      </w:r>
      <w:r>
        <w:rPr>
          <w:spacing w:val="-7"/>
          <w:sz w:val="20"/>
        </w:rPr>
        <w:t xml:space="preserve"> </w:t>
      </w:r>
      <w:r>
        <w:rPr>
          <w:sz w:val="20"/>
        </w:rPr>
        <w:t>company</w:t>
      </w:r>
      <w:r>
        <w:rPr>
          <w:spacing w:val="-6"/>
          <w:sz w:val="20"/>
        </w:rPr>
        <w:t xml:space="preserve"> </w:t>
      </w:r>
      <w:r>
        <w:rPr>
          <w:sz w:val="20"/>
        </w:rPr>
        <w:t>shall,</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purpose</w:t>
      </w:r>
      <w:r>
        <w:rPr>
          <w:spacing w:val="-5"/>
          <w:sz w:val="20"/>
        </w:rPr>
        <w:t xml:space="preserve"> </w:t>
      </w:r>
      <w:r>
        <w:rPr>
          <w:sz w:val="20"/>
        </w:rPr>
        <w:t>of</w:t>
      </w:r>
      <w:r>
        <w:rPr>
          <w:spacing w:val="-7"/>
          <w:sz w:val="20"/>
        </w:rPr>
        <w:t xml:space="preserve"> </w:t>
      </w:r>
      <w:r>
        <w:rPr>
          <w:sz w:val="20"/>
        </w:rPr>
        <w:t>preventing</w:t>
      </w:r>
      <w:r>
        <w:rPr>
          <w:spacing w:val="-4"/>
          <w:sz w:val="20"/>
        </w:rPr>
        <w:t xml:space="preserve"> </w:t>
      </w:r>
      <w:proofErr w:type="gramStart"/>
      <w:r>
        <w:rPr>
          <w:spacing w:val="-2"/>
          <w:sz w:val="20"/>
        </w:rPr>
        <w:t>fatigue,––</w:t>
      </w:r>
      <w:proofErr w:type="gramEnd"/>
    </w:p>
    <w:p w14:paraId="02D8586A" w14:textId="77777777" w:rsidR="0049095B" w:rsidRDefault="002D6494">
      <w:pPr>
        <w:pStyle w:val="ListParagraph"/>
        <w:numPr>
          <w:ilvl w:val="1"/>
          <w:numId w:val="80"/>
        </w:numPr>
        <w:tabs>
          <w:tab w:val="left" w:pos="1183"/>
        </w:tabs>
        <w:ind w:left="874" w:right="505" w:firstLine="0"/>
        <w:jc w:val="both"/>
        <w:rPr>
          <w:sz w:val="20"/>
        </w:rPr>
      </w:pPr>
      <w:r>
        <w:rPr>
          <w:sz w:val="20"/>
        </w:rPr>
        <w:t>establish and enforce rest periods for watch keeping personnel and whose duties involve designated safety, security and prevention of pollution duties in accordance with the provisions as specified in section A-VIII/1 of the STCW Code; and</w:t>
      </w:r>
    </w:p>
    <w:p w14:paraId="40C48272" w14:textId="77777777" w:rsidR="0049095B" w:rsidRDefault="002D6494">
      <w:pPr>
        <w:pStyle w:val="ListParagraph"/>
        <w:numPr>
          <w:ilvl w:val="1"/>
          <w:numId w:val="80"/>
        </w:numPr>
        <w:tabs>
          <w:tab w:val="left" w:pos="1167"/>
        </w:tabs>
        <w:ind w:left="874" w:right="503" w:firstLine="0"/>
        <w:jc w:val="both"/>
        <w:rPr>
          <w:sz w:val="20"/>
        </w:rPr>
      </w:pPr>
      <w:r>
        <w:rPr>
          <w:sz w:val="20"/>
        </w:rPr>
        <w:t>require that watch systems are so arranged that the efficiency of all watch keeping personnel is not impaired by fatigue and that duties are so organized that the first watch at the commencement of a voyage and subsequent relieving watches are sufficiently rested and otherwise fit for duty.</w:t>
      </w:r>
    </w:p>
    <w:p w14:paraId="4DCD2223" w14:textId="77777777" w:rsidR="0049095B" w:rsidRDefault="002D6494">
      <w:pPr>
        <w:pStyle w:val="ListParagraph"/>
        <w:numPr>
          <w:ilvl w:val="0"/>
          <w:numId w:val="33"/>
        </w:numPr>
        <w:tabs>
          <w:tab w:val="left" w:pos="1366"/>
        </w:tabs>
        <w:ind w:right="506" w:firstLine="539"/>
        <w:jc w:val="both"/>
        <w:rPr>
          <w:sz w:val="20"/>
        </w:rPr>
      </w:pPr>
      <w:r>
        <w:rPr>
          <w:sz w:val="20"/>
        </w:rPr>
        <w:t xml:space="preserve">To comply with the requirements of clause (a) of sub-rule (1), the following principles shall be observed, </w:t>
      </w:r>
      <w:proofErr w:type="gramStart"/>
      <w:r>
        <w:rPr>
          <w:spacing w:val="-2"/>
          <w:sz w:val="20"/>
        </w:rPr>
        <w:t>namely:––</w:t>
      </w:r>
      <w:proofErr w:type="gramEnd"/>
    </w:p>
    <w:p w14:paraId="51A37793" w14:textId="77777777" w:rsidR="0049095B" w:rsidRDefault="002D6494">
      <w:pPr>
        <w:pStyle w:val="ListParagraph"/>
        <w:numPr>
          <w:ilvl w:val="1"/>
          <w:numId w:val="33"/>
        </w:numPr>
        <w:tabs>
          <w:tab w:val="left" w:pos="1591"/>
          <w:tab w:val="left" w:pos="1594"/>
        </w:tabs>
        <w:ind w:right="504"/>
        <w:jc w:val="both"/>
        <w:rPr>
          <w:sz w:val="20"/>
        </w:rPr>
      </w:pPr>
      <w:r>
        <w:rPr>
          <w:sz w:val="20"/>
        </w:rPr>
        <w:t>the company shall take into account the danger posed by fatigue of seafarers, especially those whose duties involve the safe and secure operation of a ship;</w:t>
      </w:r>
    </w:p>
    <w:p w14:paraId="072F1A99" w14:textId="77777777" w:rsidR="0049095B" w:rsidRDefault="0049095B">
      <w:pPr>
        <w:pStyle w:val="BodyText"/>
        <w:spacing w:before="1"/>
      </w:pPr>
    </w:p>
    <w:p w14:paraId="351C0B0B" w14:textId="77777777" w:rsidR="0049095B" w:rsidRDefault="002D6494">
      <w:pPr>
        <w:pStyle w:val="ListParagraph"/>
        <w:numPr>
          <w:ilvl w:val="1"/>
          <w:numId w:val="33"/>
        </w:numPr>
        <w:tabs>
          <w:tab w:val="left" w:pos="1592"/>
          <w:tab w:val="left" w:pos="1594"/>
        </w:tabs>
        <w:ind w:right="505"/>
        <w:jc w:val="both"/>
        <w:rPr>
          <w:sz w:val="20"/>
        </w:rPr>
      </w:pPr>
      <w:r>
        <w:rPr>
          <w:sz w:val="20"/>
        </w:rPr>
        <w:t xml:space="preserve">all persons who are assigned duty as officer in charge of a watch or as a rating forming part of a watch and whose duties involve designated safety, prevention of pollution and security duties shall be provided with a rest period of not less </w:t>
      </w:r>
      <w:proofErr w:type="gramStart"/>
      <w:r>
        <w:rPr>
          <w:sz w:val="20"/>
        </w:rPr>
        <w:t>than,––</w:t>
      </w:r>
      <w:proofErr w:type="gramEnd"/>
    </w:p>
    <w:p w14:paraId="0FE065F6" w14:textId="77777777" w:rsidR="0049095B" w:rsidRDefault="002D6494">
      <w:pPr>
        <w:pStyle w:val="ListParagraph"/>
        <w:numPr>
          <w:ilvl w:val="2"/>
          <w:numId w:val="33"/>
        </w:numPr>
        <w:tabs>
          <w:tab w:val="left" w:pos="2314"/>
        </w:tabs>
        <w:spacing w:line="229" w:lineRule="exact"/>
        <w:jc w:val="both"/>
        <w:rPr>
          <w:sz w:val="20"/>
        </w:rPr>
      </w:pPr>
      <w:r>
        <w:rPr>
          <w:sz w:val="20"/>
        </w:rPr>
        <w:t>a</w:t>
      </w:r>
      <w:r>
        <w:rPr>
          <w:spacing w:val="-2"/>
          <w:sz w:val="20"/>
        </w:rPr>
        <w:t xml:space="preserve"> </w:t>
      </w:r>
      <w:r>
        <w:rPr>
          <w:sz w:val="20"/>
        </w:rPr>
        <w:t>minimum</w:t>
      </w:r>
      <w:r>
        <w:rPr>
          <w:spacing w:val="-4"/>
          <w:sz w:val="20"/>
        </w:rPr>
        <w:t xml:space="preserve"> </w:t>
      </w:r>
      <w:r>
        <w:rPr>
          <w:sz w:val="20"/>
        </w:rPr>
        <w:t>of</w:t>
      </w:r>
      <w:r>
        <w:rPr>
          <w:spacing w:val="-6"/>
          <w:sz w:val="20"/>
        </w:rPr>
        <w:t xml:space="preserve"> </w:t>
      </w:r>
      <w:r>
        <w:rPr>
          <w:sz w:val="20"/>
        </w:rPr>
        <w:t>ten</w:t>
      </w:r>
      <w:r>
        <w:rPr>
          <w:spacing w:val="-5"/>
          <w:sz w:val="20"/>
        </w:rPr>
        <w:t xml:space="preserve"> </w:t>
      </w:r>
      <w:r>
        <w:rPr>
          <w:sz w:val="20"/>
        </w:rPr>
        <w:t>hours</w:t>
      </w:r>
      <w:r>
        <w:rPr>
          <w:spacing w:val="-5"/>
          <w:sz w:val="20"/>
        </w:rPr>
        <w:t xml:space="preserve"> </w:t>
      </w:r>
      <w:r>
        <w:rPr>
          <w:sz w:val="20"/>
        </w:rPr>
        <w:t>of</w:t>
      </w:r>
      <w:r>
        <w:rPr>
          <w:spacing w:val="-5"/>
          <w:sz w:val="20"/>
        </w:rPr>
        <w:t xml:space="preserve"> </w:t>
      </w:r>
      <w:r>
        <w:rPr>
          <w:sz w:val="20"/>
        </w:rPr>
        <w:t>rest</w:t>
      </w:r>
      <w:r>
        <w:rPr>
          <w:spacing w:val="-4"/>
          <w:sz w:val="20"/>
        </w:rPr>
        <w:t xml:space="preserve"> </w:t>
      </w:r>
      <w:r>
        <w:rPr>
          <w:sz w:val="20"/>
        </w:rPr>
        <w:t>in</w:t>
      </w:r>
      <w:r>
        <w:rPr>
          <w:spacing w:val="-5"/>
          <w:sz w:val="20"/>
        </w:rPr>
        <w:t xml:space="preserve"> </w:t>
      </w:r>
      <w:r>
        <w:rPr>
          <w:sz w:val="20"/>
        </w:rPr>
        <w:t>any</w:t>
      </w:r>
      <w:r>
        <w:rPr>
          <w:spacing w:val="-5"/>
          <w:sz w:val="20"/>
        </w:rPr>
        <w:t xml:space="preserve"> </w:t>
      </w:r>
      <w:proofErr w:type="gramStart"/>
      <w:r>
        <w:rPr>
          <w:sz w:val="20"/>
        </w:rPr>
        <w:t>twenty</w:t>
      </w:r>
      <w:r>
        <w:rPr>
          <w:spacing w:val="-5"/>
          <w:sz w:val="20"/>
        </w:rPr>
        <w:t xml:space="preserve"> </w:t>
      </w:r>
      <w:r>
        <w:rPr>
          <w:sz w:val="20"/>
        </w:rPr>
        <w:t>four-hour</w:t>
      </w:r>
      <w:proofErr w:type="gramEnd"/>
      <w:r>
        <w:rPr>
          <w:spacing w:val="-3"/>
          <w:sz w:val="20"/>
        </w:rPr>
        <w:t xml:space="preserve"> </w:t>
      </w:r>
      <w:r>
        <w:rPr>
          <w:sz w:val="20"/>
        </w:rPr>
        <w:t>period;</w:t>
      </w:r>
      <w:r>
        <w:rPr>
          <w:spacing w:val="-3"/>
          <w:sz w:val="20"/>
        </w:rPr>
        <w:t xml:space="preserve"> </w:t>
      </w:r>
      <w:r>
        <w:rPr>
          <w:spacing w:val="-5"/>
          <w:sz w:val="20"/>
        </w:rPr>
        <w:t>and</w:t>
      </w:r>
    </w:p>
    <w:p w14:paraId="2EB4545A" w14:textId="77777777" w:rsidR="0049095B" w:rsidRDefault="002D6494">
      <w:pPr>
        <w:pStyle w:val="ListParagraph"/>
        <w:numPr>
          <w:ilvl w:val="2"/>
          <w:numId w:val="33"/>
        </w:numPr>
        <w:tabs>
          <w:tab w:val="left" w:pos="2311"/>
        </w:tabs>
        <w:ind w:left="2311" w:hanging="717"/>
        <w:jc w:val="both"/>
        <w:rPr>
          <w:sz w:val="20"/>
        </w:rPr>
      </w:pPr>
      <w:proofErr w:type="gramStart"/>
      <w:r>
        <w:rPr>
          <w:sz w:val="20"/>
        </w:rPr>
        <w:t>seventy</w:t>
      </w:r>
      <w:r>
        <w:rPr>
          <w:spacing w:val="-6"/>
          <w:sz w:val="20"/>
        </w:rPr>
        <w:t xml:space="preserve"> </w:t>
      </w:r>
      <w:r>
        <w:rPr>
          <w:sz w:val="20"/>
        </w:rPr>
        <w:t>seven</w:t>
      </w:r>
      <w:proofErr w:type="gramEnd"/>
      <w:r>
        <w:rPr>
          <w:spacing w:val="-4"/>
          <w:sz w:val="20"/>
        </w:rPr>
        <w:t xml:space="preserve"> </w:t>
      </w:r>
      <w:r>
        <w:rPr>
          <w:sz w:val="20"/>
        </w:rPr>
        <w:t>hours</w:t>
      </w:r>
      <w:r>
        <w:rPr>
          <w:spacing w:val="-6"/>
          <w:sz w:val="20"/>
        </w:rPr>
        <w:t xml:space="preserve"> </w:t>
      </w:r>
      <w:r>
        <w:rPr>
          <w:sz w:val="20"/>
        </w:rPr>
        <w:t>in</w:t>
      </w:r>
      <w:r>
        <w:rPr>
          <w:spacing w:val="-6"/>
          <w:sz w:val="20"/>
        </w:rPr>
        <w:t xml:space="preserve"> </w:t>
      </w:r>
      <w:r>
        <w:rPr>
          <w:sz w:val="20"/>
        </w:rPr>
        <w:t>any</w:t>
      </w:r>
      <w:r>
        <w:rPr>
          <w:spacing w:val="-6"/>
          <w:sz w:val="20"/>
        </w:rPr>
        <w:t xml:space="preserve"> </w:t>
      </w:r>
      <w:r>
        <w:rPr>
          <w:sz w:val="20"/>
        </w:rPr>
        <w:t>seven-day</w:t>
      </w:r>
      <w:r>
        <w:rPr>
          <w:spacing w:val="-8"/>
          <w:sz w:val="20"/>
        </w:rPr>
        <w:t xml:space="preserve"> </w:t>
      </w:r>
      <w:r>
        <w:rPr>
          <w:spacing w:val="-2"/>
          <w:sz w:val="20"/>
        </w:rPr>
        <w:t>period;</w:t>
      </w:r>
    </w:p>
    <w:p w14:paraId="5714CD32" w14:textId="77777777" w:rsidR="0049095B" w:rsidRDefault="0049095B">
      <w:pPr>
        <w:pStyle w:val="ListParagraph"/>
        <w:rPr>
          <w:sz w:val="20"/>
        </w:rPr>
        <w:sectPr w:rsidR="0049095B">
          <w:headerReference w:type="default" r:id="rId30"/>
          <w:pgSz w:w="11900" w:h="16840"/>
          <w:pgMar w:top="1060" w:right="566" w:bottom="280" w:left="566" w:header="733" w:footer="0" w:gutter="0"/>
          <w:cols w:space="720"/>
        </w:sectPr>
      </w:pPr>
    </w:p>
    <w:p w14:paraId="5410E276" w14:textId="77777777" w:rsidR="0049095B" w:rsidRDefault="002D6494">
      <w:pPr>
        <w:pStyle w:val="ListParagraph"/>
        <w:numPr>
          <w:ilvl w:val="1"/>
          <w:numId w:val="33"/>
        </w:numPr>
        <w:tabs>
          <w:tab w:val="left" w:pos="1590"/>
          <w:tab w:val="left" w:pos="1593"/>
        </w:tabs>
        <w:spacing w:before="125"/>
        <w:ind w:left="1593" w:right="506"/>
        <w:jc w:val="both"/>
        <w:rPr>
          <w:sz w:val="20"/>
        </w:rPr>
      </w:pPr>
      <w:r>
        <w:rPr>
          <w:sz w:val="20"/>
        </w:rPr>
        <w:lastRenderedPageBreak/>
        <w:t>the hours of rest may be divided into not more than two periods, one of which shall be at least six hours in length, and the intervals between consecutive periods of rest shall not exceed fourteen hours;</w:t>
      </w:r>
    </w:p>
    <w:p w14:paraId="26CCA6E7" w14:textId="77777777" w:rsidR="0049095B" w:rsidRDefault="002D6494">
      <w:pPr>
        <w:pStyle w:val="ListParagraph"/>
        <w:numPr>
          <w:ilvl w:val="1"/>
          <w:numId w:val="33"/>
        </w:numPr>
        <w:tabs>
          <w:tab w:val="left" w:pos="1531"/>
        </w:tabs>
        <w:spacing w:before="1"/>
        <w:ind w:left="1233" w:right="504" w:firstLine="0"/>
        <w:jc w:val="both"/>
        <w:rPr>
          <w:sz w:val="20"/>
        </w:rPr>
      </w:pPr>
      <w:r>
        <w:rPr>
          <w:sz w:val="20"/>
        </w:rPr>
        <w:t>the requirements for rest periods laid down in clauses (b) and (c) need not be maintained in the case of an emergency or in other overriding operational conditions;</w:t>
      </w:r>
    </w:p>
    <w:p w14:paraId="142BC430" w14:textId="77777777" w:rsidR="0049095B" w:rsidRDefault="002D6494">
      <w:pPr>
        <w:pStyle w:val="ListParagraph"/>
        <w:numPr>
          <w:ilvl w:val="1"/>
          <w:numId w:val="33"/>
        </w:numPr>
        <w:tabs>
          <w:tab w:val="left" w:pos="1506"/>
        </w:tabs>
        <w:ind w:left="1233" w:right="502" w:firstLine="0"/>
        <w:jc w:val="both"/>
        <w:rPr>
          <w:sz w:val="20"/>
        </w:rPr>
      </w:pPr>
      <w:r>
        <w:rPr>
          <w:sz w:val="20"/>
        </w:rPr>
        <w:t>musters, fire-fighting</w:t>
      </w:r>
      <w:r>
        <w:rPr>
          <w:spacing w:val="-1"/>
          <w:sz w:val="20"/>
        </w:rPr>
        <w:t xml:space="preserve"> </w:t>
      </w:r>
      <w:r>
        <w:rPr>
          <w:sz w:val="20"/>
        </w:rPr>
        <w:t>and lifeboat drills, and drills specified by</w:t>
      </w:r>
      <w:r>
        <w:rPr>
          <w:spacing w:val="-3"/>
          <w:sz w:val="20"/>
        </w:rPr>
        <w:t xml:space="preserve"> </w:t>
      </w:r>
      <w:r>
        <w:rPr>
          <w:sz w:val="20"/>
        </w:rPr>
        <w:t>the company</w:t>
      </w:r>
      <w:r>
        <w:rPr>
          <w:spacing w:val="-1"/>
          <w:sz w:val="20"/>
        </w:rPr>
        <w:t xml:space="preserve"> </w:t>
      </w:r>
      <w:r>
        <w:rPr>
          <w:sz w:val="20"/>
        </w:rPr>
        <w:t>or Director General of</w:t>
      </w:r>
      <w:r>
        <w:rPr>
          <w:spacing w:val="-1"/>
          <w:sz w:val="20"/>
        </w:rPr>
        <w:t xml:space="preserve"> </w:t>
      </w:r>
      <w:r>
        <w:rPr>
          <w:sz w:val="20"/>
        </w:rPr>
        <w:t xml:space="preserve">Shipping and by international instruments, shall be conducted in a manner that </w:t>
      </w:r>
      <w:proofErr w:type="spellStart"/>
      <w:r>
        <w:rPr>
          <w:sz w:val="20"/>
        </w:rPr>
        <w:t>minimises</w:t>
      </w:r>
      <w:proofErr w:type="spellEnd"/>
      <w:r>
        <w:rPr>
          <w:sz w:val="20"/>
        </w:rPr>
        <w:t xml:space="preserve"> the disturbance of rest periods and does not induce fatigue;</w:t>
      </w:r>
    </w:p>
    <w:p w14:paraId="6E1217DD" w14:textId="77777777" w:rsidR="0049095B" w:rsidRDefault="002D6494">
      <w:pPr>
        <w:pStyle w:val="ListParagraph"/>
        <w:numPr>
          <w:ilvl w:val="1"/>
          <w:numId w:val="33"/>
        </w:numPr>
        <w:tabs>
          <w:tab w:val="left" w:pos="1487"/>
        </w:tabs>
        <w:ind w:left="1233" w:right="507" w:firstLine="0"/>
        <w:jc w:val="both"/>
        <w:rPr>
          <w:sz w:val="20"/>
        </w:rPr>
      </w:pPr>
      <w:r>
        <w:rPr>
          <w:sz w:val="20"/>
        </w:rPr>
        <w:t xml:space="preserve">the company shall require that watch schedules be posted where they are easily accessible and the schedules shall be established in a </w:t>
      </w:r>
      <w:proofErr w:type="spellStart"/>
      <w:r>
        <w:rPr>
          <w:sz w:val="20"/>
        </w:rPr>
        <w:t>standardised</w:t>
      </w:r>
      <w:proofErr w:type="spellEnd"/>
      <w:r>
        <w:rPr>
          <w:sz w:val="20"/>
        </w:rPr>
        <w:t xml:space="preserve"> format in the working language or languages of the ship and in English;</w:t>
      </w:r>
    </w:p>
    <w:p w14:paraId="472A5C7D" w14:textId="77777777" w:rsidR="0049095B" w:rsidRDefault="002D6494">
      <w:pPr>
        <w:pStyle w:val="ListParagraph"/>
        <w:numPr>
          <w:ilvl w:val="1"/>
          <w:numId w:val="33"/>
        </w:numPr>
        <w:tabs>
          <w:tab w:val="left" w:pos="1545"/>
        </w:tabs>
        <w:ind w:left="1233" w:right="506" w:firstLine="0"/>
        <w:jc w:val="both"/>
        <w:rPr>
          <w:sz w:val="20"/>
        </w:rPr>
      </w:pPr>
      <w:r>
        <w:rPr>
          <w:sz w:val="20"/>
        </w:rPr>
        <w:t>when a seafarer is on call, such as when a machinery space is unattended, look-out or steering, etc. the seafarer shall have an</w:t>
      </w:r>
      <w:r>
        <w:rPr>
          <w:spacing w:val="-1"/>
          <w:sz w:val="20"/>
        </w:rPr>
        <w:t xml:space="preserve"> </w:t>
      </w:r>
      <w:r>
        <w:rPr>
          <w:sz w:val="20"/>
        </w:rPr>
        <w:t>adequate compensatory</w:t>
      </w:r>
      <w:r>
        <w:rPr>
          <w:spacing w:val="-3"/>
          <w:sz w:val="20"/>
        </w:rPr>
        <w:t xml:space="preserve"> </w:t>
      </w:r>
      <w:r>
        <w:rPr>
          <w:sz w:val="20"/>
        </w:rPr>
        <w:t>rest period, if</w:t>
      </w:r>
      <w:r>
        <w:rPr>
          <w:spacing w:val="-1"/>
          <w:sz w:val="20"/>
        </w:rPr>
        <w:t xml:space="preserve"> </w:t>
      </w:r>
      <w:r>
        <w:rPr>
          <w:sz w:val="20"/>
        </w:rPr>
        <w:t>the normal period of</w:t>
      </w:r>
      <w:r>
        <w:rPr>
          <w:spacing w:val="-1"/>
          <w:sz w:val="20"/>
        </w:rPr>
        <w:t xml:space="preserve"> </w:t>
      </w:r>
      <w:r>
        <w:rPr>
          <w:sz w:val="20"/>
        </w:rPr>
        <w:t>rest is disturbed by</w:t>
      </w:r>
      <w:r>
        <w:rPr>
          <w:spacing w:val="-3"/>
          <w:sz w:val="20"/>
        </w:rPr>
        <w:t xml:space="preserve"> </w:t>
      </w:r>
      <w:r>
        <w:rPr>
          <w:sz w:val="20"/>
        </w:rPr>
        <w:t xml:space="preserve">call-outs to </w:t>
      </w:r>
      <w:r>
        <w:rPr>
          <w:spacing w:val="-2"/>
          <w:sz w:val="20"/>
        </w:rPr>
        <w:t>work;</w:t>
      </w:r>
    </w:p>
    <w:p w14:paraId="3F2B1422" w14:textId="77777777" w:rsidR="0049095B" w:rsidRDefault="002D6494">
      <w:pPr>
        <w:pStyle w:val="ListParagraph"/>
        <w:numPr>
          <w:ilvl w:val="1"/>
          <w:numId w:val="33"/>
        </w:numPr>
        <w:tabs>
          <w:tab w:val="left" w:pos="1538"/>
        </w:tabs>
        <w:ind w:left="1233" w:right="504" w:firstLine="0"/>
        <w:jc w:val="both"/>
        <w:rPr>
          <w:sz w:val="20"/>
        </w:rPr>
      </w:pPr>
      <w:r>
        <w:rPr>
          <w:sz w:val="20"/>
        </w:rPr>
        <w:t xml:space="preserve">the company shall require that records of daily hours of rest of seafarers be maintained in a </w:t>
      </w:r>
      <w:proofErr w:type="spellStart"/>
      <w:r>
        <w:rPr>
          <w:sz w:val="20"/>
        </w:rPr>
        <w:t>standardised</w:t>
      </w:r>
      <w:proofErr w:type="spellEnd"/>
      <w:r>
        <w:rPr>
          <w:sz w:val="20"/>
        </w:rPr>
        <w:t xml:space="preserve"> format, in the working language or languages of the ship and in English, to allow monitoring and verification of compliance as specified therein and the seafarer shall receive a copy of the records pertaining to him, which</w:t>
      </w:r>
      <w:r>
        <w:rPr>
          <w:spacing w:val="40"/>
          <w:sz w:val="20"/>
        </w:rPr>
        <w:t xml:space="preserve"> </w:t>
      </w:r>
      <w:r>
        <w:rPr>
          <w:sz w:val="20"/>
        </w:rPr>
        <w:t xml:space="preserve">shall be endorsed by the Master or by a person </w:t>
      </w:r>
      <w:proofErr w:type="spellStart"/>
      <w:r>
        <w:rPr>
          <w:sz w:val="20"/>
        </w:rPr>
        <w:t>authorised</w:t>
      </w:r>
      <w:proofErr w:type="spellEnd"/>
      <w:r>
        <w:rPr>
          <w:sz w:val="20"/>
        </w:rPr>
        <w:t xml:space="preserve"> by the Master and by the seafarer;</w:t>
      </w:r>
    </w:p>
    <w:p w14:paraId="72B02554" w14:textId="77777777" w:rsidR="0049095B" w:rsidRDefault="002D6494">
      <w:pPr>
        <w:pStyle w:val="ListParagraph"/>
        <w:numPr>
          <w:ilvl w:val="1"/>
          <w:numId w:val="33"/>
        </w:numPr>
        <w:tabs>
          <w:tab w:val="left" w:pos="1487"/>
        </w:tabs>
        <w:ind w:left="1233" w:right="505" w:firstLine="0"/>
        <w:jc w:val="both"/>
        <w:rPr>
          <w:sz w:val="20"/>
        </w:rPr>
      </w:pPr>
      <w:r>
        <w:rPr>
          <w:sz w:val="20"/>
        </w:rPr>
        <w:t>nothing in this sub-rule shall be deemed to impair the right of the Master of a ship to require a seafarer to perform any hours of work necessary for the immediate safety of the ship, persons on board or cargo, or for the purpose of giving assistance to other ships or persons in distress at sea. Accordingly, the Master may suspend</w:t>
      </w:r>
      <w:r>
        <w:rPr>
          <w:spacing w:val="40"/>
          <w:sz w:val="20"/>
        </w:rPr>
        <w:t xml:space="preserve"> </w:t>
      </w:r>
      <w:r>
        <w:rPr>
          <w:sz w:val="20"/>
        </w:rPr>
        <w:t>the schedule of hours of rest and require a seafarer to perform any hours of work necessary until the normal situation has been restored and as soon as practicable after the normal situation has been restored, the Master shall ensure that the seafarer who performed the work in a scheduled rest period is provided with an adequate period of rest;</w:t>
      </w:r>
    </w:p>
    <w:p w14:paraId="6A950492" w14:textId="77777777" w:rsidR="0049095B" w:rsidRDefault="002D6494">
      <w:pPr>
        <w:pStyle w:val="ListParagraph"/>
        <w:numPr>
          <w:ilvl w:val="1"/>
          <w:numId w:val="33"/>
        </w:numPr>
        <w:tabs>
          <w:tab w:val="left" w:pos="1497"/>
        </w:tabs>
        <w:ind w:left="1233" w:right="506" w:firstLine="0"/>
        <w:jc w:val="both"/>
        <w:rPr>
          <w:sz w:val="20"/>
        </w:rPr>
      </w:pPr>
      <w:r>
        <w:rPr>
          <w:sz w:val="20"/>
        </w:rPr>
        <w:t>the Director General of Shipping may relax the required hours of rest in sub-clause (ii) of clause (b) and clause (c) of this rule:</w:t>
      </w:r>
    </w:p>
    <w:p w14:paraId="71DD3505" w14:textId="77777777" w:rsidR="0049095B" w:rsidRDefault="002D6494">
      <w:pPr>
        <w:pStyle w:val="BodyText"/>
        <w:spacing w:line="229" w:lineRule="exact"/>
        <w:ind w:left="1953"/>
        <w:jc w:val="both"/>
      </w:pPr>
      <w:r>
        <w:t>Provided</w:t>
      </w:r>
      <w:r>
        <w:rPr>
          <w:spacing w:val="-4"/>
        </w:rPr>
        <w:t xml:space="preserve"> </w:t>
      </w:r>
      <w:r>
        <w:t>that</w:t>
      </w:r>
      <w:r>
        <w:rPr>
          <w:spacing w:val="-4"/>
        </w:rPr>
        <w:t xml:space="preserve"> </w:t>
      </w:r>
      <w:r>
        <w:t>the</w:t>
      </w:r>
      <w:r>
        <w:rPr>
          <w:spacing w:val="-5"/>
        </w:rPr>
        <w:t xml:space="preserve"> </w:t>
      </w:r>
      <w:r>
        <w:t>rest</w:t>
      </w:r>
      <w:r>
        <w:rPr>
          <w:spacing w:val="-4"/>
        </w:rPr>
        <w:t xml:space="preserve"> </w:t>
      </w:r>
      <w:r>
        <w:t>period</w:t>
      </w:r>
      <w:r>
        <w:rPr>
          <w:spacing w:val="-3"/>
        </w:rPr>
        <w:t xml:space="preserve"> </w:t>
      </w:r>
      <w:r>
        <w:t>shall</w:t>
      </w:r>
      <w:r>
        <w:rPr>
          <w:spacing w:val="-5"/>
        </w:rPr>
        <w:t xml:space="preserve"> </w:t>
      </w:r>
      <w:r>
        <w:t>be</w:t>
      </w:r>
      <w:r>
        <w:rPr>
          <w:spacing w:val="-4"/>
        </w:rPr>
        <w:t xml:space="preserve"> </w:t>
      </w:r>
      <w:r>
        <w:t>not</w:t>
      </w:r>
      <w:r>
        <w:rPr>
          <w:spacing w:val="-4"/>
        </w:rPr>
        <w:t xml:space="preserve"> </w:t>
      </w:r>
      <w:r>
        <w:t>less</w:t>
      </w:r>
      <w:r>
        <w:rPr>
          <w:spacing w:val="-6"/>
        </w:rPr>
        <w:t xml:space="preserve"> </w:t>
      </w:r>
      <w:r>
        <w:t>than</w:t>
      </w:r>
      <w:r>
        <w:rPr>
          <w:spacing w:val="-5"/>
        </w:rPr>
        <w:t xml:space="preserve"> </w:t>
      </w:r>
      <w:r>
        <w:t>seventy</w:t>
      </w:r>
      <w:r>
        <w:rPr>
          <w:spacing w:val="-5"/>
        </w:rPr>
        <w:t xml:space="preserve"> </w:t>
      </w:r>
      <w:r>
        <w:t>hours</w:t>
      </w:r>
      <w:r>
        <w:rPr>
          <w:spacing w:val="-5"/>
        </w:rPr>
        <w:t xml:space="preserve"> </w:t>
      </w:r>
      <w:r>
        <w:t>in</w:t>
      </w:r>
      <w:r>
        <w:rPr>
          <w:spacing w:val="-6"/>
        </w:rPr>
        <w:t xml:space="preserve"> </w:t>
      </w:r>
      <w:r>
        <w:t>any</w:t>
      </w:r>
      <w:r>
        <w:rPr>
          <w:spacing w:val="-5"/>
        </w:rPr>
        <w:t xml:space="preserve"> </w:t>
      </w:r>
      <w:r>
        <w:t>seven-day</w:t>
      </w:r>
      <w:r>
        <w:rPr>
          <w:spacing w:val="-8"/>
        </w:rPr>
        <w:t xml:space="preserve"> </w:t>
      </w:r>
      <w:r>
        <w:rPr>
          <w:spacing w:val="-2"/>
        </w:rPr>
        <w:t>period:</w:t>
      </w:r>
    </w:p>
    <w:p w14:paraId="4E47F4CE" w14:textId="77777777" w:rsidR="0049095B" w:rsidRDefault="002D6494">
      <w:pPr>
        <w:pStyle w:val="BodyText"/>
        <w:ind w:left="1233" w:right="506" w:firstLine="720"/>
        <w:jc w:val="both"/>
      </w:pPr>
      <w:r>
        <w:t>Provided further that</w:t>
      </w:r>
      <w:r>
        <w:rPr>
          <w:spacing w:val="-1"/>
        </w:rPr>
        <w:t xml:space="preserve"> </w:t>
      </w:r>
      <w:r>
        <w:t>the relaxation</w:t>
      </w:r>
      <w:r>
        <w:rPr>
          <w:spacing w:val="-2"/>
        </w:rPr>
        <w:t xml:space="preserve"> </w:t>
      </w:r>
      <w:r>
        <w:t>from</w:t>
      </w:r>
      <w:r>
        <w:rPr>
          <w:spacing w:val="-4"/>
        </w:rPr>
        <w:t xml:space="preserve"> </w:t>
      </w:r>
      <w:r>
        <w:t>the weekly</w:t>
      </w:r>
      <w:r>
        <w:rPr>
          <w:spacing w:val="-2"/>
        </w:rPr>
        <w:t xml:space="preserve"> </w:t>
      </w:r>
      <w:r>
        <w:t>rest</w:t>
      </w:r>
      <w:r>
        <w:rPr>
          <w:spacing w:val="-1"/>
        </w:rPr>
        <w:t xml:space="preserve"> </w:t>
      </w:r>
      <w:r>
        <w:t>period provided for in</w:t>
      </w:r>
      <w:r>
        <w:rPr>
          <w:spacing w:val="-2"/>
        </w:rPr>
        <w:t xml:space="preserve"> </w:t>
      </w:r>
      <w:r>
        <w:t>sub-clause (ii) of</w:t>
      </w:r>
      <w:r>
        <w:rPr>
          <w:spacing w:val="-2"/>
        </w:rPr>
        <w:t xml:space="preserve"> </w:t>
      </w:r>
      <w:r>
        <w:t>clause (b), shall not be allowed for more than two consecutive weeks. The intervals between two periods of relaxation on board shall not be less than twice the duration of such relaxation.</w:t>
      </w:r>
    </w:p>
    <w:p w14:paraId="39876392" w14:textId="77777777" w:rsidR="0049095B" w:rsidRDefault="002D6494">
      <w:pPr>
        <w:pStyle w:val="BodyText"/>
        <w:ind w:left="1233" w:right="505" w:firstLine="720"/>
        <w:jc w:val="both"/>
      </w:pPr>
      <w:r>
        <w:t>Provided also that the hours of rest provided for in sub-clause (i) of clause (b) may be divided into</w:t>
      </w:r>
      <w:r>
        <w:rPr>
          <w:spacing w:val="40"/>
        </w:rPr>
        <w:t xml:space="preserve"> </w:t>
      </w:r>
      <w:r>
        <w:t xml:space="preserve">three periods, one of which shall be at least six hours in length and neither of the other two periods shall be less than one hour in length. The intervals between consecutive periods of rest shall not exceed fourteen hours. Relaxation, if any shall not extend beyond two intervals of </w:t>
      </w:r>
      <w:proofErr w:type="gramStart"/>
      <w:r>
        <w:t>twenty four</w:t>
      </w:r>
      <w:proofErr w:type="gramEnd"/>
      <w:r>
        <w:t xml:space="preserve"> 24-hour each in any seven-day period</w:t>
      </w:r>
      <w:r>
        <w:rPr>
          <w:spacing w:val="40"/>
        </w:rPr>
        <w:t xml:space="preserve"> </w:t>
      </w:r>
      <w:r>
        <w:t xml:space="preserve">and such relaxation shall be subject to the guidance regarding prevention of fatigue as specified in section B- </w:t>
      </w:r>
      <w:r>
        <w:rPr>
          <w:spacing w:val="-2"/>
        </w:rPr>
        <w:t>VIII/1.</w:t>
      </w:r>
    </w:p>
    <w:p w14:paraId="1A039EA0" w14:textId="77777777" w:rsidR="0049095B" w:rsidRDefault="002D6494">
      <w:pPr>
        <w:pStyle w:val="ListParagraph"/>
        <w:numPr>
          <w:ilvl w:val="0"/>
          <w:numId w:val="33"/>
        </w:numPr>
        <w:tabs>
          <w:tab w:val="left" w:pos="1375"/>
        </w:tabs>
        <w:ind w:left="513" w:right="501" w:firstLine="540"/>
        <w:jc w:val="both"/>
        <w:rPr>
          <w:sz w:val="20"/>
        </w:rPr>
      </w:pPr>
      <w:r>
        <w:rPr>
          <w:sz w:val="20"/>
        </w:rPr>
        <w:t>The Director General of Shipping shall, for the purpose of preventing drug and alcohol abuse, establish adequate measures in accordance with the provisions as specified in section A-VIII/1 of the STCW Code while taking into account the guidance specified in section B-VIII/1 of the said Code and he shall also establish, for the purpose of preventing alcohol abuse, a limit of not greater than 0.05% blood alcohol level (BAC) or 0.25 mg/</w:t>
      </w:r>
      <w:r>
        <w:rPr>
          <w:i/>
          <w:sz w:val="20"/>
        </w:rPr>
        <w:t xml:space="preserve">l </w:t>
      </w:r>
      <w:r>
        <w:rPr>
          <w:sz w:val="20"/>
        </w:rPr>
        <w:t>alcohol in the breath or a quantity of alcohol leading to such alcohol concentration for Masters, Officers and other seafarers while performing designated safety, security and marine environmental duties.</w:t>
      </w:r>
    </w:p>
    <w:p w14:paraId="17E917A6" w14:textId="77777777" w:rsidR="0049095B" w:rsidRDefault="002D6494">
      <w:pPr>
        <w:pStyle w:val="ListParagraph"/>
        <w:numPr>
          <w:ilvl w:val="0"/>
          <w:numId w:val="80"/>
        </w:numPr>
        <w:tabs>
          <w:tab w:val="left" w:pos="859"/>
        </w:tabs>
        <w:ind w:right="504" w:firstLine="0"/>
        <w:jc w:val="both"/>
        <w:rPr>
          <w:sz w:val="20"/>
        </w:rPr>
      </w:pPr>
      <w:r>
        <w:rPr>
          <w:b/>
          <w:sz w:val="20"/>
        </w:rPr>
        <w:t xml:space="preserve">Watch-keeping arrangements and principles to be </w:t>
      </w:r>
      <w:proofErr w:type="gramStart"/>
      <w:r>
        <w:rPr>
          <w:b/>
          <w:sz w:val="20"/>
        </w:rPr>
        <w:t>observed.––</w:t>
      </w:r>
      <w:proofErr w:type="gramEnd"/>
      <w:r>
        <w:rPr>
          <w:sz w:val="20"/>
        </w:rPr>
        <w:t>(1) The companies, Masters, Chief Engineer Officers and all watch keeping personnel shall comply with the requirements, principles and guidance set out in the STCW Code and shall ensure that a safe continuous watch or watches appropriate to the prevailing circumstances and conditions are maintained in all sea-going ships at all times.</w:t>
      </w:r>
    </w:p>
    <w:p w14:paraId="643D05A2" w14:textId="77777777" w:rsidR="0049095B" w:rsidRDefault="002D6494">
      <w:pPr>
        <w:pStyle w:val="BodyText"/>
        <w:ind w:left="513" w:right="503" w:firstLine="540"/>
        <w:jc w:val="both"/>
      </w:pPr>
      <w:r>
        <w:t xml:space="preserve">(2) The Master of every ship shall ensure that watch keeping arrangements are adequate for maintaining a safe watch or watches, taking into account the prevailing circumstances and conditions and that, under the Master’s general </w:t>
      </w:r>
      <w:proofErr w:type="gramStart"/>
      <w:r>
        <w:rPr>
          <w:spacing w:val="-2"/>
        </w:rPr>
        <w:t>direction,––</w:t>
      </w:r>
      <w:proofErr w:type="gramEnd"/>
    </w:p>
    <w:p w14:paraId="140DF8E3" w14:textId="77777777" w:rsidR="0049095B" w:rsidRDefault="002D6494">
      <w:pPr>
        <w:pStyle w:val="ListParagraph"/>
        <w:numPr>
          <w:ilvl w:val="1"/>
          <w:numId w:val="80"/>
        </w:numPr>
        <w:tabs>
          <w:tab w:val="left" w:pos="1151"/>
        </w:tabs>
        <w:spacing w:before="1"/>
        <w:ind w:left="873" w:right="504" w:firstLine="0"/>
        <w:jc w:val="both"/>
        <w:rPr>
          <w:sz w:val="20"/>
        </w:rPr>
      </w:pPr>
      <w:r>
        <w:rPr>
          <w:sz w:val="20"/>
        </w:rPr>
        <w:t>officers in charge of the navigational watch are responsible for navigating the ship safely during their periods of duty, when they shall be physically present on the navigating bridge or in a directly associated location such as the chartroom or bridge control room at all times;</w:t>
      </w:r>
    </w:p>
    <w:p w14:paraId="7711D88E" w14:textId="77777777" w:rsidR="0049095B" w:rsidRDefault="002D6494">
      <w:pPr>
        <w:pStyle w:val="ListParagraph"/>
        <w:numPr>
          <w:ilvl w:val="1"/>
          <w:numId w:val="80"/>
        </w:numPr>
        <w:tabs>
          <w:tab w:val="left" w:pos="873"/>
          <w:tab w:val="left" w:pos="1163"/>
        </w:tabs>
        <w:ind w:left="873" w:right="506" w:hanging="1"/>
        <w:jc w:val="both"/>
        <w:rPr>
          <w:sz w:val="20"/>
        </w:rPr>
      </w:pPr>
      <w:r>
        <w:rPr>
          <w:sz w:val="20"/>
        </w:rPr>
        <w:t>radio operators are responsible for maintaining a continuous radio watch on appropriate frequencies during their periods of duty;</w:t>
      </w:r>
    </w:p>
    <w:p w14:paraId="02ADB35B" w14:textId="77777777" w:rsidR="0049095B" w:rsidRDefault="002D6494">
      <w:pPr>
        <w:pStyle w:val="ListParagraph"/>
        <w:numPr>
          <w:ilvl w:val="1"/>
          <w:numId w:val="80"/>
        </w:numPr>
        <w:tabs>
          <w:tab w:val="left" w:pos="1175"/>
        </w:tabs>
        <w:ind w:left="873" w:right="503" w:firstLine="0"/>
        <w:jc w:val="both"/>
        <w:rPr>
          <w:sz w:val="20"/>
        </w:rPr>
      </w:pPr>
      <w:r>
        <w:rPr>
          <w:sz w:val="20"/>
        </w:rPr>
        <w:t>officers in charge of an Engineering Watch, as defined in the STCW code, under the direction of the Chief Engineer</w:t>
      </w:r>
      <w:r>
        <w:rPr>
          <w:spacing w:val="-2"/>
          <w:sz w:val="20"/>
        </w:rPr>
        <w:t xml:space="preserve"> </w:t>
      </w:r>
      <w:r>
        <w:rPr>
          <w:sz w:val="20"/>
        </w:rPr>
        <w:t>Officer,</w:t>
      </w:r>
      <w:r>
        <w:rPr>
          <w:spacing w:val="-2"/>
          <w:sz w:val="20"/>
        </w:rPr>
        <w:t xml:space="preserve"> </w:t>
      </w:r>
      <w:r>
        <w:rPr>
          <w:sz w:val="20"/>
        </w:rPr>
        <w:t>shall</w:t>
      </w:r>
      <w:r>
        <w:rPr>
          <w:spacing w:val="-3"/>
          <w:sz w:val="20"/>
        </w:rPr>
        <w:t xml:space="preserve"> </w:t>
      </w:r>
      <w:r>
        <w:rPr>
          <w:sz w:val="20"/>
        </w:rPr>
        <w:t>be</w:t>
      </w:r>
      <w:r>
        <w:rPr>
          <w:spacing w:val="-3"/>
          <w:sz w:val="20"/>
        </w:rPr>
        <w:t xml:space="preserve"> </w:t>
      </w:r>
      <w:r>
        <w:rPr>
          <w:sz w:val="20"/>
        </w:rPr>
        <w:t>immediately</w:t>
      </w:r>
      <w:r>
        <w:rPr>
          <w:spacing w:val="-7"/>
          <w:sz w:val="20"/>
        </w:rPr>
        <w:t xml:space="preserve"> </w:t>
      </w:r>
      <w:r>
        <w:rPr>
          <w:sz w:val="20"/>
        </w:rPr>
        <w:t>available</w:t>
      </w:r>
      <w:r>
        <w:rPr>
          <w:spacing w:val="-3"/>
          <w:sz w:val="20"/>
        </w:rPr>
        <w:t xml:space="preserve"> </w:t>
      </w:r>
      <w:r>
        <w:rPr>
          <w:sz w:val="20"/>
        </w:rPr>
        <w:t>and</w:t>
      </w:r>
      <w:r>
        <w:rPr>
          <w:spacing w:val="-2"/>
          <w:sz w:val="20"/>
        </w:rPr>
        <w:t xml:space="preserve"> </w:t>
      </w:r>
      <w:r>
        <w:rPr>
          <w:sz w:val="20"/>
        </w:rPr>
        <w:t>on</w:t>
      </w:r>
      <w:r>
        <w:rPr>
          <w:spacing w:val="-4"/>
          <w:sz w:val="20"/>
        </w:rPr>
        <w:t xml:space="preserve"> </w:t>
      </w:r>
      <w:r>
        <w:rPr>
          <w:sz w:val="20"/>
        </w:rPr>
        <w:t>call</w:t>
      </w:r>
      <w:r>
        <w:rPr>
          <w:spacing w:val="-3"/>
          <w:sz w:val="20"/>
        </w:rPr>
        <w:t xml:space="preserve"> </w:t>
      </w:r>
      <w:r>
        <w:rPr>
          <w:sz w:val="20"/>
        </w:rPr>
        <w:t>to</w:t>
      </w:r>
      <w:r>
        <w:rPr>
          <w:spacing w:val="-2"/>
          <w:sz w:val="20"/>
        </w:rPr>
        <w:t xml:space="preserve"> </w:t>
      </w:r>
      <w:r>
        <w:rPr>
          <w:sz w:val="20"/>
        </w:rPr>
        <w:t>attend</w:t>
      </w:r>
      <w:r>
        <w:rPr>
          <w:spacing w:val="-2"/>
          <w:sz w:val="20"/>
        </w:rPr>
        <w:t xml:space="preserve"> </w:t>
      </w:r>
      <w:r>
        <w:rPr>
          <w:sz w:val="20"/>
        </w:rPr>
        <w:t>the machinery</w:t>
      </w:r>
      <w:r>
        <w:rPr>
          <w:spacing w:val="-4"/>
          <w:sz w:val="20"/>
        </w:rPr>
        <w:t xml:space="preserve"> </w:t>
      </w:r>
      <w:r>
        <w:rPr>
          <w:sz w:val="20"/>
        </w:rPr>
        <w:t>spaces</w:t>
      </w:r>
      <w:r>
        <w:rPr>
          <w:spacing w:val="-4"/>
          <w:sz w:val="20"/>
        </w:rPr>
        <w:t xml:space="preserve"> </w:t>
      </w:r>
      <w:r>
        <w:rPr>
          <w:sz w:val="20"/>
        </w:rPr>
        <w:t>and, when</w:t>
      </w:r>
      <w:r>
        <w:rPr>
          <w:spacing w:val="-4"/>
          <w:sz w:val="20"/>
        </w:rPr>
        <w:t xml:space="preserve"> </w:t>
      </w:r>
      <w:r>
        <w:rPr>
          <w:sz w:val="20"/>
        </w:rPr>
        <w:t>required,</w:t>
      </w:r>
      <w:r>
        <w:rPr>
          <w:spacing w:val="-2"/>
          <w:sz w:val="20"/>
        </w:rPr>
        <w:t xml:space="preserve"> </w:t>
      </w:r>
      <w:r>
        <w:rPr>
          <w:sz w:val="20"/>
        </w:rPr>
        <w:t>shall be physically present in the machinery space during their periods of responsibility;</w:t>
      </w:r>
    </w:p>
    <w:p w14:paraId="5CC64F99" w14:textId="77777777" w:rsidR="0049095B" w:rsidRDefault="002D6494">
      <w:pPr>
        <w:pStyle w:val="ListParagraph"/>
        <w:numPr>
          <w:ilvl w:val="1"/>
          <w:numId w:val="80"/>
        </w:numPr>
        <w:tabs>
          <w:tab w:val="left" w:pos="1159"/>
        </w:tabs>
        <w:ind w:left="873" w:right="506" w:firstLine="0"/>
        <w:jc w:val="both"/>
        <w:rPr>
          <w:sz w:val="20"/>
        </w:rPr>
      </w:pPr>
      <w:r>
        <w:rPr>
          <w:sz w:val="20"/>
        </w:rPr>
        <w:t>an</w:t>
      </w:r>
      <w:r>
        <w:rPr>
          <w:spacing w:val="-3"/>
          <w:sz w:val="20"/>
        </w:rPr>
        <w:t xml:space="preserve"> </w:t>
      </w:r>
      <w:r>
        <w:rPr>
          <w:sz w:val="20"/>
        </w:rPr>
        <w:t>appropriate</w:t>
      </w:r>
      <w:r>
        <w:rPr>
          <w:spacing w:val="-1"/>
          <w:sz w:val="20"/>
        </w:rPr>
        <w:t xml:space="preserve"> </w:t>
      </w:r>
      <w:r>
        <w:rPr>
          <w:sz w:val="20"/>
        </w:rPr>
        <w:t>and effective watch</w:t>
      </w:r>
      <w:r>
        <w:rPr>
          <w:spacing w:val="-3"/>
          <w:sz w:val="20"/>
        </w:rPr>
        <w:t xml:space="preserve"> </w:t>
      </w:r>
      <w:r>
        <w:rPr>
          <w:sz w:val="20"/>
        </w:rPr>
        <w:t>or watches</w:t>
      </w:r>
      <w:r>
        <w:rPr>
          <w:spacing w:val="-2"/>
          <w:sz w:val="20"/>
        </w:rPr>
        <w:t xml:space="preserve"> </w:t>
      </w:r>
      <w:r>
        <w:rPr>
          <w:sz w:val="20"/>
        </w:rPr>
        <w:t>are maintained for</w:t>
      </w:r>
      <w:r>
        <w:rPr>
          <w:spacing w:val="-1"/>
          <w:sz w:val="20"/>
        </w:rPr>
        <w:t xml:space="preserve"> </w:t>
      </w:r>
      <w:r>
        <w:rPr>
          <w:sz w:val="20"/>
        </w:rPr>
        <w:t>the</w:t>
      </w:r>
      <w:r>
        <w:rPr>
          <w:spacing w:val="-1"/>
          <w:sz w:val="20"/>
        </w:rPr>
        <w:t xml:space="preserve"> </w:t>
      </w:r>
      <w:r>
        <w:rPr>
          <w:sz w:val="20"/>
        </w:rPr>
        <w:t>purpose</w:t>
      </w:r>
      <w:r>
        <w:rPr>
          <w:spacing w:val="-1"/>
          <w:sz w:val="20"/>
        </w:rPr>
        <w:t xml:space="preserve"> </w:t>
      </w:r>
      <w:r>
        <w:rPr>
          <w:sz w:val="20"/>
        </w:rPr>
        <w:t>of</w:t>
      </w:r>
      <w:r>
        <w:rPr>
          <w:spacing w:val="-3"/>
          <w:sz w:val="20"/>
        </w:rPr>
        <w:t xml:space="preserve"> </w:t>
      </w:r>
      <w:r>
        <w:rPr>
          <w:sz w:val="20"/>
        </w:rPr>
        <w:t>safety at</w:t>
      </w:r>
      <w:r>
        <w:rPr>
          <w:spacing w:val="-2"/>
          <w:sz w:val="20"/>
        </w:rPr>
        <w:t xml:space="preserve"> </w:t>
      </w:r>
      <w:r>
        <w:rPr>
          <w:sz w:val="20"/>
        </w:rPr>
        <w:t>all</w:t>
      </w:r>
      <w:r>
        <w:rPr>
          <w:spacing w:val="-2"/>
          <w:sz w:val="20"/>
        </w:rPr>
        <w:t xml:space="preserve"> </w:t>
      </w:r>
      <w:r>
        <w:rPr>
          <w:sz w:val="20"/>
        </w:rPr>
        <w:t>times, while</w:t>
      </w:r>
      <w:r>
        <w:rPr>
          <w:spacing w:val="-1"/>
          <w:sz w:val="20"/>
        </w:rPr>
        <w:t xml:space="preserve"> </w:t>
      </w:r>
      <w:r>
        <w:rPr>
          <w:sz w:val="20"/>
        </w:rPr>
        <w:t>the</w:t>
      </w:r>
      <w:r>
        <w:rPr>
          <w:spacing w:val="-1"/>
          <w:sz w:val="20"/>
        </w:rPr>
        <w:t xml:space="preserve"> </w:t>
      </w:r>
      <w:r>
        <w:rPr>
          <w:sz w:val="20"/>
        </w:rPr>
        <w:t xml:space="preserve">ship is at anchor or moored and, if the ship is carrying hazardous cargo, the </w:t>
      </w:r>
      <w:proofErr w:type="spellStart"/>
      <w:r>
        <w:rPr>
          <w:sz w:val="20"/>
        </w:rPr>
        <w:t>organisation</w:t>
      </w:r>
      <w:proofErr w:type="spellEnd"/>
      <w:r>
        <w:rPr>
          <w:sz w:val="20"/>
        </w:rPr>
        <w:t xml:space="preserve"> of such watches takes full account of</w:t>
      </w:r>
      <w:r>
        <w:rPr>
          <w:spacing w:val="-1"/>
          <w:sz w:val="20"/>
        </w:rPr>
        <w:t xml:space="preserve"> </w:t>
      </w:r>
      <w:r>
        <w:rPr>
          <w:sz w:val="20"/>
        </w:rPr>
        <w:t>the nature, quantity, packing</w:t>
      </w:r>
      <w:r>
        <w:rPr>
          <w:spacing w:val="-1"/>
          <w:sz w:val="20"/>
        </w:rPr>
        <w:t xml:space="preserve"> </w:t>
      </w:r>
      <w:r>
        <w:rPr>
          <w:sz w:val="20"/>
        </w:rPr>
        <w:t>and stowage of</w:t>
      </w:r>
      <w:r>
        <w:rPr>
          <w:spacing w:val="-1"/>
          <w:sz w:val="20"/>
        </w:rPr>
        <w:t xml:space="preserve"> </w:t>
      </w:r>
      <w:r>
        <w:rPr>
          <w:sz w:val="20"/>
        </w:rPr>
        <w:t>the hazardous cargo and of</w:t>
      </w:r>
      <w:r>
        <w:rPr>
          <w:spacing w:val="-1"/>
          <w:sz w:val="20"/>
        </w:rPr>
        <w:t xml:space="preserve"> </w:t>
      </w:r>
      <w:r>
        <w:rPr>
          <w:sz w:val="20"/>
        </w:rPr>
        <w:t>any</w:t>
      </w:r>
      <w:r>
        <w:rPr>
          <w:spacing w:val="-1"/>
          <w:sz w:val="20"/>
        </w:rPr>
        <w:t xml:space="preserve"> </w:t>
      </w:r>
      <w:r>
        <w:rPr>
          <w:sz w:val="20"/>
        </w:rPr>
        <w:t>special conditions prevailing on board, afloat or ashore; and</w:t>
      </w:r>
    </w:p>
    <w:p w14:paraId="3EE87A80" w14:textId="77777777" w:rsidR="0049095B" w:rsidRDefault="002D6494">
      <w:pPr>
        <w:pStyle w:val="ListParagraph"/>
        <w:numPr>
          <w:ilvl w:val="1"/>
          <w:numId w:val="80"/>
        </w:numPr>
        <w:tabs>
          <w:tab w:val="left" w:pos="1145"/>
        </w:tabs>
        <w:spacing w:before="228"/>
        <w:ind w:left="1145" w:hanging="271"/>
        <w:jc w:val="both"/>
        <w:rPr>
          <w:sz w:val="20"/>
        </w:rPr>
      </w:pPr>
      <w:r>
        <w:rPr>
          <w:sz w:val="20"/>
        </w:rPr>
        <w:t>as</w:t>
      </w:r>
      <w:r>
        <w:rPr>
          <w:spacing w:val="-7"/>
          <w:sz w:val="20"/>
        </w:rPr>
        <w:t xml:space="preserve"> </w:t>
      </w:r>
      <w:r>
        <w:rPr>
          <w:sz w:val="20"/>
        </w:rPr>
        <w:t>applicable,</w:t>
      </w:r>
      <w:r>
        <w:rPr>
          <w:spacing w:val="-6"/>
          <w:sz w:val="20"/>
        </w:rPr>
        <w:t xml:space="preserve"> </w:t>
      </w:r>
      <w:r>
        <w:rPr>
          <w:sz w:val="20"/>
        </w:rPr>
        <w:t>an</w:t>
      </w:r>
      <w:r>
        <w:rPr>
          <w:spacing w:val="-6"/>
          <w:sz w:val="20"/>
        </w:rPr>
        <w:t xml:space="preserve"> </w:t>
      </w:r>
      <w:r>
        <w:rPr>
          <w:sz w:val="20"/>
        </w:rPr>
        <w:t>appropriate</w:t>
      </w:r>
      <w:r>
        <w:rPr>
          <w:spacing w:val="-6"/>
          <w:sz w:val="20"/>
        </w:rPr>
        <w:t xml:space="preserve"> </w:t>
      </w:r>
      <w:r>
        <w:rPr>
          <w:sz w:val="20"/>
        </w:rPr>
        <w:t>and</w:t>
      </w:r>
      <w:r>
        <w:rPr>
          <w:spacing w:val="-6"/>
          <w:sz w:val="20"/>
        </w:rPr>
        <w:t xml:space="preserve"> </w:t>
      </w:r>
      <w:r>
        <w:rPr>
          <w:sz w:val="20"/>
        </w:rPr>
        <w:t>effective</w:t>
      </w:r>
      <w:r>
        <w:rPr>
          <w:spacing w:val="-3"/>
          <w:sz w:val="20"/>
        </w:rPr>
        <w:t xml:space="preserve"> </w:t>
      </w:r>
      <w:r>
        <w:rPr>
          <w:sz w:val="20"/>
        </w:rPr>
        <w:t>watch</w:t>
      </w:r>
      <w:r>
        <w:rPr>
          <w:spacing w:val="-7"/>
          <w:sz w:val="20"/>
        </w:rPr>
        <w:t xml:space="preserve"> </w:t>
      </w:r>
      <w:r>
        <w:rPr>
          <w:sz w:val="20"/>
        </w:rPr>
        <w:t>or</w:t>
      </w:r>
      <w:r>
        <w:rPr>
          <w:spacing w:val="-3"/>
          <w:sz w:val="20"/>
        </w:rPr>
        <w:t xml:space="preserve"> </w:t>
      </w:r>
      <w:r>
        <w:rPr>
          <w:sz w:val="20"/>
        </w:rPr>
        <w:t>watches</w:t>
      </w:r>
      <w:r>
        <w:rPr>
          <w:spacing w:val="-7"/>
          <w:sz w:val="20"/>
        </w:rPr>
        <w:t xml:space="preserve"> </w:t>
      </w:r>
      <w:r>
        <w:rPr>
          <w:sz w:val="20"/>
        </w:rPr>
        <w:t>are</w:t>
      </w:r>
      <w:r>
        <w:rPr>
          <w:spacing w:val="-4"/>
          <w:sz w:val="20"/>
        </w:rPr>
        <w:t xml:space="preserve"> </w:t>
      </w:r>
      <w:r>
        <w:rPr>
          <w:sz w:val="20"/>
        </w:rPr>
        <w:t>maintained</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purposes</w:t>
      </w:r>
      <w:r>
        <w:rPr>
          <w:spacing w:val="-7"/>
          <w:sz w:val="20"/>
        </w:rPr>
        <w:t xml:space="preserve"> </w:t>
      </w:r>
      <w:r>
        <w:rPr>
          <w:sz w:val="20"/>
        </w:rPr>
        <w:t>of</w:t>
      </w:r>
      <w:r>
        <w:rPr>
          <w:spacing w:val="-8"/>
          <w:sz w:val="20"/>
        </w:rPr>
        <w:t xml:space="preserve"> </w:t>
      </w:r>
      <w:r>
        <w:rPr>
          <w:spacing w:val="-2"/>
          <w:sz w:val="20"/>
        </w:rPr>
        <w:t>security.</w:t>
      </w:r>
    </w:p>
    <w:p w14:paraId="77B049C7" w14:textId="77777777" w:rsidR="0049095B" w:rsidRDefault="0049095B">
      <w:pPr>
        <w:pStyle w:val="ListParagraph"/>
        <w:rPr>
          <w:sz w:val="20"/>
        </w:rPr>
        <w:sectPr w:rsidR="0049095B">
          <w:headerReference w:type="default" r:id="rId31"/>
          <w:pgSz w:w="11900" w:h="16840"/>
          <w:pgMar w:top="1060" w:right="566" w:bottom="280" w:left="566" w:header="751" w:footer="0" w:gutter="0"/>
          <w:cols w:space="720"/>
        </w:sectPr>
      </w:pPr>
    </w:p>
    <w:p w14:paraId="410B49DC" w14:textId="77777777" w:rsidR="0049095B" w:rsidRDefault="0049095B">
      <w:pPr>
        <w:pStyle w:val="BodyText"/>
        <w:spacing w:before="192"/>
      </w:pPr>
    </w:p>
    <w:p w14:paraId="691D4C6B" w14:textId="77777777" w:rsidR="0049095B" w:rsidRDefault="002D6494">
      <w:pPr>
        <w:pStyle w:val="Heading2"/>
        <w:ind w:left="3883" w:right="3827" w:firstLine="878"/>
        <w:jc w:val="left"/>
      </w:pPr>
      <w:r>
        <w:t>CHAPTER IX MISCELLANEOUS</w:t>
      </w:r>
      <w:r>
        <w:rPr>
          <w:spacing w:val="-13"/>
        </w:rPr>
        <w:t xml:space="preserve"> </w:t>
      </w:r>
      <w:r>
        <w:t>PROVISIONS</w:t>
      </w:r>
    </w:p>
    <w:p w14:paraId="24099A5C" w14:textId="77777777" w:rsidR="0049095B" w:rsidRDefault="002D6494">
      <w:pPr>
        <w:pStyle w:val="ListParagraph"/>
        <w:numPr>
          <w:ilvl w:val="0"/>
          <w:numId w:val="80"/>
        </w:numPr>
        <w:tabs>
          <w:tab w:val="left" w:pos="866"/>
        </w:tabs>
        <w:ind w:right="502" w:firstLine="0"/>
        <w:jc w:val="both"/>
        <w:rPr>
          <w:sz w:val="20"/>
        </w:rPr>
      </w:pPr>
      <w:r>
        <w:rPr>
          <w:b/>
          <w:sz w:val="20"/>
        </w:rPr>
        <w:t xml:space="preserve">Action against candidates found guilty of </w:t>
      </w:r>
      <w:proofErr w:type="gramStart"/>
      <w:r>
        <w:rPr>
          <w:b/>
          <w:sz w:val="20"/>
        </w:rPr>
        <w:t>misconduct.––</w:t>
      </w:r>
      <w:proofErr w:type="gramEnd"/>
      <w:r>
        <w:rPr>
          <w:sz w:val="20"/>
        </w:rPr>
        <w:t>(1) Candidates are prohibited from furnishing any particulars that are false or suppress any material information</w:t>
      </w:r>
      <w:r>
        <w:rPr>
          <w:spacing w:val="-1"/>
          <w:sz w:val="20"/>
        </w:rPr>
        <w:t xml:space="preserve"> </w:t>
      </w:r>
      <w:r>
        <w:rPr>
          <w:sz w:val="20"/>
        </w:rPr>
        <w:t>in filling in the application in</w:t>
      </w:r>
      <w:r>
        <w:rPr>
          <w:spacing w:val="-1"/>
          <w:sz w:val="20"/>
        </w:rPr>
        <w:t xml:space="preserve"> </w:t>
      </w:r>
      <w:r>
        <w:rPr>
          <w:sz w:val="20"/>
        </w:rPr>
        <w:t>Form</w:t>
      </w:r>
      <w:r>
        <w:rPr>
          <w:spacing w:val="-1"/>
          <w:sz w:val="20"/>
        </w:rPr>
        <w:t xml:space="preserve"> </w:t>
      </w:r>
      <w:r>
        <w:rPr>
          <w:sz w:val="20"/>
        </w:rPr>
        <w:t>29. Candidates are also prohibited from correcting or altering or otherwise tampering with any entry in a document or its attested or certified</w:t>
      </w:r>
      <w:r>
        <w:rPr>
          <w:spacing w:val="40"/>
          <w:sz w:val="20"/>
        </w:rPr>
        <w:t xml:space="preserve"> </w:t>
      </w:r>
      <w:r>
        <w:rPr>
          <w:sz w:val="20"/>
        </w:rPr>
        <w:t>copy submitted by them nor should they submit a tampered or fabricated document. If there is any inaccuracy or any discrepancy between two or more such documents or their attested or certified copies, an explanation regarding this discrepancy should be submitted.</w:t>
      </w:r>
    </w:p>
    <w:p w14:paraId="1F738E12" w14:textId="77777777" w:rsidR="0049095B" w:rsidRDefault="002D6494">
      <w:pPr>
        <w:pStyle w:val="ListParagraph"/>
        <w:numPr>
          <w:ilvl w:val="0"/>
          <w:numId w:val="32"/>
        </w:numPr>
        <w:tabs>
          <w:tab w:val="left" w:pos="1249"/>
        </w:tabs>
        <w:ind w:left="1249" w:hanging="284"/>
        <w:jc w:val="both"/>
        <w:rPr>
          <w:sz w:val="20"/>
        </w:rPr>
      </w:pPr>
      <w:r>
        <w:rPr>
          <w:sz w:val="20"/>
        </w:rPr>
        <w:t>A</w:t>
      </w:r>
      <w:r>
        <w:rPr>
          <w:spacing w:val="-7"/>
          <w:sz w:val="20"/>
        </w:rPr>
        <w:t xml:space="preserve"> </w:t>
      </w:r>
      <w:r>
        <w:rPr>
          <w:sz w:val="20"/>
        </w:rPr>
        <w:t>candidate</w:t>
      </w:r>
      <w:r>
        <w:rPr>
          <w:spacing w:val="-2"/>
          <w:sz w:val="20"/>
        </w:rPr>
        <w:t xml:space="preserve"> </w:t>
      </w:r>
      <w:r>
        <w:rPr>
          <w:sz w:val="20"/>
        </w:rPr>
        <w:t>who</w:t>
      </w:r>
      <w:r>
        <w:rPr>
          <w:spacing w:val="-4"/>
          <w:sz w:val="20"/>
        </w:rPr>
        <w:t xml:space="preserve"> </w:t>
      </w:r>
      <w:r>
        <w:rPr>
          <w:sz w:val="20"/>
        </w:rPr>
        <w:t>is</w:t>
      </w:r>
      <w:r>
        <w:rPr>
          <w:spacing w:val="-6"/>
          <w:sz w:val="20"/>
        </w:rPr>
        <w:t xml:space="preserve"> </w:t>
      </w:r>
      <w:r>
        <w:rPr>
          <w:sz w:val="20"/>
        </w:rPr>
        <w:t>or</w:t>
      </w:r>
      <w:r>
        <w:rPr>
          <w:spacing w:val="-4"/>
          <w:sz w:val="20"/>
        </w:rPr>
        <w:t xml:space="preserve"> </w:t>
      </w:r>
      <w:r>
        <w:rPr>
          <w:sz w:val="20"/>
        </w:rPr>
        <w:t>has</w:t>
      </w:r>
      <w:r>
        <w:rPr>
          <w:spacing w:val="-3"/>
          <w:sz w:val="20"/>
        </w:rPr>
        <w:t xml:space="preserve"> </w:t>
      </w:r>
      <w:r>
        <w:rPr>
          <w:sz w:val="20"/>
        </w:rPr>
        <w:t>been</w:t>
      </w:r>
      <w:r>
        <w:rPr>
          <w:spacing w:val="-6"/>
          <w:sz w:val="20"/>
        </w:rPr>
        <w:t xml:space="preserve"> </w:t>
      </w:r>
      <w:r>
        <w:rPr>
          <w:sz w:val="20"/>
        </w:rPr>
        <w:t>declared</w:t>
      </w:r>
      <w:r>
        <w:rPr>
          <w:spacing w:val="-4"/>
          <w:sz w:val="20"/>
        </w:rPr>
        <w:t xml:space="preserve"> </w:t>
      </w:r>
      <w:r>
        <w:rPr>
          <w:sz w:val="20"/>
        </w:rPr>
        <w:t>by</w:t>
      </w:r>
      <w:r>
        <w:rPr>
          <w:spacing w:val="-9"/>
          <w:sz w:val="20"/>
        </w:rPr>
        <w:t xml:space="preserve"> </w:t>
      </w:r>
      <w:r>
        <w:rPr>
          <w:sz w:val="20"/>
        </w:rPr>
        <w:t>the</w:t>
      </w:r>
      <w:r>
        <w:rPr>
          <w:spacing w:val="-2"/>
          <w:sz w:val="20"/>
        </w:rPr>
        <w:t xml:space="preserve"> </w:t>
      </w:r>
      <w:r>
        <w:rPr>
          <w:sz w:val="20"/>
        </w:rPr>
        <w:t>Chief</w:t>
      </w:r>
      <w:r>
        <w:rPr>
          <w:spacing w:val="-6"/>
          <w:sz w:val="20"/>
        </w:rPr>
        <w:t xml:space="preserve"> </w:t>
      </w:r>
      <w:r>
        <w:rPr>
          <w:sz w:val="20"/>
        </w:rPr>
        <w:t>Examiner</w:t>
      </w:r>
      <w:r>
        <w:rPr>
          <w:spacing w:val="-4"/>
          <w:sz w:val="20"/>
        </w:rPr>
        <w:t xml:space="preserve"> </w:t>
      </w:r>
      <w:r>
        <w:rPr>
          <w:sz w:val="20"/>
        </w:rPr>
        <w:t>concerned</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guilty</w:t>
      </w:r>
      <w:r>
        <w:rPr>
          <w:spacing w:val="-4"/>
          <w:sz w:val="20"/>
        </w:rPr>
        <w:t xml:space="preserve"> of––</w:t>
      </w:r>
    </w:p>
    <w:p w14:paraId="2F1E096E" w14:textId="77777777" w:rsidR="0049095B" w:rsidRDefault="002D6494">
      <w:pPr>
        <w:pStyle w:val="ListParagraph"/>
        <w:numPr>
          <w:ilvl w:val="1"/>
          <w:numId w:val="80"/>
        </w:numPr>
        <w:tabs>
          <w:tab w:val="left" w:pos="964"/>
        </w:tabs>
        <w:ind w:left="964" w:hanging="271"/>
        <w:rPr>
          <w:sz w:val="20"/>
        </w:rPr>
      </w:pPr>
      <w:r>
        <w:rPr>
          <w:sz w:val="20"/>
        </w:rPr>
        <w:t>obtaining</w:t>
      </w:r>
      <w:r>
        <w:rPr>
          <w:spacing w:val="-6"/>
          <w:sz w:val="20"/>
        </w:rPr>
        <w:t xml:space="preserve"> </w:t>
      </w:r>
      <w:r>
        <w:rPr>
          <w:sz w:val="20"/>
        </w:rPr>
        <w:t>support</w:t>
      </w:r>
      <w:r>
        <w:rPr>
          <w:spacing w:val="-5"/>
          <w:sz w:val="20"/>
        </w:rPr>
        <w:t xml:space="preserve"> </w:t>
      </w:r>
      <w:r>
        <w:rPr>
          <w:sz w:val="20"/>
        </w:rPr>
        <w:t>of</w:t>
      </w:r>
      <w:r>
        <w:rPr>
          <w:spacing w:val="-7"/>
          <w:sz w:val="20"/>
        </w:rPr>
        <w:t xml:space="preserve"> </w:t>
      </w:r>
      <w:r>
        <w:rPr>
          <w:sz w:val="20"/>
        </w:rPr>
        <w:t>his</w:t>
      </w:r>
      <w:r>
        <w:rPr>
          <w:spacing w:val="-6"/>
          <w:sz w:val="20"/>
        </w:rPr>
        <w:t xml:space="preserve"> </w:t>
      </w:r>
      <w:r>
        <w:rPr>
          <w:sz w:val="20"/>
        </w:rPr>
        <w:t>or</w:t>
      </w:r>
      <w:r>
        <w:rPr>
          <w:spacing w:val="-4"/>
          <w:sz w:val="20"/>
        </w:rPr>
        <w:t xml:space="preserve"> </w:t>
      </w:r>
      <w:r>
        <w:rPr>
          <w:sz w:val="20"/>
        </w:rPr>
        <w:t>her</w:t>
      </w:r>
      <w:r>
        <w:rPr>
          <w:spacing w:val="-4"/>
          <w:sz w:val="20"/>
        </w:rPr>
        <w:t xml:space="preserve"> </w:t>
      </w:r>
      <w:r>
        <w:rPr>
          <w:sz w:val="20"/>
        </w:rPr>
        <w:t>candidature</w:t>
      </w:r>
      <w:r>
        <w:rPr>
          <w:spacing w:val="-5"/>
          <w:sz w:val="20"/>
        </w:rPr>
        <w:t xml:space="preserve"> </w:t>
      </w:r>
      <w:r>
        <w:rPr>
          <w:sz w:val="20"/>
        </w:rPr>
        <w:t>by</w:t>
      </w:r>
      <w:r>
        <w:rPr>
          <w:spacing w:val="-8"/>
          <w:sz w:val="20"/>
        </w:rPr>
        <w:t xml:space="preserve"> </w:t>
      </w:r>
      <w:r>
        <w:rPr>
          <w:sz w:val="20"/>
        </w:rPr>
        <w:t>any</w:t>
      </w:r>
      <w:r>
        <w:rPr>
          <w:spacing w:val="-6"/>
          <w:sz w:val="20"/>
        </w:rPr>
        <w:t xml:space="preserve"> </w:t>
      </w:r>
      <w:r>
        <w:rPr>
          <w:sz w:val="20"/>
        </w:rPr>
        <w:t>means;</w:t>
      </w:r>
      <w:r>
        <w:rPr>
          <w:spacing w:val="-3"/>
          <w:sz w:val="20"/>
        </w:rPr>
        <w:t xml:space="preserve"> </w:t>
      </w:r>
      <w:r>
        <w:rPr>
          <w:spacing w:val="-5"/>
          <w:sz w:val="20"/>
        </w:rPr>
        <w:t>or</w:t>
      </w:r>
    </w:p>
    <w:p w14:paraId="2E5C7FFA" w14:textId="77777777" w:rsidR="0049095B" w:rsidRDefault="002D6494">
      <w:pPr>
        <w:pStyle w:val="ListParagraph"/>
        <w:numPr>
          <w:ilvl w:val="1"/>
          <w:numId w:val="80"/>
        </w:numPr>
        <w:tabs>
          <w:tab w:val="left" w:pos="977"/>
        </w:tabs>
        <w:spacing w:line="229" w:lineRule="exact"/>
        <w:ind w:left="977" w:hanging="284"/>
        <w:rPr>
          <w:sz w:val="20"/>
        </w:rPr>
      </w:pPr>
      <w:r>
        <w:rPr>
          <w:spacing w:val="-2"/>
          <w:sz w:val="20"/>
        </w:rPr>
        <w:t>impersonating;</w:t>
      </w:r>
      <w:r>
        <w:rPr>
          <w:spacing w:val="10"/>
          <w:sz w:val="20"/>
        </w:rPr>
        <w:t xml:space="preserve"> </w:t>
      </w:r>
      <w:r>
        <w:rPr>
          <w:spacing w:val="-5"/>
          <w:sz w:val="20"/>
        </w:rPr>
        <w:t>or</w:t>
      </w:r>
    </w:p>
    <w:p w14:paraId="2DA66A72" w14:textId="77777777" w:rsidR="0049095B" w:rsidRDefault="002D6494">
      <w:pPr>
        <w:pStyle w:val="ListParagraph"/>
        <w:numPr>
          <w:ilvl w:val="1"/>
          <w:numId w:val="80"/>
        </w:numPr>
        <w:tabs>
          <w:tab w:val="left" w:pos="964"/>
        </w:tabs>
        <w:spacing w:line="229" w:lineRule="exact"/>
        <w:ind w:left="964" w:hanging="271"/>
        <w:rPr>
          <w:sz w:val="20"/>
        </w:rPr>
      </w:pPr>
      <w:r>
        <w:rPr>
          <w:sz w:val="20"/>
        </w:rPr>
        <w:t>procuring</w:t>
      </w:r>
      <w:r>
        <w:rPr>
          <w:spacing w:val="-8"/>
          <w:sz w:val="20"/>
        </w:rPr>
        <w:t xml:space="preserve"> </w:t>
      </w:r>
      <w:r>
        <w:rPr>
          <w:sz w:val="20"/>
        </w:rPr>
        <w:t>impersonation</w:t>
      </w:r>
      <w:r>
        <w:rPr>
          <w:spacing w:val="-8"/>
          <w:sz w:val="20"/>
        </w:rPr>
        <w:t xml:space="preserve"> </w:t>
      </w:r>
      <w:r>
        <w:rPr>
          <w:sz w:val="20"/>
        </w:rPr>
        <w:t>by</w:t>
      </w:r>
      <w:r>
        <w:rPr>
          <w:spacing w:val="-7"/>
          <w:sz w:val="20"/>
        </w:rPr>
        <w:t xml:space="preserve"> </w:t>
      </w:r>
      <w:r>
        <w:rPr>
          <w:sz w:val="20"/>
        </w:rPr>
        <w:t>any</w:t>
      </w:r>
      <w:r>
        <w:rPr>
          <w:spacing w:val="-8"/>
          <w:sz w:val="20"/>
        </w:rPr>
        <w:t xml:space="preserve"> </w:t>
      </w:r>
      <w:r>
        <w:rPr>
          <w:sz w:val="20"/>
        </w:rPr>
        <w:t>person;</w:t>
      </w:r>
      <w:r>
        <w:rPr>
          <w:spacing w:val="-6"/>
          <w:sz w:val="20"/>
        </w:rPr>
        <w:t xml:space="preserve"> </w:t>
      </w:r>
      <w:r>
        <w:rPr>
          <w:spacing w:val="-5"/>
          <w:sz w:val="20"/>
        </w:rPr>
        <w:t>or</w:t>
      </w:r>
    </w:p>
    <w:p w14:paraId="644E5BF9" w14:textId="77777777" w:rsidR="0049095B" w:rsidRDefault="002D6494">
      <w:pPr>
        <w:pStyle w:val="ListParagraph"/>
        <w:numPr>
          <w:ilvl w:val="1"/>
          <w:numId w:val="80"/>
        </w:numPr>
        <w:tabs>
          <w:tab w:val="left" w:pos="977"/>
        </w:tabs>
        <w:ind w:left="977" w:hanging="284"/>
        <w:rPr>
          <w:sz w:val="20"/>
        </w:rPr>
      </w:pPr>
      <w:r>
        <w:rPr>
          <w:sz w:val="20"/>
        </w:rPr>
        <w:t>submitting</w:t>
      </w:r>
      <w:r>
        <w:rPr>
          <w:spacing w:val="-9"/>
          <w:sz w:val="20"/>
        </w:rPr>
        <w:t xml:space="preserve"> </w:t>
      </w:r>
      <w:r>
        <w:rPr>
          <w:sz w:val="20"/>
        </w:rPr>
        <w:t>fabricated</w:t>
      </w:r>
      <w:r>
        <w:rPr>
          <w:spacing w:val="-7"/>
          <w:sz w:val="20"/>
        </w:rPr>
        <w:t xml:space="preserve"> </w:t>
      </w:r>
      <w:r>
        <w:rPr>
          <w:sz w:val="20"/>
        </w:rPr>
        <w:t>documents</w:t>
      </w:r>
      <w:r>
        <w:rPr>
          <w:spacing w:val="-8"/>
          <w:sz w:val="20"/>
        </w:rPr>
        <w:t xml:space="preserve"> </w:t>
      </w:r>
      <w:r>
        <w:rPr>
          <w:sz w:val="20"/>
        </w:rPr>
        <w:t>or</w:t>
      </w:r>
      <w:r>
        <w:rPr>
          <w:spacing w:val="-7"/>
          <w:sz w:val="20"/>
        </w:rPr>
        <w:t xml:space="preserve"> </w:t>
      </w:r>
      <w:r>
        <w:rPr>
          <w:sz w:val="20"/>
        </w:rPr>
        <w:t>documents</w:t>
      </w:r>
      <w:r>
        <w:rPr>
          <w:spacing w:val="-6"/>
          <w:sz w:val="20"/>
        </w:rPr>
        <w:t xml:space="preserve"> </w:t>
      </w:r>
      <w:r>
        <w:rPr>
          <w:sz w:val="20"/>
        </w:rPr>
        <w:t>which</w:t>
      </w:r>
      <w:r>
        <w:rPr>
          <w:spacing w:val="-9"/>
          <w:sz w:val="20"/>
        </w:rPr>
        <w:t xml:space="preserve"> </w:t>
      </w:r>
      <w:r>
        <w:rPr>
          <w:sz w:val="20"/>
        </w:rPr>
        <w:t>have</w:t>
      </w:r>
      <w:r>
        <w:rPr>
          <w:spacing w:val="-7"/>
          <w:sz w:val="20"/>
        </w:rPr>
        <w:t xml:space="preserve"> </w:t>
      </w:r>
      <w:r>
        <w:rPr>
          <w:sz w:val="20"/>
        </w:rPr>
        <w:t>been</w:t>
      </w:r>
      <w:r>
        <w:rPr>
          <w:spacing w:val="-9"/>
          <w:sz w:val="20"/>
        </w:rPr>
        <w:t xml:space="preserve"> </w:t>
      </w:r>
      <w:r>
        <w:rPr>
          <w:sz w:val="20"/>
        </w:rPr>
        <w:t>tampered</w:t>
      </w:r>
      <w:r>
        <w:rPr>
          <w:spacing w:val="-4"/>
          <w:sz w:val="20"/>
        </w:rPr>
        <w:t xml:space="preserve"> </w:t>
      </w:r>
      <w:r>
        <w:rPr>
          <w:sz w:val="20"/>
        </w:rPr>
        <w:t>with;</w:t>
      </w:r>
      <w:r>
        <w:rPr>
          <w:spacing w:val="-8"/>
          <w:sz w:val="20"/>
        </w:rPr>
        <w:t xml:space="preserve"> </w:t>
      </w:r>
      <w:r>
        <w:rPr>
          <w:spacing w:val="-5"/>
          <w:sz w:val="20"/>
        </w:rPr>
        <w:t>or</w:t>
      </w:r>
    </w:p>
    <w:p w14:paraId="2D2B4104" w14:textId="77777777" w:rsidR="0049095B" w:rsidRDefault="002D6494">
      <w:pPr>
        <w:pStyle w:val="ListParagraph"/>
        <w:numPr>
          <w:ilvl w:val="1"/>
          <w:numId w:val="80"/>
        </w:numPr>
        <w:tabs>
          <w:tab w:val="left" w:pos="964"/>
        </w:tabs>
        <w:ind w:left="964" w:hanging="271"/>
        <w:rPr>
          <w:sz w:val="20"/>
        </w:rPr>
      </w:pPr>
      <w:r>
        <w:rPr>
          <w:sz w:val="20"/>
        </w:rPr>
        <w:t>making</w:t>
      </w:r>
      <w:r>
        <w:rPr>
          <w:spacing w:val="-7"/>
          <w:sz w:val="20"/>
        </w:rPr>
        <w:t xml:space="preserve"> </w:t>
      </w:r>
      <w:r>
        <w:rPr>
          <w:sz w:val="20"/>
        </w:rPr>
        <w:t>statements</w:t>
      </w:r>
      <w:r>
        <w:rPr>
          <w:spacing w:val="-6"/>
          <w:sz w:val="20"/>
        </w:rPr>
        <w:t xml:space="preserve"> </w:t>
      </w:r>
      <w:r>
        <w:rPr>
          <w:sz w:val="20"/>
        </w:rPr>
        <w:t>which</w:t>
      </w:r>
      <w:r>
        <w:rPr>
          <w:spacing w:val="-8"/>
          <w:sz w:val="20"/>
        </w:rPr>
        <w:t xml:space="preserve"> </w:t>
      </w:r>
      <w:r>
        <w:rPr>
          <w:sz w:val="20"/>
        </w:rPr>
        <w:t>are</w:t>
      </w:r>
      <w:r>
        <w:rPr>
          <w:spacing w:val="-8"/>
          <w:sz w:val="20"/>
        </w:rPr>
        <w:t xml:space="preserve"> </w:t>
      </w:r>
      <w:r>
        <w:rPr>
          <w:sz w:val="20"/>
        </w:rPr>
        <w:t>incorrect</w:t>
      </w:r>
      <w:r>
        <w:rPr>
          <w:spacing w:val="-8"/>
          <w:sz w:val="20"/>
        </w:rPr>
        <w:t xml:space="preserve"> </w:t>
      </w:r>
      <w:r>
        <w:rPr>
          <w:sz w:val="20"/>
        </w:rPr>
        <w:t>or</w:t>
      </w:r>
      <w:r>
        <w:rPr>
          <w:spacing w:val="-6"/>
          <w:sz w:val="20"/>
        </w:rPr>
        <w:t xml:space="preserve"> </w:t>
      </w:r>
      <w:r>
        <w:rPr>
          <w:sz w:val="20"/>
        </w:rPr>
        <w:t>false</w:t>
      </w:r>
      <w:r>
        <w:rPr>
          <w:spacing w:val="-8"/>
          <w:sz w:val="20"/>
        </w:rPr>
        <w:t xml:space="preserve"> </w:t>
      </w:r>
      <w:r>
        <w:rPr>
          <w:sz w:val="20"/>
        </w:rPr>
        <w:t>or</w:t>
      </w:r>
      <w:r>
        <w:rPr>
          <w:spacing w:val="-7"/>
          <w:sz w:val="20"/>
        </w:rPr>
        <w:t xml:space="preserve"> </w:t>
      </w:r>
      <w:r>
        <w:rPr>
          <w:sz w:val="20"/>
        </w:rPr>
        <w:t>suppressing</w:t>
      </w:r>
      <w:r>
        <w:rPr>
          <w:spacing w:val="-6"/>
          <w:sz w:val="20"/>
        </w:rPr>
        <w:t xml:space="preserve"> </w:t>
      </w:r>
      <w:r>
        <w:rPr>
          <w:sz w:val="20"/>
        </w:rPr>
        <w:t>material</w:t>
      </w:r>
      <w:r>
        <w:rPr>
          <w:spacing w:val="-8"/>
          <w:sz w:val="20"/>
        </w:rPr>
        <w:t xml:space="preserve"> </w:t>
      </w:r>
      <w:r>
        <w:rPr>
          <w:sz w:val="20"/>
        </w:rPr>
        <w:t>information;</w:t>
      </w:r>
      <w:r>
        <w:rPr>
          <w:spacing w:val="-7"/>
          <w:sz w:val="20"/>
        </w:rPr>
        <w:t xml:space="preserve"> </w:t>
      </w:r>
      <w:r>
        <w:rPr>
          <w:spacing w:val="-5"/>
          <w:sz w:val="20"/>
        </w:rPr>
        <w:t>or</w:t>
      </w:r>
    </w:p>
    <w:p w14:paraId="6F69FCF5" w14:textId="77777777" w:rsidR="0049095B" w:rsidRDefault="002D6494">
      <w:pPr>
        <w:pStyle w:val="ListParagraph"/>
        <w:numPr>
          <w:ilvl w:val="1"/>
          <w:numId w:val="80"/>
        </w:numPr>
        <w:tabs>
          <w:tab w:val="left" w:pos="940"/>
        </w:tabs>
        <w:ind w:left="940" w:hanging="247"/>
        <w:rPr>
          <w:sz w:val="20"/>
        </w:rPr>
      </w:pPr>
      <w:r>
        <w:rPr>
          <w:sz w:val="20"/>
        </w:rPr>
        <w:t>resorting</w:t>
      </w:r>
      <w:r>
        <w:rPr>
          <w:spacing w:val="-7"/>
          <w:sz w:val="20"/>
        </w:rPr>
        <w:t xml:space="preserve"> </w:t>
      </w:r>
      <w:r>
        <w:rPr>
          <w:sz w:val="20"/>
        </w:rPr>
        <w:t>to</w:t>
      </w:r>
      <w:r>
        <w:rPr>
          <w:spacing w:val="-5"/>
          <w:sz w:val="20"/>
        </w:rPr>
        <w:t xml:space="preserve"> </w:t>
      </w:r>
      <w:r>
        <w:rPr>
          <w:sz w:val="20"/>
        </w:rPr>
        <w:t>any</w:t>
      </w:r>
      <w:r>
        <w:rPr>
          <w:spacing w:val="-7"/>
          <w:sz w:val="20"/>
        </w:rPr>
        <w:t xml:space="preserve"> </w:t>
      </w:r>
      <w:r>
        <w:rPr>
          <w:sz w:val="20"/>
        </w:rPr>
        <w:t>other</w:t>
      </w:r>
      <w:r>
        <w:rPr>
          <w:spacing w:val="-5"/>
          <w:sz w:val="20"/>
        </w:rPr>
        <w:t xml:space="preserve"> </w:t>
      </w:r>
      <w:r>
        <w:rPr>
          <w:sz w:val="20"/>
        </w:rPr>
        <w:t>irregular</w:t>
      </w:r>
      <w:r>
        <w:rPr>
          <w:spacing w:val="-5"/>
          <w:sz w:val="20"/>
        </w:rPr>
        <w:t xml:space="preserve"> </w:t>
      </w:r>
      <w:r>
        <w:rPr>
          <w:sz w:val="20"/>
        </w:rPr>
        <w:t>or</w:t>
      </w:r>
      <w:r>
        <w:rPr>
          <w:spacing w:val="-5"/>
          <w:sz w:val="20"/>
        </w:rPr>
        <w:t xml:space="preserve"> </w:t>
      </w:r>
      <w:r>
        <w:rPr>
          <w:sz w:val="20"/>
        </w:rPr>
        <w:t>improper</w:t>
      </w:r>
      <w:r>
        <w:rPr>
          <w:spacing w:val="-5"/>
          <w:sz w:val="20"/>
        </w:rPr>
        <w:t xml:space="preserve"> </w:t>
      </w:r>
      <w:r>
        <w:rPr>
          <w:sz w:val="20"/>
        </w:rPr>
        <w:t>means</w:t>
      </w:r>
      <w:r>
        <w:rPr>
          <w:spacing w:val="-6"/>
          <w:sz w:val="20"/>
        </w:rPr>
        <w:t xml:space="preserve"> </w:t>
      </w:r>
      <w:r>
        <w:rPr>
          <w:sz w:val="20"/>
        </w:rPr>
        <w:t>in</w:t>
      </w:r>
      <w:r>
        <w:rPr>
          <w:spacing w:val="-7"/>
          <w:sz w:val="20"/>
        </w:rPr>
        <w:t xml:space="preserve"> </w:t>
      </w:r>
      <w:r>
        <w:rPr>
          <w:sz w:val="20"/>
        </w:rPr>
        <w:t>connection</w:t>
      </w:r>
      <w:r>
        <w:rPr>
          <w:spacing w:val="-5"/>
          <w:sz w:val="20"/>
        </w:rPr>
        <w:t xml:space="preserve"> </w:t>
      </w:r>
      <w:r>
        <w:rPr>
          <w:sz w:val="20"/>
        </w:rPr>
        <w:t>with</w:t>
      </w:r>
      <w:r>
        <w:rPr>
          <w:spacing w:val="-5"/>
          <w:sz w:val="20"/>
        </w:rPr>
        <w:t xml:space="preserve"> </w:t>
      </w:r>
      <w:r>
        <w:rPr>
          <w:sz w:val="20"/>
        </w:rPr>
        <w:t>his</w:t>
      </w:r>
      <w:r>
        <w:rPr>
          <w:spacing w:val="-7"/>
          <w:sz w:val="20"/>
        </w:rPr>
        <w:t xml:space="preserve"> </w:t>
      </w:r>
      <w:r>
        <w:rPr>
          <w:sz w:val="20"/>
        </w:rPr>
        <w:t>or</w:t>
      </w:r>
      <w:r>
        <w:rPr>
          <w:spacing w:val="-5"/>
          <w:sz w:val="20"/>
        </w:rPr>
        <w:t xml:space="preserve"> </w:t>
      </w:r>
      <w:r>
        <w:rPr>
          <w:sz w:val="20"/>
        </w:rPr>
        <w:t>her</w:t>
      </w:r>
      <w:r>
        <w:rPr>
          <w:spacing w:val="-5"/>
          <w:sz w:val="20"/>
        </w:rPr>
        <w:t xml:space="preserve"> </w:t>
      </w:r>
      <w:r>
        <w:rPr>
          <w:sz w:val="20"/>
        </w:rPr>
        <w:t>candidature</w:t>
      </w:r>
      <w:r>
        <w:rPr>
          <w:spacing w:val="-6"/>
          <w:sz w:val="20"/>
        </w:rPr>
        <w:t xml:space="preserve"> </w:t>
      </w:r>
      <w:r>
        <w:rPr>
          <w:sz w:val="20"/>
        </w:rPr>
        <w:t>for</w:t>
      </w:r>
      <w:r>
        <w:rPr>
          <w:spacing w:val="-4"/>
          <w:sz w:val="20"/>
        </w:rPr>
        <w:t xml:space="preserve"> </w:t>
      </w:r>
      <w:r>
        <w:rPr>
          <w:sz w:val="20"/>
        </w:rPr>
        <w:t>the</w:t>
      </w:r>
      <w:r>
        <w:rPr>
          <w:spacing w:val="-6"/>
          <w:sz w:val="20"/>
        </w:rPr>
        <w:t xml:space="preserve"> </w:t>
      </w:r>
      <w:r>
        <w:rPr>
          <w:sz w:val="20"/>
        </w:rPr>
        <w:t>examination;</w:t>
      </w:r>
      <w:r>
        <w:rPr>
          <w:spacing w:val="-6"/>
          <w:sz w:val="20"/>
        </w:rPr>
        <w:t xml:space="preserve"> </w:t>
      </w:r>
      <w:r>
        <w:rPr>
          <w:spacing w:val="-5"/>
          <w:sz w:val="20"/>
        </w:rPr>
        <w:t>or</w:t>
      </w:r>
    </w:p>
    <w:p w14:paraId="501A4049" w14:textId="77777777" w:rsidR="0049095B" w:rsidRDefault="002D6494">
      <w:pPr>
        <w:pStyle w:val="ListParagraph"/>
        <w:numPr>
          <w:ilvl w:val="1"/>
          <w:numId w:val="80"/>
        </w:numPr>
        <w:tabs>
          <w:tab w:val="left" w:pos="974"/>
        </w:tabs>
        <w:ind w:left="974" w:hanging="281"/>
        <w:rPr>
          <w:sz w:val="20"/>
        </w:rPr>
      </w:pPr>
      <w:r>
        <w:rPr>
          <w:sz w:val="20"/>
        </w:rPr>
        <w:t>using</w:t>
      </w:r>
      <w:r>
        <w:rPr>
          <w:spacing w:val="-8"/>
          <w:sz w:val="20"/>
        </w:rPr>
        <w:t xml:space="preserve"> </w:t>
      </w:r>
      <w:r>
        <w:rPr>
          <w:sz w:val="20"/>
        </w:rPr>
        <w:t>unfair</w:t>
      </w:r>
      <w:r>
        <w:rPr>
          <w:spacing w:val="-5"/>
          <w:sz w:val="20"/>
        </w:rPr>
        <w:t xml:space="preserve"> </w:t>
      </w:r>
      <w:r>
        <w:rPr>
          <w:sz w:val="20"/>
        </w:rPr>
        <w:t>means</w:t>
      </w:r>
      <w:r>
        <w:rPr>
          <w:spacing w:val="-7"/>
          <w:sz w:val="20"/>
        </w:rPr>
        <w:t xml:space="preserve"> </w:t>
      </w:r>
      <w:r>
        <w:rPr>
          <w:sz w:val="20"/>
        </w:rPr>
        <w:t>during</w:t>
      </w:r>
      <w:r>
        <w:rPr>
          <w:spacing w:val="-8"/>
          <w:sz w:val="20"/>
        </w:rPr>
        <w:t xml:space="preserve"> </w:t>
      </w:r>
      <w:r>
        <w:rPr>
          <w:sz w:val="20"/>
        </w:rPr>
        <w:t>the</w:t>
      </w:r>
      <w:r>
        <w:rPr>
          <w:spacing w:val="-7"/>
          <w:sz w:val="20"/>
        </w:rPr>
        <w:t xml:space="preserve"> </w:t>
      </w:r>
      <w:r>
        <w:rPr>
          <w:sz w:val="20"/>
        </w:rPr>
        <w:t>examination;</w:t>
      </w:r>
      <w:r>
        <w:rPr>
          <w:spacing w:val="-7"/>
          <w:sz w:val="20"/>
        </w:rPr>
        <w:t xml:space="preserve"> </w:t>
      </w:r>
      <w:r>
        <w:rPr>
          <w:spacing w:val="-5"/>
          <w:sz w:val="20"/>
        </w:rPr>
        <w:t>or</w:t>
      </w:r>
    </w:p>
    <w:p w14:paraId="1A20FEF9" w14:textId="77777777" w:rsidR="0049095B" w:rsidRDefault="002D6494">
      <w:pPr>
        <w:pStyle w:val="ListParagraph"/>
        <w:numPr>
          <w:ilvl w:val="1"/>
          <w:numId w:val="80"/>
        </w:numPr>
        <w:tabs>
          <w:tab w:val="left" w:pos="976"/>
        </w:tabs>
        <w:spacing w:line="229" w:lineRule="exact"/>
        <w:ind w:left="976" w:hanging="283"/>
        <w:rPr>
          <w:sz w:val="20"/>
        </w:rPr>
      </w:pPr>
      <w:r>
        <w:rPr>
          <w:sz w:val="20"/>
        </w:rPr>
        <w:t>writing</w:t>
      </w:r>
      <w:r>
        <w:rPr>
          <w:spacing w:val="-9"/>
          <w:sz w:val="20"/>
        </w:rPr>
        <w:t xml:space="preserve"> </w:t>
      </w:r>
      <w:r>
        <w:rPr>
          <w:sz w:val="20"/>
        </w:rPr>
        <w:t>irrelevant</w:t>
      </w:r>
      <w:r>
        <w:rPr>
          <w:spacing w:val="-5"/>
          <w:sz w:val="20"/>
        </w:rPr>
        <w:t xml:space="preserve"> </w:t>
      </w:r>
      <w:r>
        <w:rPr>
          <w:sz w:val="20"/>
        </w:rPr>
        <w:t>matter</w:t>
      </w:r>
      <w:r>
        <w:rPr>
          <w:spacing w:val="-7"/>
          <w:sz w:val="20"/>
        </w:rPr>
        <w:t xml:space="preserve"> </w:t>
      </w:r>
      <w:r>
        <w:rPr>
          <w:sz w:val="20"/>
        </w:rPr>
        <w:t>including</w:t>
      </w:r>
      <w:r>
        <w:rPr>
          <w:spacing w:val="-8"/>
          <w:sz w:val="20"/>
        </w:rPr>
        <w:t xml:space="preserve"> </w:t>
      </w:r>
      <w:r>
        <w:rPr>
          <w:sz w:val="20"/>
        </w:rPr>
        <w:t>obscene</w:t>
      </w:r>
      <w:r>
        <w:rPr>
          <w:spacing w:val="-7"/>
          <w:sz w:val="20"/>
        </w:rPr>
        <w:t xml:space="preserve"> </w:t>
      </w:r>
      <w:r>
        <w:rPr>
          <w:sz w:val="20"/>
        </w:rPr>
        <w:t>language</w:t>
      </w:r>
      <w:r>
        <w:rPr>
          <w:spacing w:val="-7"/>
          <w:sz w:val="20"/>
        </w:rPr>
        <w:t xml:space="preserve"> </w:t>
      </w:r>
      <w:r>
        <w:rPr>
          <w:sz w:val="20"/>
        </w:rPr>
        <w:t>or</w:t>
      </w:r>
      <w:r>
        <w:rPr>
          <w:spacing w:val="-7"/>
          <w:sz w:val="20"/>
        </w:rPr>
        <w:t xml:space="preserve"> </w:t>
      </w:r>
      <w:r>
        <w:rPr>
          <w:sz w:val="20"/>
        </w:rPr>
        <w:t>pornographic</w:t>
      </w:r>
      <w:r>
        <w:rPr>
          <w:spacing w:val="-5"/>
          <w:sz w:val="20"/>
        </w:rPr>
        <w:t xml:space="preserve"> </w:t>
      </w:r>
      <w:r>
        <w:rPr>
          <w:sz w:val="20"/>
        </w:rPr>
        <w:t>matter</w:t>
      </w:r>
      <w:r>
        <w:rPr>
          <w:spacing w:val="-6"/>
          <w:sz w:val="20"/>
        </w:rPr>
        <w:t xml:space="preserve"> </w:t>
      </w:r>
      <w:r>
        <w:rPr>
          <w:sz w:val="20"/>
        </w:rPr>
        <w:t>in</w:t>
      </w:r>
      <w:r>
        <w:rPr>
          <w:spacing w:val="-8"/>
          <w:sz w:val="20"/>
        </w:rPr>
        <w:t xml:space="preserve"> </w:t>
      </w:r>
      <w:r>
        <w:rPr>
          <w:sz w:val="20"/>
        </w:rPr>
        <w:t>the</w:t>
      </w:r>
      <w:r>
        <w:rPr>
          <w:spacing w:val="-7"/>
          <w:sz w:val="20"/>
        </w:rPr>
        <w:t xml:space="preserve"> </w:t>
      </w:r>
      <w:r>
        <w:rPr>
          <w:sz w:val="20"/>
        </w:rPr>
        <w:t>script;</w:t>
      </w:r>
      <w:r>
        <w:rPr>
          <w:spacing w:val="-8"/>
          <w:sz w:val="20"/>
        </w:rPr>
        <w:t xml:space="preserve"> </w:t>
      </w:r>
      <w:r>
        <w:rPr>
          <w:spacing w:val="-5"/>
          <w:sz w:val="20"/>
        </w:rPr>
        <w:t>or</w:t>
      </w:r>
    </w:p>
    <w:p w14:paraId="7EE250BF" w14:textId="77777777" w:rsidR="0049095B" w:rsidRDefault="002D6494">
      <w:pPr>
        <w:pStyle w:val="ListParagraph"/>
        <w:numPr>
          <w:ilvl w:val="1"/>
          <w:numId w:val="80"/>
        </w:numPr>
        <w:tabs>
          <w:tab w:val="left" w:pos="930"/>
        </w:tabs>
        <w:spacing w:line="229" w:lineRule="exact"/>
        <w:ind w:left="930" w:hanging="237"/>
        <w:rPr>
          <w:sz w:val="20"/>
        </w:rPr>
      </w:pPr>
      <w:r>
        <w:rPr>
          <w:sz w:val="20"/>
        </w:rPr>
        <w:t>misbehaving</w:t>
      </w:r>
      <w:r>
        <w:rPr>
          <w:spacing w:val="-6"/>
          <w:sz w:val="20"/>
        </w:rPr>
        <w:t xml:space="preserve"> </w:t>
      </w:r>
      <w:r>
        <w:rPr>
          <w:sz w:val="20"/>
        </w:rPr>
        <w:t>in</w:t>
      </w:r>
      <w:r>
        <w:rPr>
          <w:spacing w:val="-6"/>
          <w:sz w:val="20"/>
        </w:rPr>
        <w:t xml:space="preserve"> </w:t>
      </w:r>
      <w:r>
        <w:rPr>
          <w:sz w:val="20"/>
        </w:rPr>
        <w:t>any</w:t>
      </w:r>
      <w:r>
        <w:rPr>
          <w:spacing w:val="-9"/>
          <w:sz w:val="20"/>
        </w:rPr>
        <w:t xml:space="preserve"> </w:t>
      </w:r>
      <w:r>
        <w:rPr>
          <w:sz w:val="20"/>
        </w:rPr>
        <w:t>other</w:t>
      </w:r>
      <w:r>
        <w:rPr>
          <w:spacing w:val="-4"/>
          <w:sz w:val="20"/>
        </w:rPr>
        <w:t xml:space="preserve"> </w:t>
      </w:r>
      <w:r>
        <w:rPr>
          <w:sz w:val="20"/>
        </w:rPr>
        <w:t>manner</w:t>
      </w:r>
      <w:r>
        <w:rPr>
          <w:spacing w:val="-4"/>
          <w:sz w:val="20"/>
        </w:rPr>
        <w:t xml:space="preserve"> </w:t>
      </w:r>
      <w:r>
        <w:rPr>
          <w:sz w:val="20"/>
        </w:rPr>
        <w:t>in</w:t>
      </w:r>
      <w:r>
        <w:rPr>
          <w:spacing w:val="-6"/>
          <w:sz w:val="20"/>
        </w:rPr>
        <w:t xml:space="preserve"> </w:t>
      </w:r>
      <w:r>
        <w:rPr>
          <w:sz w:val="20"/>
        </w:rPr>
        <w:t>the</w:t>
      </w:r>
      <w:r>
        <w:rPr>
          <w:spacing w:val="-5"/>
          <w:sz w:val="20"/>
        </w:rPr>
        <w:t xml:space="preserve"> </w:t>
      </w:r>
      <w:r>
        <w:rPr>
          <w:sz w:val="20"/>
        </w:rPr>
        <w:t>examination</w:t>
      </w:r>
      <w:r>
        <w:rPr>
          <w:spacing w:val="-6"/>
          <w:sz w:val="20"/>
        </w:rPr>
        <w:t xml:space="preserve"> </w:t>
      </w:r>
      <w:r>
        <w:rPr>
          <w:sz w:val="20"/>
        </w:rPr>
        <w:t>hall;</w:t>
      </w:r>
      <w:r>
        <w:rPr>
          <w:spacing w:val="-5"/>
          <w:sz w:val="20"/>
        </w:rPr>
        <w:t xml:space="preserve"> </w:t>
      </w:r>
      <w:r>
        <w:rPr>
          <w:spacing w:val="-7"/>
          <w:sz w:val="20"/>
        </w:rPr>
        <w:t>or</w:t>
      </w:r>
    </w:p>
    <w:p w14:paraId="4B40BBBA" w14:textId="77777777" w:rsidR="0049095B" w:rsidRDefault="002D6494">
      <w:pPr>
        <w:pStyle w:val="ListParagraph"/>
        <w:numPr>
          <w:ilvl w:val="1"/>
          <w:numId w:val="80"/>
        </w:numPr>
        <w:tabs>
          <w:tab w:val="left" w:pos="962"/>
        </w:tabs>
        <w:ind w:left="693" w:right="506" w:firstLine="0"/>
        <w:rPr>
          <w:sz w:val="20"/>
        </w:rPr>
      </w:pPr>
      <w:r>
        <w:rPr>
          <w:sz w:val="20"/>
        </w:rPr>
        <w:t>harassing</w:t>
      </w:r>
      <w:r>
        <w:rPr>
          <w:spacing w:val="25"/>
          <w:sz w:val="20"/>
        </w:rPr>
        <w:t xml:space="preserve"> </w:t>
      </w:r>
      <w:r>
        <w:rPr>
          <w:sz w:val="20"/>
        </w:rPr>
        <w:t>or</w:t>
      </w:r>
      <w:r>
        <w:rPr>
          <w:spacing w:val="27"/>
          <w:sz w:val="20"/>
        </w:rPr>
        <w:t xml:space="preserve"> </w:t>
      </w:r>
      <w:r>
        <w:rPr>
          <w:sz w:val="20"/>
        </w:rPr>
        <w:t>doing</w:t>
      </w:r>
      <w:r>
        <w:rPr>
          <w:spacing w:val="27"/>
          <w:sz w:val="20"/>
        </w:rPr>
        <w:t xml:space="preserve"> </w:t>
      </w:r>
      <w:r>
        <w:rPr>
          <w:sz w:val="20"/>
        </w:rPr>
        <w:t>bodily</w:t>
      </w:r>
      <w:r>
        <w:rPr>
          <w:spacing w:val="25"/>
          <w:sz w:val="20"/>
        </w:rPr>
        <w:t xml:space="preserve"> </w:t>
      </w:r>
      <w:r>
        <w:rPr>
          <w:sz w:val="20"/>
        </w:rPr>
        <w:t>harm</w:t>
      </w:r>
      <w:r>
        <w:rPr>
          <w:spacing w:val="25"/>
          <w:sz w:val="20"/>
        </w:rPr>
        <w:t xml:space="preserve"> </w:t>
      </w:r>
      <w:r>
        <w:rPr>
          <w:sz w:val="20"/>
        </w:rPr>
        <w:t>to</w:t>
      </w:r>
      <w:r>
        <w:rPr>
          <w:spacing w:val="27"/>
          <w:sz w:val="20"/>
        </w:rPr>
        <w:t xml:space="preserve"> </w:t>
      </w:r>
      <w:r>
        <w:rPr>
          <w:sz w:val="20"/>
        </w:rPr>
        <w:t>the</w:t>
      </w:r>
      <w:r>
        <w:rPr>
          <w:spacing w:val="26"/>
          <w:sz w:val="20"/>
        </w:rPr>
        <w:t xml:space="preserve"> </w:t>
      </w:r>
      <w:r>
        <w:rPr>
          <w:sz w:val="20"/>
        </w:rPr>
        <w:t>staff</w:t>
      </w:r>
      <w:r>
        <w:rPr>
          <w:spacing w:val="25"/>
          <w:sz w:val="20"/>
        </w:rPr>
        <w:t xml:space="preserve"> </w:t>
      </w:r>
      <w:r>
        <w:rPr>
          <w:sz w:val="20"/>
        </w:rPr>
        <w:t>employed</w:t>
      </w:r>
      <w:r>
        <w:rPr>
          <w:spacing w:val="29"/>
          <w:sz w:val="20"/>
        </w:rPr>
        <w:t xml:space="preserve"> </w:t>
      </w:r>
      <w:r>
        <w:rPr>
          <w:sz w:val="20"/>
        </w:rPr>
        <w:t>or</w:t>
      </w:r>
      <w:r>
        <w:rPr>
          <w:spacing w:val="27"/>
          <w:sz w:val="20"/>
        </w:rPr>
        <w:t xml:space="preserve"> </w:t>
      </w:r>
      <w:r>
        <w:rPr>
          <w:sz w:val="20"/>
        </w:rPr>
        <w:t>persons</w:t>
      </w:r>
      <w:r>
        <w:rPr>
          <w:spacing w:val="25"/>
          <w:sz w:val="20"/>
        </w:rPr>
        <w:t xml:space="preserve"> </w:t>
      </w:r>
      <w:proofErr w:type="spellStart"/>
      <w:r>
        <w:rPr>
          <w:sz w:val="20"/>
        </w:rPr>
        <w:t>authorised</w:t>
      </w:r>
      <w:proofErr w:type="spellEnd"/>
      <w:r>
        <w:rPr>
          <w:spacing w:val="27"/>
          <w:sz w:val="20"/>
        </w:rPr>
        <w:t xml:space="preserve"> </w:t>
      </w:r>
      <w:r>
        <w:rPr>
          <w:sz w:val="20"/>
        </w:rPr>
        <w:t>by</w:t>
      </w:r>
      <w:r>
        <w:rPr>
          <w:spacing w:val="25"/>
          <w:sz w:val="20"/>
        </w:rPr>
        <w:t xml:space="preserve"> </w:t>
      </w:r>
      <w:r>
        <w:rPr>
          <w:sz w:val="20"/>
        </w:rPr>
        <w:t>the</w:t>
      </w:r>
      <w:r>
        <w:rPr>
          <w:spacing w:val="31"/>
          <w:sz w:val="20"/>
        </w:rPr>
        <w:t xml:space="preserve"> </w:t>
      </w:r>
      <w:r>
        <w:rPr>
          <w:sz w:val="20"/>
        </w:rPr>
        <w:t>examiner</w:t>
      </w:r>
      <w:r>
        <w:rPr>
          <w:spacing w:val="27"/>
          <w:sz w:val="20"/>
        </w:rPr>
        <w:t xml:space="preserve"> </w:t>
      </w:r>
      <w:r>
        <w:rPr>
          <w:sz w:val="20"/>
        </w:rPr>
        <w:t>concerned</w:t>
      </w:r>
      <w:r>
        <w:rPr>
          <w:spacing w:val="29"/>
          <w:sz w:val="20"/>
        </w:rPr>
        <w:t xml:space="preserve"> </w:t>
      </w:r>
      <w:r>
        <w:rPr>
          <w:sz w:val="20"/>
        </w:rPr>
        <w:t>for</w:t>
      </w:r>
      <w:r>
        <w:rPr>
          <w:spacing w:val="27"/>
          <w:sz w:val="20"/>
        </w:rPr>
        <w:t xml:space="preserve"> </w:t>
      </w:r>
      <w:r>
        <w:rPr>
          <w:sz w:val="20"/>
        </w:rPr>
        <w:t>the conduct of their examination; or</w:t>
      </w:r>
    </w:p>
    <w:p w14:paraId="0D6EB0A8" w14:textId="77777777" w:rsidR="0049095B" w:rsidRDefault="002D6494">
      <w:pPr>
        <w:pStyle w:val="ListParagraph"/>
        <w:numPr>
          <w:ilvl w:val="1"/>
          <w:numId w:val="80"/>
        </w:numPr>
        <w:tabs>
          <w:tab w:val="left" w:pos="825"/>
        </w:tabs>
        <w:spacing w:before="1"/>
        <w:ind w:left="513" w:right="503" w:firstLine="0"/>
        <w:rPr>
          <w:sz w:val="20"/>
        </w:rPr>
      </w:pPr>
      <w:r>
        <w:rPr>
          <w:sz w:val="20"/>
        </w:rPr>
        <w:t>attempting</w:t>
      </w:r>
      <w:r>
        <w:rPr>
          <w:spacing w:val="31"/>
          <w:sz w:val="20"/>
        </w:rPr>
        <w:t xml:space="preserve"> </w:t>
      </w:r>
      <w:r>
        <w:rPr>
          <w:sz w:val="20"/>
        </w:rPr>
        <w:t>to</w:t>
      </w:r>
      <w:r>
        <w:rPr>
          <w:spacing w:val="31"/>
          <w:sz w:val="20"/>
        </w:rPr>
        <w:t xml:space="preserve"> </w:t>
      </w:r>
      <w:r>
        <w:rPr>
          <w:sz w:val="20"/>
        </w:rPr>
        <w:t>commit</w:t>
      </w:r>
      <w:r>
        <w:rPr>
          <w:spacing w:val="32"/>
          <w:sz w:val="20"/>
        </w:rPr>
        <w:t xml:space="preserve"> </w:t>
      </w:r>
      <w:r>
        <w:rPr>
          <w:sz w:val="20"/>
        </w:rPr>
        <w:t>or,</w:t>
      </w:r>
      <w:r>
        <w:rPr>
          <w:spacing w:val="31"/>
          <w:sz w:val="20"/>
        </w:rPr>
        <w:t xml:space="preserve"> </w:t>
      </w:r>
      <w:r>
        <w:rPr>
          <w:sz w:val="20"/>
        </w:rPr>
        <w:t>as</w:t>
      </w:r>
      <w:r>
        <w:rPr>
          <w:spacing w:val="29"/>
          <w:sz w:val="20"/>
        </w:rPr>
        <w:t xml:space="preserve"> </w:t>
      </w:r>
      <w:r>
        <w:rPr>
          <w:sz w:val="20"/>
        </w:rPr>
        <w:t>the</w:t>
      </w:r>
      <w:r>
        <w:rPr>
          <w:spacing w:val="31"/>
          <w:sz w:val="20"/>
        </w:rPr>
        <w:t xml:space="preserve"> </w:t>
      </w:r>
      <w:r>
        <w:rPr>
          <w:sz w:val="20"/>
        </w:rPr>
        <w:t>case</w:t>
      </w:r>
      <w:r>
        <w:rPr>
          <w:spacing w:val="33"/>
          <w:sz w:val="20"/>
        </w:rPr>
        <w:t xml:space="preserve"> </w:t>
      </w:r>
      <w:r>
        <w:rPr>
          <w:sz w:val="20"/>
        </w:rPr>
        <w:t>may</w:t>
      </w:r>
      <w:r>
        <w:rPr>
          <w:spacing w:val="29"/>
          <w:sz w:val="20"/>
        </w:rPr>
        <w:t xml:space="preserve"> </w:t>
      </w:r>
      <w:r>
        <w:rPr>
          <w:sz w:val="20"/>
        </w:rPr>
        <w:t>be,</w:t>
      </w:r>
      <w:r>
        <w:rPr>
          <w:spacing w:val="31"/>
          <w:sz w:val="20"/>
        </w:rPr>
        <w:t xml:space="preserve"> </w:t>
      </w:r>
      <w:r>
        <w:rPr>
          <w:sz w:val="20"/>
        </w:rPr>
        <w:t>abetting</w:t>
      </w:r>
      <w:r>
        <w:rPr>
          <w:spacing w:val="29"/>
          <w:sz w:val="20"/>
        </w:rPr>
        <w:t xml:space="preserve"> </w:t>
      </w:r>
      <w:r>
        <w:rPr>
          <w:sz w:val="20"/>
        </w:rPr>
        <w:t>the</w:t>
      </w:r>
      <w:r>
        <w:rPr>
          <w:spacing w:val="31"/>
          <w:sz w:val="20"/>
        </w:rPr>
        <w:t xml:space="preserve"> </w:t>
      </w:r>
      <w:r>
        <w:rPr>
          <w:sz w:val="20"/>
        </w:rPr>
        <w:t>commission</w:t>
      </w:r>
      <w:r>
        <w:rPr>
          <w:spacing w:val="31"/>
          <w:sz w:val="20"/>
        </w:rPr>
        <w:t xml:space="preserve"> </w:t>
      </w:r>
      <w:r>
        <w:rPr>
          <w:sz w:val="20"/>
        </w:rPr>
        <w:t>of</w:t>
      </w:r>
      <w:r>
        <w:rPr>
          <w:spacing w:val="29"/>
          <w:sz w:val="20"/>
        </w:rPr>
        <w:t xml:space="preserve"> </w:t>
      </w:r>
      <w:r>
        <w:rPr>
          <w:sz w:val="20"/>
        </w:rPr>
        <w:t>all</w:t>
      </w:r>
      <w:r>
        <w:rPr>
          <w:spacing w:val="30"/>
          <w:sz w:val="20"/>
        </w:rPr>
        <w:t xml:space="preserve"> </w:t>
      </w:r>
      <w:r>
        <w:rPr>
          <w:sz w:val="20"/>
        </w:rPr>
        <w:t>or</w:t>
      </w:r>
      <w:r>
        <w:rPr>
          <w:spacing w:val="31"/>
          <w:sz w:val="20"/>
        </w:rPr>
        <w:t xml:space="preserve"> </w:t>
      </w:r>
      <w:r>
        <w:rPr>
          <w:sz w:val="20"/>
        </w:rPr>
        <w:t>any</w:t>
      </w:r>
      <w:r>
        <w:rPr>
          <w:spacing w:val="29"/>
          <w:sz w:val="20"/>
        </w:rPr>
        <w:t xml:space="preserve"> </w:t>
      </w:r>
      <w:r>
        <w:rPr>
          <w:sz w:val="20"/>
        </w:rPr>
        <w:t>of</w:t>
      </w:r>
      <w:r>
        <w:rPr>
          <w:spacing w:val="31"/>
          <w:sz w:val="20"/>
        </w:rPr>
        <w:t xml:space="preserve"> </w:t>
      </w:r>
      <w:r>
        <w:rPr>
          <w:sz w:val="20"/>
        </w:rPr>
        <w:t>the</w:t>
      </w:r>
      <w:r>
        <w:rPr>
          <w:spacing w:val="33"/>
          <w:sz w:val="20"/>
        </w:rPr>
        <w:t xml:space="preserve"> </w:t>
      </w:r>
      <w:r>
        <w:rPr>
          <w:sz w:val="20"/>
        </w:rPr>
        <w:t>acts</w:t>
      </w:r>
      <w:r>
        <w:rPr>
          <w:spacing w:val="32"/>
          <w:sz w:val="20"/>
        </w:rPr>
        <w:t xml:space="preserve"> </w:t>
      </w:r>
      <w:r>
        <w:rPr>
          <w:sz w:val="20"/>
        </w:rPr>
        <w:t>specified</w:t>
      </w:r>
      <w:r>
        <w:rPr>
          <w:spacing w:val="31"/>
          <w:sz w:val="20"/>
        </w:rPr>
        <w:t xml:space="preserve"> </w:t>
      </w:r>
      <w:r>
        <w:rPr>
          <w:sz w:val="20"/>
        </w:rPr>
        <w:t>in</w:t>
      </w:r>
      <w:r>
        <w:rPr>
          <w:spacing w:val="29"/>
          <w:sz w:val="20"/>
        </w:rPr>
        <w:t xml:space="preserve"> </w:t>
      </w:r>
      <w:r>
        <w:rPr>
          <w:sz w:val="20"/>
        </w:rPr>
        <w:t>the foregoing clauses, may be subject to punitive measures as provided under sub-rule (3).</w:t>
      </w:r>
    </w:p>
    <w:p w14:paraId="6A7BC797" w14:textId="77777777" w:rsidR="0049095B" w:rsidRDefault="002D6494">
      <w:pPr>
        <w:pStyle w:val="ListParagraph"/>
        <w:numPr>
          <w:ilvl w:val="0"/>
          <w:numId w:val="32"/>
        </w:numPr>
        <w:tabs>
          <w:tab w:val="left" w:pos="797"/>
        </w:tabs>
        <w:spacing w:line="228" w:lineRule="exact"/>
        <w:ind w:left="797" w:hanging="284"/>
        <w:jc w:val="left"/>
        <w:rPr>
          <w:sz w:val="20"/>
        </w:rPr>
      </w:pPr>
      <w:r>
        <w:rPr>
          <w:sz w:val="20"/>
        </w:rPr>
        <w:t>Candidates</w:t>
      </w:r>
      <w:r>
        <w:rPr>
          <w:spacing w:val="-4"/>
          <w:sz w:val="20"/>
        </w:rPr>
        <w:t xml:space="preserve"> </w:t>
      </w:r>
      <w:r>
        <w:rPr>
          <w:sz w:val="20"/>
        </w:rPr>
        <w:t>who</w:t>
      </w:r>
      <w:r>
        <w:rPr>
          <w:spacing w:val="-4"/>
          <w:sz w:val="20"/>
        </w:rPr>
        <w:t xml:space="preserve"> </w:t>
      </w:r>
      <w:proofErr w:type="gramStart"/>
      <w:r>
        <w:rPr>
          <w:sz w:val="20"/>
        </w:rPr>
        <w:t>is</w:t>
      </w:r>
      <w:proofErr w:type="gramEnd"/>
      <w:r>
        <w:rPr>
          <w:spacing w:val="-7"/>
          <w:sz w:val="20"/>
        </w:rPr>
        <w:t xml:space="preserve"> </w:t>
      </w:r>
      <w:r>
        <w:rPr>
          <w:sz w:val="20"/>
        </w:rPr>
        <w:t>or</w:t>
      </w:r>
      <w:r>
        <w:rPr>
          <w:spacing w:val="-4"/>
          <w:sz w:val="20"/>
        </w:rPr>
        <w:t xml:space="preserve"> </w:t>
      </w:r>
      <w:r>
        <w:rPr>
          <w:sz w:val="20"/>
        </w:rPr>
        <w:t>has</w:t>
      </w:r>
      <w:r>
        <w:rPr>
          <w:spacing w:val="-6"/>
          <w:sz w:val="20"/>
        </w:rPr>
        <w:t xml:space="preserve"> </w:t>
      </w:r>
      <w:r>
        <w:rPr>
          <w:sz w:val="20"/>
        </w:rPr>
        <w:t>been</w:t>
      </w:r>
      <w:r>
        <w:rPr>
          <w:spacing w:val="-6"/>
          <w:sz w:val="20"/>
        </w:rPr>
        <w:t xml:space="preserve"> </w:t>
      </w:r>
      <w:r>
        <w:rPr>
          <w:sz w:val="20"/>
        </w:rPr>
        <w:t>declared</w:t>
      </w:r>
      <w:r>
        <w:rPr>
          <w:spacing w:val="-5"/>
          <w:sz w:val="20"/>
        </w:rPr>
        <w:t xml:space="preserve"> </w:t>
      </w:r>
      <w:r>
        <w:rPr>
          <w:sz w:val="20"/>
        </w:rPr>
        <w:t>guilty</w:t>
      </w:r>
      <w:r>
        <w:rPr>
          <w:spacing w:val="-4"/>
          <w:sz w:val="20"/>
        </w:rPr>
        <w:t xml:space="preserve"> </w:t>
      </w:r>
      <w:r>
        <w:rPr>
          <w:sz w:val="20"/>
        </w:rPr>
        <w:t>under</w:t>
      </w:r>
      <w:r>
        <w:rPr>
          <w:spacing w:val="-5"/>
          <w:sz w:val="20"/>
        </w:rPr>
        <w:t xml:space="preserve"> </w:t>
      </w:r>
      <w:r>
        <w:rPr>
          <w:sz w:val="20"/>
        </w:rPr>
        <w:t>sub-rule</w:t>
      </w:r>
      <w:r>
        <w:rPr>
          <w:spacing w:val="-5"/>
          <w:sz w:val="20"/>
        </w:rPr>
        <w:t xml:space="preserve"> </w:t>
      </w:r>
      <w:r>
        <w:rPr>
          <w:sz w:val="20"/>
        </w:rPr>
        <w:t>(2)</w:t>
      </w:r>
      <w:r>
        <w:rPr>
          <w:spacing w:val="-4"/>
          <w:sz w:val="20"/>
        </w:rPr>
        <w:t xml:space="preserve"> </w:t>
      </w:r>
      <w:r>
        <w:rPr>
          <w:sz w:val="20"/>
        </w:rPr>
        <w:t>of</w:t>
      </w:r>
      <w:r>
        <w:rPr>
          <w:spacing w:val="-7"/>
          <w:sz w:val="20"/>
        </w:rPr>
        <w:t xml:space="preserve"> </w:t>
      </w:r>
      <w:r>
        <w:rPr>
          <w:sz w:val="20"/>
        </w:rPr>
        <w:t>this</w:t>
      </w:r>
      <w:r>
        <w:rPr>
          <w:spacing w:val="-6"/>
          <w:sz w:val="20"/>
        </w:rPr>
        <w:t xml:space="preserve"> </w:t>
      </w:r>
      <w:r>
        <w:rPr>
          <w:sz w:val="20"/>
        </w:rPr>
        <w:t>rule</w:t>
      </w:r>
      <w:r>
        <w:rPr>
          <w:spacing w:val="-3"/>
          <w:sz w:val="20"/>
        </w:rPr>
        <w:t xml:space="preserve"> </w:t>
      </w:r>
      <w:r>
        <w:rPr>
          <w:sz w:val="20"/>
        </w:rPr>
        <w:t>may</w:t>
      </w:r>
      <w:r>
        <w:rPr>
          <w:spacing w:val="-6"/>
          <w:sz w:val="20"/>
        </w:rPr>
        <w:t xml:space="preserve"> </w:t>
      </w:r>
      <w:proofErr w:type="gramStart"/>
      <w:r>
        <w:rPr>
          <w:spacing w:val="-4"/>
          <w:sz w:val="20"/>
        </w:rPr>
        <w:t>be,–</w:t>
      </w:r>
      <w:proofErr w:type="gramEnd"/>
    </w:p>
    <w:p w14:paraId="29A4CC4A" w14:textId="77777777" w:rsidR="0049095B" w:rsidRDefault="002D6494">
      <w:pPr>
        <w:pStyle w:val="ListParagraph"/>
        <w:numPr>
          <w:ilvl w:val="1"/>
          <w:numId w:val="32"/>
        </w:numPr>
        <w:tabs>
          <w:tab w:val="left" w:pos="1144"/>
        </w:tabs>
        <w:ind w:left="1144" w:hanging="271"/>
        <w:rPr>
          <w:sz w:val="20"/>
        </w:rPr>
      </w:pPr>
      <w:r>
        <w:rPr>
          <w:sz w:val="20"/>
        </w:rPr>
        <w:t>disqualified</w:t>
      </w:r>
      <w:r>
        <w:rPr>
          <w:spacing w:val="-5"/>
          <w:sz w:val="20"/>
        </w:rPr>
        <w:t xml:space="preserve"> </w:t>
      </w:r>
      <w:r>
        <w:rPr>
          <w:sz w:val="20"/>
        </w:rPr>
        <w:t>by</w:t>
      </w:r>
      <w:r>
        <w:rPr>
          <w:spacing w:val="-10"/>
          <w:sz w:val="20"/>
        </w:rPr>
        <w:t xml:space="preserve"> </w:t>
      </w:r>
      <w:r>
        <w:rPr>
          <w:sz w:val="20"/>
        </w:rPr>
        <w:t>the</w:t>
      </w:r>
      <w:r>
        <w:rPr>
          <w:spacing w:val="-6"/>
          <w:sz w:val="20"/>
        </w:rPr>
        <w:t xml:space="preserve"> </w:t>
      </w:r>
      <w:r>
        <w:rPr>
          <w:sz w:val="20"/>
        </w:rPr>
        <w:t>Chief</w:t>
      </w:r>
      <w:r>
        <w:rPr>
          <w:spacing w:val="-7"/>
          <w:sz w:val="20"/>
        </w:rPr>
        <w:t xml:space="preserve"> </w:t>
      </w:r>
      <w:r>
        <w:rPr>
          <w:sz w:val="20"/>
        </w:rPr>
        <w:t>Examiner</w:t>
      </w:r>
      <w:r>
        <w:rPr>
          <w:spacing w:val="-5"/>
          <w:sz w:val="20"/>
        </w:rPr>
        <w:t xml:space="preserve"> </w:t>
      </w:r>
      <w:r>
        <w:rPr>
          <w:sz w:val="20"/>
        </w:rPr>
        <w:t>concerned</w:t>
      </w:r>
      <w:r>
        <w:rPr>
          <w:spacing w:val="-5"/>
          <w:sz w:val="20"/>
        </w:rPr>
        <w:t xml:space="preserve"> </w:t>
      </w:r>
      <w:r>
        <w:rPr>
          <w:sz w:val="20"/>
        </w:rPr>
        <w:t>from</w:t>
      </w:r>
      <w:r>
        <w:rPr>
          <w:spacing w:val="-10"/>
          <w:sz w:val="20"/>
        </w:rPr>
        <w:t xml:space="preserve"> </w:t>
      </w:r>
      <w:r>
        <w:rPr>
          <w:sz w:val="20"/>
        </w:rPr>
        <w:t>examination</w:t>
      </w:r>
      <w:r>
        <w:rPr>
          <w:spacing w:val="-5"/>
          <w:sz w:val="20"/>
        </w:rPr>
        <w:t xml:space="preserve"> </w:t>
      </w:r>
      <w:r>
        <w:rPr>
          <w:sz w:val="20"/>
        </w:rPr>
        <w:t>for</w:t>
      </w:r>
      <w:r>
        <w:rPr>
          <w:spacing w:val="-3"/>
          <w:sz w:val="20"/>
        </w:rPr>
        <w:t xml:space="preserve"> </w:t>
      </w:r>
      <w:r>
        <w:rPr>
          <w:sz w:val="20"/>
        </w:rPr>
        <w:t>which</w:t>
      </w:r>
      <w:r>
        <w:rPr>
          <w:spacing w:val="-7"/>
          <w:sz w:val="20"/>
        </w:rPr>
        <w:t xml:space="preserve"> </w:t>
      </w:r>
      <w:r>
        <w:rPr>
          <w:sz w:val="20"/>
        </w:rPr>
        <w:t>he</w:t>
      </w:r>
      <w:r>
        <w:rPr>
          <w:spacing w:val="-6"/>
          <w:sz w:val="20"/>
        </w:rPr>
        <w:t xml:space="preserve"> </w:t>
      </w:r>
      <w:r>
        <w:rPr>
          <w:sz w:val="20"/>
        </w:rPr>
        <w:t>or</w:t>
      </w:r>
      <w:r>
        <w:rPr>
          <w:spacing w:val="-5"/>
          <w:sz w:val="20"/>
        </w:rPr>
        <w:t xml:space="preserve"> </w:t>
      </w:r>
      <w:r>
        <w:rPr>
          <w:sz w:val="20"/>
        </w:rPr>
        <w:t>she</w:t>
      </w:r>
      <w:r>
        <w:rPr>
          <w:spacing w:val="-6"/>
          <w:sz w:val="20"/>
        </w:rPr>
        <w:t xml:space="preserve"> </w:t>
      </w:r>
      <w:r>
        <w:rPr>
          <w:sz w:val="20"/>
        </w:rPr>
        <w:t>is</w:t>
      </w:r>
      <w:r>
        <w:rPr>
          <w:spacing w:val="-4"/>
          <w:sz w:val="20"/>
        </w:rPr>
        <w:t xml:space="preserve"> </w:t>
      </w:r>
      <w:r>
        <w:rPr>
          <w:sz w:val="20"/>
        </w:rPr>
        <w:t>a</w:t>
      </w:r>
      <w:r>
        <w:rPr>
          <w:spacing w:val="-6"/>
          <w:sz w:val="20"/>
        </w:rPr>
        <w:t xml:space="preserve"> </w:t>
      </w:r>
      <w:r>
        <w:rPr>
          <w:sz w:val="20"/>
        </w:rPr>
        <w:t>candidate;</w:t>
      </w:r>
      <w:r>
        <w:rPr>
          <w:spacing w:val="-5"/>
          <w:sz w:val="20"/>
        </w:rPr>
        <w:t xml:space="preserve"> or</w:t>
      </w:r>
    </w:p>
    <w:p w14:paraId="323E03F5" w14:textId="77777777" w:rsidR="0049095B" w:rsidRDefault="002D6494">
      <w:pPr>
        <w:pStyle w:val="ListParagraph"/>
        <w:numPr>
          <w:ilvl w:val="1"/>
          <w:numId w:val="32"/>
        </w:numPr>
        <w:tabs>
          <w:tab w:val="left" w:pos="1157"/>
        </w:tabs>
        <w:ind w:left="1157" w:hanging="284"/>
        <w:rPr>
          <w:sz w:val="20"/>
        </w:rPr>
      </w:pPr>
      <w:r>
        <w:rPr>
          <w:sz w:val="20"/>
        </w:rPr>
        <w:t>debarred</w:t>
      </w:r>
      <w:r>
        <w:rPr>
          <w:spacing w:val="-6"/>
          <w:sz w:val="20"/>
        </w:rPr>
        <w:t xml:space="preserve"> </w:t>
      </w:r>
      <w:r>
        <w:rPr>
          <w:sz w:val="20"/>
        </w:rPr>
        <w:t>either</w:t>
      </w:r>
      <w:r>
        <w:rPr>
          <w:spacing w:val="-5"/>
          <w:sz w:val="20"/>
        </w:rPr>
        <w:t xml:space="preserve"> </w:t>
      </w:r>
      <w:r>
        <w:rPr>
          <w:sz w:val="20"/>
        </w:rPr>
        <w:t>permanently</w:t>
      </w:r>
      <w:r>
        <w:rPr>
          <w:spacing w:val="-8"/>
          <w:sz w:val="20"/>
        </w:rPr>
        <w:t xml:space="preserve"> </w:t>
      </w:r>
      <w:r>
        <w:rPr>
          <w:sz w:val="20"/>
        </w:rPr>
        <w:t>or</w:t>
      </w:r>
      <w:r>
        <w:rPr>
          <w:spacing w:val="-5"/>
          <w:sz w:val="20"/>
        </w:rPr>
        <w:t xml:space="preserve"> </w:t>
      </w:r>
      <w:r>
        <w:rPr>
          <w:sz w:val="20"/>
        </w:rPr>
        <w:t>for</w:t>
      </w:r>
      <w:r>
        <w:rPr>
          <w:spacing w:val="-5"/>
          <w:sz w:val="20"/>
        </w:rPr>
        <w:t xml:space="preserve"> </w:t>
      </w:r>
      <w:r>
        <w:rPr>
          <w:sz w:val="20"/>
        </w:rPr>
        <w:t>a</w:t>
      </w:r>
      <w:r>
        <w:rPr>
          <w:spacing w:val="-7"/>
          <w:sz w:val="20"/>
        </w:rPr>
        <w:t xml:space="preserve"> </w:t>
      </w:r>
      <w:r>
        <w:rPr>
          <w:sz w:val="20"/>
        </w:rPr>
        <w:t>specified</w:t>
      </w:r>
      <w:r>
        <w:rPr>
          <w:spacing w:val="-5"/>
          <w:sz w:val="20"/>
        </w:rPr>
        <w:t xml:space="preserve"> </w:t>
      </w:r>
      <w:proofErr w:type="gramStart"/>
      <w:r>
        <w:rPr>
          <w:spacing w:val="-2"/>
          <w:sz w:val="20"/>
        </w:rPr>
        <w:t>period,––</w:t>
      </w:r>
      <w:proofErr w:type="gramEnd"/>
    </w:p>
    <w:p w14:paraId="102A9603" w14:textId="77777777" w:rsidR="0049095B" w:rsidRDefault="002D6494">
      <w:pPr>
        <w:pStyle w:val="ListParagraph"/>
        <w:numPr>
          <w:ilvl w:val="2"/>
          <w:numId w:val="32"/>
        </w:numPr>
        <w:tabs>
          <w:tab w:val="left" w:pos="1470"/>
          <w:tab w:val="left" w:pos="1485"/>
        </w:tabs>
        <w:spacing w:before="1"/>
        <w:ind w:right="2988" w:hanging="252"/>
        <w:rPr>
          <w:sz w:val="20"/>
        </w:rPr>
      </w:pPr>
      <w:r>
        <w:rPr>
          <w:sz w:val="20"/>
        </w:rPr>
        <w:t>by</w:t>
      </w:r>
      <w:r>
        <w:rPr>
          <w:spacing w:val="-7"/>
          <w:sz w:val="20"/>
        </w:rPr>
        <w:t xml:space="preserve"> </w:t>
      </w:r>
      <w:r>
        <w:rPr>
          <w:sz w:val="20"/>
        </w:rPr>
        <w:t>the Chief</w:t>
      </w:r>
      <w:r>
        <w:rPr>
          <w:spacing w:val="-5"/>
          <w:sz w:val="20"/>
        </w:rPr>
        <w:t xml:space="preserve"> </w:t>
      </w:r>
      <w:r>
        <w:rPr>
          <w:sz w:val="20"/>
        </w:rPr>
        <w:t>Examiner</w:t>
      </w:r>
      <w:r>
        <w:rPr>
          <w:spacing w:val="-2"/>
          <w:sz w:val="20"/>
        </w:rPr>
        <w:t xml:space="preserve"> </w:t>
      </w:r>
      <w:r>
        <w:rPr>
          <w:sz w:val="20"/>
        </w:rPr>
        <w:t>concerned</w:t>
      </w:r>
      <w:r>
        <w:rPr>
          <w:spacing w:val="-2"/>
          <w:sz w:val="20"/>
        </w:rPr>
        <w:t xml:space="preserve"> </w:t>
      </w:r>
      <w:r>
        <w:rPr>
          <w:sz w:val="20"/>
        </w:rPr>
        <w:t>from</w:t>
      </w:r>
      <w:r>
        <w:rPr>
          <w:spacing w:val="-7"/>
          <w:sz w:val="20"/>
        </w:rPr>
        <w:t xml:space="preserve"> </w:t>
      </w:r>
      <w:r>
        <w:rPr>
          <w:sz w:val="20"/>
        </w:rPr>
        <w:t>any</w:t>
      </w:r>
      <w:r>
        <w:rPr>
          <w:spacing w:val="-4"/>
          <w:sz w:val="20"/>
        </w:rPr>
        <w:t xml:space="preserve"> </w:t>
      </w:r>
      <w:r>
        <w:rPr>
          <w:sz w:val="20"/>
        </w:rPr>
        <w:t>examination</w:t>
      </w:r>
      <w:r>
        <w:rPr>
          <w:spacing w:val="-2"/>
          <w:sz w:val="20"/>
        </w:rPr>
        <w:t xml:space="preserve"> </w:t>
      </w:r>
      <w:r>
        <w:rPr>
          <w:sz w:val="20"/>
        </w:rPr>
        <w:t>or</w:t>
      </w:r>
      <w:r>
        <w:rPr>
          <w:spacing w:val="-2"/>
          <w:sz w:val="20"/>
        </w:rPr>
        <w:t xml:space="preserve"> </w:t>
      </w:r>
      <w:r>
        <w:rPr>
          <w:sz w:val="20"/>
        </w:rPr>
        <w:t>assessment</w:t>
      </w:r>
      <w:r>
        <w:rPr>
          <w:spacing w:val="-3"/>
          <w:sz w:val="20"/>
        </w:rPr>
        <w:t xml:space="preserve"> </w:t>
      </w:r>
      <w:r>
        <w:rPr>
          <w:sz w:val="20"/>
        </w:rPr>
        <w:t>held</w:t>
      </w:r>
      <w:r>
        <w:rPr>
          <w:spacing w:val="-2"/>
          <w:sz w:val="20"/>
        </w:rPr>
        <w:t xml:space="preserve"> </w:t>
      </w:r>
      <w:r>
        <w:rPr>
          <w:sz w:val="20"/>
        </w:rPr>
        <w:t xml:space="preserve">by </w:t>
      </w:r>
      <w:r>
        <w:rPr>
          <w:spacing w:val="-4"/>
          <w:sz w:val="20"/>
        </w:rPr>
        <w:t>him;</w:t>
      </w:r>
    </w:p>
    <w:p w14:paraId="4CC9B9EB" w14:textId="77777777" w:rsidR="0049095B" w:rsidRDefault="002D6494">
      <w:pPr>
        <w:pStyle w:val="ListParagraph"/>
        <w:numPr>
          <w:ilvl w:val="2"/>
          <w:numId w:val="32"/>
        </w:numPr>
        <w:tabs>
          <w:tab w:val="left" w:pos="1525"/>
        </w:tabs>
        <w:spacing w:before="1" w:line="229" w:lineRule="exact"/>
        <w:ind w:left="1525" w:hanging="292"/>
        <w:rPr>
          <w:sz w:val="20"/>
        </w:rPr>
      </w:pPr>
      <w:r>
        <w:rPr>
          <w:sz w:val="20"/>
        </w:rPr>
        <w:t>by</w:t>
      </w:r>
      <w:r>
        <w:rPr>
          <w:spacing w:val="-9"/>
          <w:sz w:val="20"/>
        </w:rPr>
        <w:t xml:space="preserve"> </w:t>
      </w:r>
      <w:r>
        <w:rPr>
          <w:sz w:val="20"/>
        </w:rPr>
        <w:t>the</w:t>
      </w:r>
      <w:r>
        <w:rPr>
          <w:spacing w:val="-5"/>
          <w:sz w:val="20"/>
        </w:rPr>
        <w:t xml:space="preserve"> </w:t>
      </w:r>
      <w:r>
        <w:rPr>
          <w:sz w:val="20"/>
        </w:rPr>
        <w:t>Central</w:t>
      </w:r>
      <w:r>
        <w:rPr>
          <w:spacing w:val="-6"/>
          <w:sz w:val="20"/>
        </w:rPr>
        <w:t xml:space="preserve"> </w:t>
      </w:r>
      <w:r>
        <w:rPr>
          <w:sz w:val="20"/>
        </w:rPr>
        <w:t>Government,</w:t>
      </w:r>
      <w:r>
        <w:rPr>
          <w:spacing w:val="-4"/>
          <w:sz w:val="20"/>
        </w:rPr>
        <w:t xml:space="preserve"> </w:t>
      </w:r>
      <w:r>
        <w:rPr>
          <w:sz w:val="20"/>
        </w:rPr>
        <w:t>from</w:t>
      </w:r>
      <w:r>
        <w:rPr>
          <w:spacing w:val="-9"/>
          <w:sz w:val="20"/>
        </w:rPr>
        <w:t xml:space="preserve"> </w:t>
      </w:r>
      <w:r>
        <w:rPr>
          <w:sz w:val="20"/>
        </w:rPr>
        <w:t>any</w:t>
      </w:r>
      <w:r>
        <w:rPr>
          <w:spacing w:val="-6"/>
          <w:sz w:val="20"/>
        </w:rPr>
        <w:t xml:space="preserve"> </w:t>
      </w:r>
      <w:r>
        <w:rPr>
          <w:sz w:val="20"/>
        </w:rPr>
        <w:t>employment</w:t>
      </w:r>
      <w:r>
        <w:rPr>
          <w:spacing w:val="-3"/>
          <w:sz w:val="20"/>
        </w:rPr>
        <w:t xml:space="preserve"> </w:t>
      </w:r>
      <w:r>
        <w:rPr>
          <w:sz w:val="20"/>
        </w:rPr>
        <w:t>under</w:t>
      </w:r>
      <w:r>
        <w:rPr>
          <w:spacing w:val="-4"/>
          <w:sz w:val="20"/>
        </w:rPr>
        <w:t xml:space="preserve"> </w:t>
      </w:r>
      <w:r>
        <w:rPr>
          <w:sz w:val="20"/>
        </w:rPr>
        <w:t>it;</w:t>
      </w:r>
      <w:r>
        <w:rPr>
          <w:spacing w:val="-5"/>
          <w:sz w:val="20"/>
        </w:rPr>
        <w:t xml:space="preserve"> and</w:t>
      </w:r>
    </w:p>
    <w:p w14:paraId="71EE5B7D" w14:textId="77777777" w:rsidR="0049095B" w:rsidRDefault="002D6494">
      <w:pPr>
        <w:pStyle w:val="ListParagraph"/>
        <w:numPr>
          <w:ilvl w:val="1"/>
          <w:numId w:val="32"/>
        </w:numPr>
        <w:tabs>
          <w:tab w:val="left" w:pos="1144"/>
        </w:tabs>
        <w:spacing w:line="229" w:lineRule="exact"/>
        <w:ind w:left="1144" w:hanging="271"/>
        <w:rPr>
          <w:sz w:val="20"/>
        </w:rPr>
      </w:pPr>
      <w:r>
        <w:rPr>
          <w:sz w:val="20"/>
        </w:rPr>
        <w:t>if</w:t>
      </w:r>
      <w:r>
        <w:rPr>
          <w:spacing w:val="-6"/>
          <w:sz w:val="20"/>
        </w:rPr>
        <w:t xml:space="preserve"> </w:t>
      </w:r>
      <w:r>
        <w:rPr>
          <w:sz w:val="20"/>
        </w:rPr>
        <w:t>he</w:t>
      </w:r>
      <w:r>
        <w:rPr>
          <w:spacing w:val="-4"/>
          <w:sz w:val="20"/>
        </w:rPr>
        <w:t xml:space="preserve"> </w:t>
      </w:r>
      <w:r>
        <w:rPr>
          <w:sz w:val="20"/>
        </w:rPr>
        <w:t>or</w:t>
      </w:r>
      <w:r>
        <w:rPr>
          <w:spacing w:val="-3"/>
          <w:sz w:val="20"/>
        </w:rPr>
        <w:t xml:space="preserve"> </w:t>
      </w:r>
      <w:r>
        <w:rPr>
          <w:sz w:val="20"/>
        </w:rPr>
        <w:t>she</w:t>
      </w:r>
      <w:r>
        <w:rPr>
          <w:spacing w:val="-4"/>
          <w:sz w:val="20"/>
        </w:rPr>
        <w:t xml:space="preserve"> </w:t>
      </w:r>
      <w:r>
        <w:rPr>
          <w:sz w:val="20"/>
        </w:rPr>
        <w:t>is</w:t>
      </w:r>
      <w:r>
        <w:rPr>
          <w:spacing w:val="-5"/>
          <w:sz w:val="20"/>
        </w:rPr>
        <w:t xml:space="preserve"> </w:t>
      </w:r>
      <w:r>
        <w:rPr>
          <w:sz w:val="20"/>
        </w:rPr>
        <w:t>already</w:t>
      </w:r>
      <w:r>
        <w:rPr>
          <w:spacing w:val="-8"/>
          <w:sz w:val="20"/>
        </w:rPr>
        <w:t xml:space="preserve"> </w:t>
      </w:r>
      <w:r>
        <w:rPr>
          <w:sz w:val="20"/>
        </w:rPr>
        <w:t>in</w:t>
      </w:r>
      <w:r>
        <w:rPr>
          <w:spacing w:val="-5"/>
          <w:sz w:val="20"/>
        </w:rPr>
        <w:t xml:space="preserve"> </w:t>
      </w:r>
      <w:r>
        <w:rPr>
          <w:sz w:val="20"/>
        </w:rPr>
        <w:t>any</w:t>
      </w:r>
      <w:r>
        <w:rPr>
          <w:spacing w:val="-5"/>
          <w:sz w:val="20"/>
        </w:rPr>
        <w:t xml:space="preserve"> </w:t>
      </w:r>
      <w:r>
        <w:rPr>
          <w:sz w:val="20"/>
        </w:rPr>
        <w:t>service</w:t>
      </w:r>
      <w:r>
        <w:rPr>
          <w:spacing w:val="-4"/>
          <w:sz w:val="20"/>
        </w:rPr>
        <w:t xml:space="preserve"> </w:t>
      </w:r>
      <w:r>
        <w:rPr>
          <w:sz w:val="20"/>
        </w:rPr>
        <w:t>to</w:t>
      </w:r>
      <w:r>
        <w:rPr>
          <w:spacing w:val="-3"/>
          <w:sz w:val="20"/>
        </w:rPr>
        <w:t xml:space="preserve"> </w:t>
      </w:r>
      <w:r>
        <w:rPr>
          <w:sz w:val="20"/>
        </w:rPr>
        <w:t>disciplinary</w:t>
      </w:r>
      <w:r>
        <w:rPr>
          <w:spacing w:val="-7"/>
          <w:sz w:val="20"/>
        </w:rPr>
        <w:t xml:space="preserve"> </w:t>
      </w:r>
      <w:r>
        <w:rPr>
          <w:sz w:val="20"/>
        </w:rPr>
        <w:t>action</w:t>
      </w:r>
      <w:r>
        <w:rPr>
          <w:spacing w:val="-3"/>
          <w:sz w:val="20"/>
        </w:rPr>
        <w:t xml:space="preserve"> </w:t>
      </w:r>
      <w:r>
        <w:rPr>
          <w:sz w:val="20"/>
        </w:rPr>
        <w:t>under</w:t>
      </w:r>
      <w:r>
        <w:rPr>
          <w:spacing w:val="-3"/>
          <w:sz w:val="20"/>
        </w:rPr>
        <w:t xml:space="preserve"> </w:t>
      </w:r>
      <w:r>
        <w:rPr>
          <w:sz w:val="20"/>
        </w:rPr>
        <w:t>the</w:t>
      </w:r>
      <w:r>
        <w:rPr>
          <w:spacing w:val="-4"/>
          <w:sz w:val="20"/>
        </w:rPr>
        <w:t xml:space="preserve"> </w:t>
      </w:r>
      <w:r>
        <w:rPr>
          <w:sz w:val="20"/>
        </w:rPr>
        <w:t>relevant</w:t>
      </w:r>
      <w:r>
        <w:rPr>
          <w:spacing w:val="-4"/>
          <w:sz w:val="20"/>
        </w:rPr>
        <w:t xml:space="preserve"> </w:t>
      </w:r>
      <w:r>
        <w:rPr>
          <w:sz w:val="20"/>
        </w:rPr>
        <w:t>rules</w:t>
      </w:r>
      <w:r>
        <w:rPr>
          <w:spacing w:val="-5"/>
          <w:sz w:val="20"/>
        </w:rPr>
        <w:t xml:space="preserve"> </w:t>
      </w:r>
      <w:r>
        <w:rPr>
          <w:sz w:val="20"/>
        </w:rPr>
        <w:t>of</w:t>
      </w:r>
      <w:r>
        <w:rPr>
          <w:spacing w:val="-6"/>
          <w:sz w:val="20"/>
        </w:rPr>
        <w:t xml:space="preserve"> </w:t>
      </w:r>
      <w:r>
        <w:rPr>
          <w:sz w:val="20"/>
        </w:rPr>
        <w:t>such</w:t>
      </w:r>
      <w:r>
        <w:rPr>
          <w:spacing w:val="-5"/>
          <w:sz w:val="20"/>
        </w:rPr>
        <w:t xml:space="preserve"> </w:t>
      </w:r>
      <w:r>
        <w:rPr>
          <w:spacing w:val="-2"/>
          <w:sz w:val="20"/>
        </w:rPr>
        <w:t>service.</w:t>
      </w:r>
    </w:p>
    <w:p w14:paraId="6038B28F" w14:textId="4E116251" w:rsidR="0049095B" w:rsidRDefault="002D6494">
      <w:pPr>
        <w:pStyle w:val="ListParagraph"/>
        <w:numPr>
          <w:ilvl w:val="0"/>
          <w:numId w:val="33"/>
        </w:numPr>
        <w:tabs>
          <w:tab w:val="left" w:pos="1358"/>
        </w:tabs>
        <w:ind w:left="513" w:right="506" w:firstLine="540"/>
        <w:rPr>
          <w:sz w:val="20"/>
        </w:rPr>
      </w:pPr>
      <w:proofErr w:type="spellStart"/>
      <w:r>
        <w:rPr>
          <w:sz w:val="20"/>
        </w:rPr>
        <w:t>Not withstanding</w:t>
      </w:r>
      <w:proofErr w:type="spellEnd"/>
      <w:r>
        <w:rPr>
          <w:sz w:val="20"/>
        </w:rPr>
        <w:t xml:space="preserve"> anything contained</w:t>
      </w:r>
      <w:r>
        <w:rPr>
          <w:spacing w:val="20"/>
          <w:sz w:val="20"/>
        </w:rPr>
        <w:t xml:space="preserve"> </w:t>
      </w:r>
      <w:r>
        <w:rPr>
          <w:sz w:val="20"/>
        </w:rPr>
        <w:t>in this rule, a candidate</w:t>
      </w:r>
      <w:r>
        <w:rPr>
          <w:spacing w:val="21"/>
          <w:sz w:val="20"/>
        </w:rPr>
        <w:t xml:space="preserve"> </w:t>
      </w:r>
      <w:r>
        <w:rPr>
          <w:sz w:val="20"/>
        </w:rPr>
        <w:t>who</w:t>
      </w:r>
      <w:r>
        <w:rPr>
          <w:spacing w:val="20"/>
          <w:sz w:val="20"/>
        </w:rPr>
        <w:t xml:space="preserve"> </w:t>
      </w:r>
      <w:r>
        <w:rPr>
          <w:sz w:val="20"/>
        </w:rPr>
        <w:t>is declared</w:t>
      </w:r>
      <w:r>
        <w:rPr>
          <w:spacing w:val="20"/>
          <w:sz w:val="20"/>
        </w:rPr>
        <w:t xml:space="preserve"> </w:t>
      </w:r>
      <w:r>
        <w:rPr>
          <w:sz w:val="20"/>
        </w:rPr>
        <w:t>guilty by the</w:t>
      </w:r>
      <w:r>
        <w:rPr>
          <w:spacing w:val="21"/>
          <w:sz w:val="20"/>
        </w:rPr>
        <w:t xml:space="preserve"> </w:t>
      </w:r>
      <w:r>
        <w:rPr>
          <w:sz w:val="20"/>
        </w:rPr>
        <w:t>Chief Examiner concerned may also be liable for criminal prosecution under the Act</w:t>
      </w:r>
      <w:r w:rsidR="000E3562">
        <w:rPr>
          <w:sz w:val="20"/>
        </w:rPr>
        <w:t>.</w:t>
      </w:r>
    </w:p>
    <w:p w14:paraId="683D176D" w14:textId="77777777" w:rsidR="000E3562" w:rsidRDefault="000E3562" w:rsidP="000E3562">
      <w:pPr>
        <w:pStyle w:val="ListParagraph"/>
        <w:tabs>
          <w:tab w:val="left" w:pos="1358"/>
        </w:tabs>
        <w:ind w:left="1053" w:right="506"/>
        <w:jc w:val="left"/>
        <w:rPr>
          <w:sz w:val="20"/>
        </w:rPr>
      </w:pPr>
    </w:p>
    <w:p w14:paraId="107B0BA7" w14:textId="61112557" w:rsidR="00D74EFC" w:rsidRDefault="00D74EFC">
      <w:pPr>
        <w:pStyle w:val="ListParagraph"/>
        <w:numPr>
          <w:ilvl w:val="0"/>
          <w:numId w:val="80"/>
        </w:numPr>
        <w:ind w:right="506"/>
        <w:jc w:val="both"/>
        <w:rPr>
          <w:ins w:id="462" w:author="PRAVEEN NAIR" w:date="2025-10-20T21:36:00Z" w16du:dateUtc="2025-10-20T16:06:00Z"/>
          <w:b/>
          <w:bCs/>
          <w:sz w:val="20"/>
        </w:rPr>
        <w:pPrChange w:id="463" w:author="PRAVEEN NAIR" w:date="2025-10-20T21:41:00Z" w16du:dateUtc="2025-10-20T16:11:00Z">
          <w:pPr>
            <w:pStyle w:val="ListParagraph"/>
            <w:numPr>
              <w:numId w:val="80"/>
            </w:numPr>
            <w:tabs>
              <w:tab w:val="left" w:pos="1358"/>
            </w:tabs>
            <w:ind w:right="506" w:hanging="236"/>
            <w:jc w:val="left"/>
          </w:pPr>
        </w:pPrChange>
      </w:pPr>
      <w:ins w:id="464" w:author="PRAVEEN NAIR" w:date="2025-10-20T21:35:00Z" w16du:dateUtc="2025-10-20T16:05:00Z">
        <w:r w:rsidRPr="00DF6430">
          <w:rPr>
            <w:b/>
            <w:bCs/>
            <w:sz w:val="20"/>
            <w:highlight w:val="yellow"/>
            <w:rPrChange w:id="465" w:author="PRAVEEN NAIR" w:date="2025-10-20T21:36:00Z" w16du:dateUtc="2025-10-20T16:06:00Z">
              <w:rPr>
                <w:sz w:val="20"/>
              </w:rPr>
            </w:rPrChange>
          </w:rPr>
          <w:t>Cancellation or Suspension of Certificate of Competency</w:t>
        </w:r>
        <w:r w:rsidR="00DF6430" w:rsidRPr="00DF6430">
          <w:rPr>
            <w:b/>
            <w:bCs/>
            <w:sz w:val="20"/>
            <w:highlight w:val="yellow"/>
            <w:rPrChange w:id="466" w:author="PRAVEEN NAIR" w:date="2025-10-20T21:36:00Z" w16du:dateUtc="2025-10-20T16:06:00Z">
              <w:rPr>
                <w:sz w:val="20"/>
              </w:rPr>
            </w:rPrChange>
          </w:rPr>
          <w:t xml:space="preserve"> or Proficiency</w:t>
        </w:r>
      </w:ins>
    </w:p>
    <w:p w14:paraId="5571E940" w14:textId="7FB5AC65" w:rsidR="00DF6430" w:rsidRPr="00025759" w:rsidRDefault="00DF6430" w:rsidP="000E3562">
      <w:pPr>
        <w:pStyle w:val="ListParagraph"/>
        <w:numPr>
          <w:ilvl w:val="0"/>
          <w:numId w:val="81"/>
        </w:numPr>
        <w:tabs>
          <w:tab w:val="left" w:pos="1134"/>
        </w:tabs>
        <w:ind w:left="993" w:right="506"/>
        <w:rPr>
          <w:ins w:id="467" w:author="PRAVEEN NAIR" w:date="2025-10-20T21:42:00Z" w16du:dateUtc="2025-10-20T16:12:00Z"/>
          <w:sz w:val="20"/>
          <w:highlight w:val="yellow"/>
          <w:rPrChange w:id="468" w:author="PRAVEEN NAIR" w:date="2025-10-20T21:55:00Z" w16du:dateUtc="2025-10-20T16:25:00Z">
            <w:rPr>
              <w:ins w:id="469" w:author="PRAVEEN NAIR" w:date="2025-10-20T21:42:00Z" w16du:dateUtc="2025-10-20T16:12:00Z"/>
              <w:sz w:val="20"/>
            </w:rPr>
          </w:rPrChange>
        </w:rPr>
      </w:pPr>
      <w:ins w:id="470" w:author="PRAVEEN NAIR" w:date="2025-10-20T21:36:00Z" w16du:dateUtc="2025-10-20T16:06:00Z">
        <w:r w:rsidRPr="00025759">
          <w:rPr>
            <w:sz w:val="20"/>
            <w:highlight w:val="yellow"/>
            <w:rPrChange w:id="471" w:author="PRAVEEN NAIR" w:date="2025-10-20T21:55:00Z" w16du:dateUtc="2025-10-20T16:25:00Z">
              <w:rPr>
                <w:b/>
                <w:bCs/>
                <w:sz w:val="20"/>
              </w:rPr>
            </w:rPrChange>
          </w:rPr>
          <w:t>Any Certificate of Comp</w:t>
        </w:r>
      </w:ins>
      <w:ins w:id="472" w:author="PRAVEEN NAIR" w:date="2025-10-20T21:37:00Z" w16du:dateUtc="2025-10-20T16:07:00Z">
        <w:r w:rsidRPr="00025759">
          <w:rPr>
            <w:sz w:val="20"/>
            <w:highlight w:val="yellow"/>
            <w:rPrChange w:id="473" w:author="PRAVEEN NAIR" w:date="2025-10-20T21:55:00Z" w16du:dateUtc="2025-10-20T16:25:00Z">
              <w:rPr>
                <w:b/>
                <w:bCs/>
                <w:sz w:val="20"/>
              </w:rPr>
            </w:rPrChange>
          </w:rPr>
          <w:t xml:space="preserve">etency or Certificate of Proficiency which has been granted by the Central </w:t>
        </w:r>
      </w:ins>
      <w:ins w:id="474" w:author="PRAVEEN NAIR" w:date="2025-10-20T21:38:00Z" w16du:dateUtc="2025-10-20T16:08:00Z">
        <w:r w:rsidRPr="00025759">
          <w:rPr>
            <w:sz w:val="20"/>
            <w:highlight w:val="yellow"/>
            <w:rPrChange w:id="475" w:author="PRAVEEN NAIR" w:date="2025-10-20T21:55:00Z" w16du:dateUtc="2025-10-20T16:25:00Z">
              <w:rPr>
                <w:b/>
                <w:bCs/>
                <w:sz w:val="20"/>
              </w:rPr>
            </w:rPrChange>
          </w:rPr>
          <w:t>Government</w:t>
        </w:r>
      </w:ins>
      <w:ins w:id="476" w:author="PRAVEEN NAIR" w:date="2025-10-20T21:37:00Z" w16du:dateUtc="2025-10-20T16:07:00Z">
        <w:r w:rsidRPr="00025759">
          <w:rPr>
            <w:sz w:val="20"/>
            <w:highlight w:val="yellow"/>
            <w:rPrChange w:id="477" w:author="PRAVEEN NAIR" w:date="2025-10-20T21:55:00Z" w16du:dateUtc="2025-10-20T16:25:00Z">
              <w:rPr>
                <w:b/>
                <w:bCs/>
                <w:sz w:val="20"/>
              </w:rPr>
            </w:rPrChange>
          </w:rPr>
          <w:t xml:space="preserve"> o</w:t>
        </w:r>
      </w:ins>
      <w:ins w:id="478" w:author="PRAVEEN NAIR" w:date="2025-10-20T21:38:00Z" w16du:dateUtc="2025-10-20T16:08:00Z">
        <w:r w:rsidRPr="00025759">
          <w:rPr>
            <w:sz w:val="20"/>
            <w:highlight w:val="yellow"/>
            <w:rPrChange w:id="479" w:author="PRAVEEN NAIR" w:date="2025-10-20T21:55:00Z" w16du:dateUtc="2025-10-20T16:25:00Z">
              <w:rPr>
                <w:b/>
                <w:bCs/>
                <w:sz w:val="20"/>
              </w:rPr>
            </w:rPrChange>
          </w:rPr>
          <w:t xml:space="preserve">r an officer duly authorized by it in this behalf, under Section </w:t>
        </w:r>
      </w:ins>
      <w:ins w:id="480" w:author="PRAVEEN NAIR" w:date="2025-10-20T21:39:00Z" w16du:dateUtc="2025-10-20T16:09:00Z">
        <w:r w:rsidRPr="00025759">
          <w:rPr>
            <w:sz w:val="20"/>
            <w:highlight w:val="yellow"/>
            <w:rPrChange w:id="481" w:author="PRAVEEN NAIR" w:date="2025-10-20T21:55:00Z" w16du:dateUtc="2025-10-20T16:25:00Z">
              <w:rPr>
                <w:b/>
                <w:bCs/>
                <w:sz w:val="20"/>
              </w:rPr>
            </w:rPrChange>
          </w:rPr>
          <w:t>46 of the Merchant Shipping Act, 2025 to any person may be cancelled or suspended for any specified length of</w:t>
        </w:r>
      </w:ins>
      <w:ins w:id="482" w:author="PRAVEEN NAIR" w:date="2025-10-20T21:40:00Z" w16du:dateUtc="2025-10-20T16:10:00Z">
        <w:r w:rsidRPr="00025759">
          <w:rPr>
            <w:sz w:val="20"/>
            <w:highlight w:val="yellow"/>
            <w:rPrChange w:id="483" w:author="PRAVEEN NAIR" w:date="2025-10-20T21:55:00Z" w16du:dateUtc="2025-10-20T16:25:00Z">
              <w:rPr>
                <w:b/>
                <w:bCs/>
                <w:sz w:val="20"/>
              </w:rPr>
            </w:rPrChange>
          </w:rPr>
          <w:t xml:space="preserve"> period by the Chief Examiner of Master and Mates or the Chief Examiner of Engineers, on the following circumstances:</w:t>
        </w:r>
      </w:ins>
    </w:p>
    <w:p w14:paraId="6B8392B7" w14:textId="324D27C7" w:rsidR="00DF6430" w:rsidRPr="00025759" w:rsidRDefault="00DF6430" w:rsidP="000E3562">
      <w:pPr>
        <w:pStyle w:val="ListParagraph"/>
        <w:numPr>
          <w:ilvl w:val="1"/>
          <w:numId w:val="80"/>
        </w:numPr>
        <w:tabs>
          <w:tab w:val="left" w:pos="1134"/>
        </w:tabs>
        <w:ind w:right="506"/>
        <w:jc w:val="both"/>
        <w:rPr>
          <w:ins w:id="484" w:author="PRAVEEN NAIR" w:date="2025-10-20T21:43:00Z" w16du:dateUtc="2025-10-20T16:13:00Z"/>
          <w:sz w:val="20"/>
          <w:highlight w:val="yellow"/>
          <w:rPrChange w:id="485" w:author="PRAVEEN NAIR" w:date="2025-10-20T21:55:00Z" w16du:dateUtc="2025-10-20T16:25:00Z">
            <w:rPr>
              <w:ins w:id="486" w:author="PRAVEEN NAIR" w:date="2025-10-20T21:43:00Z" w16du:dateUtc="2025-10-20T16:13:00Z"/>
              <w:sz w:val="20"/>
            </w:rPr>
          </w:rPrChange>
        </w:rPr>
      </w:pPr>
      <w:ins w:id="487" w:author="PRAVEEN NAIR" w:date="2025-10-20T21:42:00Z" w16du:dateUtc="2025-10-20T16:12:00Z">
        <w:r w:rsidRPr="00025759">
          <w:rPr>
            <w:sz w:val="20"/>
            <w:highlight w:val="yellow"/>
            <w:rPrChange w:id="488" w:author="PRAVEEN NAIR" w:date="2025-10-20T21:55:00Z" w16du:dateUtc="2025-10-20T16:25:00Z">
              <w:rPr>
                <w:sz w:val="20"/>
              </w:rPr>
            </w:rPrChange>
          </w:rPr>
          <w:t>Incompetency, omission or commission of such acts by the holder of the Cert</w:t>
        </w:r>
      </w:ins>
      <w:ins w:id="489" w:author="PRAVEEN NAIR" w:date="2025-10-20T21:43:00Z" w16du:dateUtc="2025-10-20T16:13:00Z">
        <w:r w:rsidRPr="00025759">
          <w:rPr>
            <w:sz w:val="20"/>
            <w:highlight w:val="yellow"/>
            <w:rPrChange w:id="490" w:author="PRAVEEN NAIR" w:date="2025-10-20T21:55:00Z" w16du:dateUtc="2025-10-20T16:25:00Z">
              <w:rPr>
                <w:sz w:val="20"/>
              </w:rPr>
            </w:rPrChange>
          </w:rPr>
          <w:t>ificate, which may lead to personal injury, death or shipping casualty.</w:t>
        </w:r>
      </w:ins>
    </w:p>
    <w:p w14:paraId="21F1B172" w14:textId="4D055292" w:rsidR="00DF6430" w:rsidRDefault="00DF6430" w:rsidP="000E3562">
      <w:pPr>
        <w:pStyle w:val="ListParagraph"/>
        <w:numPr>
          <w:ilvl w:val="1"/>
          <w:numId w:val="80"/>
        </w:numPr>
        <w:tabs>
          <w:tab w:val="left" w:pos="1134"/>
        </w:tabs>
        <w:ind w:right="506"/>
        <w:jc w:val="both"/>
        <w:rPr>
          <w:ins w:id="491" w:author="PRAVEEN NAIR" w:date="2025-10-20T21:57:00Z" w16du:dateUtc="2025-10-20T16:27:00Z"/>
          <w:sz w:val="20"/>
          <w:highlight w:val="yellow"/>
        </w:rPr>
      </w:pPr>
      <w:ins w:id="492" w:author="PRAVEEN NAIR" w:date="2025-10-20T21:43:00Z" w16du:dateUtc="2025-10-20T16:13:00Z">
        <w:r w:rsidRPr="00025759">
          <w:rPr>
            <w:sz w:val="20"/>
            <w:highlight w:val="yellow"/>
            <w:rPrChange w:id="493" w:author="PRAVEEN NAIR" w:date="2025-10-20T21:55:00Z" w16du:dateUtc="2025-10-20T16:25:00Z">
              <w:rPr>
                <w:sz w:val="20"/>
              </w:rPr>
            </w:rPrChange>
          </w:rPr>
          <w:t>If it is found tha</w:t>
        </w:r>
      </w:ins>
      <w:ins w:id="494" w:author="PRAVEEN NAIR" w:date="2025-10-20T21:44:00Z" w16du:dateUtc="2025-10-20T16:14:00Z">
        <w:r w:rsidRPr="00025759">
          <w:rPr>
            <w:sz w:val="20"/>
            <w:highlight w:val="yellow"/>
            <w:rPrChange w:id="495" w:author="PRAVEEN NAIR" w:date="2025-10-20T21:55:00Z" w16du:dateUtc="2025-10-20T16:25:00Z">
              <w:rPr>
                <w:sz w:val="20"/>
              </w:rPr>
            </w:rPrChange>
          </w:rPr>
          <w:t>t the said person is guilty of any gross act of misconduct, drunkenness or tyranny, or in a case of collision, has failed to render assistance, or to give such information, or that the lo</w:t>
        </w:r>
      </w:ins>
      <w:ins w:id="496" w:author="PRAVEEN NAIR" w:date="2025-10-20T21:45:00Z" w16du:dateUtc="2025-10-20T16:15:00Z">
        <w:r w:rsidRPr="00025759">
          <w:rPr>
            <w:sz w:val="20"/>
            <w:highlight w:val="yellow"/>
            <w:rPrChange w:id="497" w:author="PRAVEEN NAIR" w:date="2025-10-20T21:55:00Z" w16du:dateUtc="2025-10-20T16:25:00Z">
              <w:rPr>
                <w:sz w:val="20"/>
              </w:rPr>
            </w:rPrChange>
          </w:rPr>
          <w:t xml:space="preserve">ss, stranding or abandonment of, or damage to any ship, or loss of life has been caused by the wrongful act or </w:t>
        </w:r>
      </w:ins>
      <w:ins w:id="498" w:author="PRAVEEN NAIR" w:date="2025-10-20T21:46:00Z" w16du:dateUtc="2025-10-20T16:16:00Z">
        <w:r w:rsidRPr="00025759">
          <w:rPr>
            <w:sz w:val="20"/>
            <w:highlight w:val="yellow"/>
            <w:rPrChange w:id="499" w:author="PRAVEEN NAIR" w:date="2025-10-20T21:55:00Z" w16du:dateUtc="2025-10-20T16:25:00Z">
              <w:rPr>
                <w:sz w:val="20"/>
              </w:rPr>
            </w:rPrChange>
          </w:rPr>
          <w:t>default.</w:t>
        </w:r>
      </w:ins>
    </w:p>
    <w:p w14:paraId="020481F9" w14:textId="0F727D7D" w:rsidR="00025759" w:rsidRPr="001105F6" w:rsidRDefault="00025759">
      <w:pPr>
        <w:pStyle w:val="ListParagraph"/>
        <w:numPr>
          <w:ilvl w:val="0"/>
          <w:numId w:val="81"/>
        </w:numPr>
        <w:ind w:left="993" w:right="506" w:hanging="284"/>
        <w:rPr>
          <w:ins w:id="500" w:author="PRAVEEN NAIR" w:date="2025-10-20T21:48:00Z" w16du:dateUtc="2025-10-20T16:18:00Z"/>
          <w:sz w:val="20"/>
          <w:highlight w:val="yellow"/>
          <w:rPrChange w:id="501" w:author="PRAVEEN NAIR" w:date="2025-10-20T21:59:00Z" w16du:dateUtc="2025-10-20T16:29:00Z">
            <w:rPr>
              <w:ins w:id="502" w:author="PRAVEEN NAIR" w:date="2025-10-20T21:48:00Z" w16du:dateUtc="2025-10-20T16:18:00Z"/>
            </w:rPr>
          </w:rPrChange>
        </w:rPr>
        <w:pPrChange w:id="503" w:author="PRAVEEN NAIR" w:date="2025-10-20T21:59:00Z" w16du:dateUtc="2025-10-20T16:29:00Z">
          <w:pPr>
            <w:pStyle w:val="ListParagraph"/>
            <w:tabs>
              <w:tab w:val="left" w:pos="1134"/>
            </w:tabs>
            <w:ind w:left="1353" w:right="506"/>
            <w:jc w:val="center"/>
          </w:pPr>
        </w:pPrChange>
      </w:pPr>
      <w:ins w:id="504" w:author="PRAVEEN NAIR" w:date="2025-10-20T21:46:00Z" w16du:dateUtc="2025-10-20T16:16:00Z">
        <w:r w:rsidRPr="001105F6">
          <w:rPr>
            <w:sz w:val="20"/>
            <w:highlight w:val="yellow"/>
            <w:rPrChange w:id="505" w:author="PRAVEEN NAIR" w:date="2025-10-20T21:59:00Z" w16du:dateUtc="2025-10-20T16:29:00Z">
              <w:rPr/>
            </w:rPrChange>
          </w:rPr>
          <w:t>Inquiry into misconduct/</w:t>
        </w:r>
      </w:ins>
      <w:proofErr w:type="spellStart"/>
      <w:proofErr w:type="gramStart"/>
      <w:ins w:id="506" w:author="PRAVEEN NAIR" w:date="2025-10-20T21:52:00Z" w16du:dateUtc="2025-10-20T16:22:00Z">
        <w:r w:rsidRPr="001105F6">
          <w:rPr>
            <w:sz w:val="20"/>
            <w:highlight w:val="yellow"/>
            <w:rPrChange w:id="507" w:author="PRAVEEN NAIR" w:date="2025-10-20T21:59:00Z" w16du:dateUtc="2025-10-20T16:29:00Z">
              <w:rPr/>
            </w:rPrChange>
          </w:rPr>
          <w:t>incompetency</w:t>
        </w:r>
      </w:ins>
      <w:ins w:id="508" w:author="PRAVEEN NAIR" w:date="2025-10-20T21:59:00Z" w16du:dateUtc="2025-10-20T16:29:00Z">
        <w:r w:rsidR="001105F6" w:rsidRPr="001105F6">
          <w:rPr>
            <w:sz w:val="20"/>
            <w:highlight w:val="yellow"/>
          </w:rPr>
          <w:t>:</w:t>
        </w:r>
      </w:ins>
      <w:ins w:id="509" w:author="PRAVEEN NAIR" w:date="2025-10-20T21:52:00Z" w16du:dateUtc="2025-10-20T16:22:00Z">
        <w:r w:rsidRPr="001105F6">
          <w:rPr>
            <w:sz w:val="20"/>
            <w:highlight w:val="yellow"/>
            <w:rPrChange w:id="510" w:author="PRAVEEN NAIR" w:date="2025-10-20T21:59:00Z" w16du:dateUtc="2025-10-20T16:29:00Z">
              <w:rPr/>
            </w:rPrChange>
          </w:rPr>
          <w:t>The</w:t>
        </w:r>
      </w:ins>
      <w:proofErr w:type="spellEnd"/>
      <w:proofErr w:type="gramEnd"/>
      <w:ins w:id="511" w:author="PRAVEEN NAIR" w:date="2025-10-20T21:46:00Z" w16du:dateUtc="2025-10-20T16:16:00Z">
        <w:r w:rsidRPr="001105F6">
          <w:rPr>
            <w:sz w:val="20"/>
            <w:highlight w:val="yellow"/>
            <w:rPrChange w:id="512" w:author="PRAVEEN NAIR" w:date="2025-10-20T21:59:00Z" w16du:dateUtc="2025-10-20T16:29:00Z">
              <w:rPr/>
            </w:rPrChange>
          </w:rPr>
          <w:t xml:space="preserve"> cancellation</w:t>
        </w:r>
      </w:ins>
      <w:ins w:id="513" w:author="PRAVEEN NAIR" w:date="2025-10-20T21:47:00Z" w16du:dateUtc="2025-10-20T16:17:00Z">
        <w:r w:rsidRPr="001105F6">
          <w:rPr>
            <w:sz w:val="20"/>
            <w:highlight w:val="yellow"/>
            <w:rPrChange w:id="514" w:author="PRAVEEN NAIR" w:date="2025-10-20T21:59:00Z" w16du:dateUtc="2025-10-20T16:29:00Z">
              <w:rPr/>
            </w:rPrChange>
          </w:rPr>
          <w:t xml:space="preserve"> or suspension of Certificate of Competency or the Certificate of Proficiency shall be made only after inquiry by the Chief </w:t>
        </w:r>
      </w:ins>
      <w:ins w:id="515" w:author="PRAVEEN NAIR" w:date="2025-10-20T21:51:00Z" w16du:dateUtc="2025-10-20T16:21:00Z">
        <w:r w:rsidRPr="001105F6">
          <w:rPr>
            <w:sz w:val="20"/>
            <w:highlight w:val="yellow"/>
            <w:rPrChange w:id="516" w:author="PRAVEEN NAIR" w:date="2025-10-20T21:59:00Z" w16du:dateUtc="2025-10-20T16:29:00Z">
              <w:rPr/>
            </w:rPrChange>
          </w:rPr>
          <w:t>E</w:t>
        </w:r>
      </w:ins>
      <w:ins w:id="517" w:author="PRAVEEN NAIR" w:date="2025-10-20T21:47:00Z" w16du:dateUtc="2025-10-20T16:17:00Z">
        <w:r w:rsidRPr="001105F6">
          <w:rPr>
            <w:sz w:val="20"/>
            <w:highlight w:val="yellow"/>
            <w:rPrChange w:id="518" w:author="PRAVEEN NAIR" w:date="2025-10-20T21:59:00Z" w16du:dateUtc="2025-10-20T16:29:00Z">
              <w:rPr/>
            </w:rPrChange>
          </w:rPr>
          <w:t xml:space="preserve">xaminer or an authorized Officer </w:t>
        </w:r>
      </w:ins>
      <w:ins w:id="519" w:author="PRAVEEN NAIR" w:date="2025-10-20T21:48:00Z" w16du:dateUtc="2025-10-20T16:18:00Z">
        <w:r w:rsidRPr="001105F6">
          <w:rPr>
            <w:sz w:val="20"/>
            <w:highlight w:val="yellow"/>
            <w:rPrChange w:id="520" w:author="PRAVEEN NAIR" w:date="2025-10-20T21:59:00Z" w16du:dateUtc="2025-10-20T16:29:00Z">
              <w:rPr/>
            </w:rPrChange>
          </w:rPr>
          <w:t>on his/her behalf.</w:t>
        </w:r>
      </w:ins>
    </w:p>
    <w:p w14:paraId="298A44A9" w14:textId="5D6C78F3" w:rsidR="00025759" w:rsidRPr="00025759" w:rsidRDefault="00025759">
      <w:pPr>
        <w:pStyle w:val="ListParagraph"/>
        <w:numPr>
          <w:ilvl w:val="0"/>
          <w:numId w:val="81"/>
        </w:numPr>
        <w:tabs>
          <w:tab w:val="left" w:pos="1134"/>
        </w:tabs>
        <w:ind w:left="993" w:right="506" w:hanging="284"/>
        <w:rPr>
          <w:ins w:id="521" w:author="PRAVEEN NAIR" w:date="2025-10-20T21:35:00Z" w16du:dateUtc="2025-10-20T16:05:00Z"/>
          <w:sz w:val="20"/>
          <w:highlight w:val="yellow"/>
          <w:rPrChange w:id="522" w:author="PRAVEEN NAIR" w:date="2025-10-20T21:55:00Z" w16du:dateUtc="2025-10-20T16:25:00Z">
            <w:rPr>
              <w:ins w:id="523" w:author="PRAVEEN NAIR" w:date="2025-10-20T21:35:00Z" w16du:dateUtc="2025-10-20T16:05:00Z"/>
              <w:sz w:val="20"/>
            </w:rPr>
          </w:rPrChange>
        </w:rPr>
        <w:pPrChange w:id="524" w:author="PRAVEEN NAIR" w:date="2025-10-20T22:00:00Z" w16du:dateUtc="2025-10-20T16:30:00Z">
          <w:pPr>
            <w:pStyle w:val="ListParagraph"/>
            <w:numPr>
              <w:numId w:val="80"/>
            </w:numPr>
            <w:tabs>
              <w:tab w:val="left" w:pos="1358"/>
            </w:tabs>
            <w:ind w:right="506" w:hanging="236"/>
            <w:jc w:val="right"/>
          </w:pPr>
        </w:pPrChange>
      </w:pPr>
      <w:ins w:id="525" w:author="PRAVEEN NAIR" w:date="2025-10-20T21:48:00Z" w16du:dateUtc="2025-10-20T16:18:00Z">
        <w:r w:rsidRPr="00025759">
          <w:rPr>
            <w:sz w:val="20"/>
            <w:highlight w:val="yellow"/>
            <w:rPrChange w:id="526" w:author="PRAVEEN NAIR" w:date="2025-10-20T21:55:00Z" w16du:dateUtc="2025-10-20T16:25:00Z">
              <w:rPr>
                <w:sz w:val="20"/>
              </w:rPr>
            </w:rPrChange>
          </w:rPr>
          <w:t>Issue of Show cause notice: No order shall be passed for cancellation or suspension of the Certificate unless the person concer</w:t>
        </w:r>
      </w:ins>
      <w:ins w:id="527" w:author="PRAVEEN NAIR" w:date="2025-10-20T21:49:00Z" w16du:dateUtc="2025-10-20T16:19:00Z">
        <w:r w:rsidRPr="00025759">
          <w:rPr>
            <w:sz w:val="20"/>
            <w:highlight w:val="yellow"/>
            <w:rPrChange w:id="528" w:author="PRAVEEN NAIR" w:date="2025-10-20T21:55:00Z" w16du:dateUtc="2025-10-20T16:25:00Z">
              <w:rPr>
                <w:sz w:val="20"/>
              </w:rPr>
            </w:rPrChange>
          </w:rPr>
          <w:t>ned has been given a reasonable opportunity of giving representation against the proposed order through appropriate show cause notice.</w:t>
        </w:r>
      </w:ins>
      <w:ins w:id="529" w:author="PRAVEEN NAIR" w:date="2025-10-20T22:02:00Z" w16du:dateUtc="2025-10-20T16:32:00Z">
        <w:r w:rsidR="001400EF">
          <w:rPr>
            <w:sz w:val="20"/>
            <w:highlight w:val="yellow"/>
          </w:rPr>
          <w:t xml:space="preserve"> </w:t>
        </w:r>
      </w:ins>
      <w:ins w:id="530" w:author="PRAVEEN NAIR" w:date="2025-10-20T22:03:00Z" w16du:dateUtc="2025-10-20T16:33:00Z">
        <w:r w:rsidR="001400EF">
          <w:rPr>
            <w:sz w:val="20"/>
            <w:highlight w:val="yellow"/>
          </w:rPr>
          <w:t>[</w:t>
        </w:r>
        <w:r w:rsidR="001400EF" w:rsidRPr="001400EF">
          <w:rPr>
            <w:sz w:val="20"/>
            <w:highlight w:val="green"/>
            <w:rPrChange w:id="531" w:author="PRAVEEN NAIR" w:date="2025-10-20T22:03:00Z" w16du:dateUtc="2025-10-20T16:33:00Z">
              <w:rPr>
                <w:sz w:val="20"/>
                <w:highlight w:val="yellow"/>
              </w:rPr>
            </w:rPrChange>
          </w:rPr>
          <w:t>Order format to be given in Forms</w:t>
        </w:r>
        <w:r w:rsidR="001400EF">
          <w:rPr>
            <w:sz w:val="20"/>
            <w:highlight w:val="yellow"/>
          </w:rPr>
          <w:t>]</w:t>
        </w:r>
      </w:ins>
    </w:p>
    <w:p w14:paraId="55401ADF" w14:textId="77777777" w:rsidR="00DF6430" w:rsidRPr="00D74EFC" w:rsidRDefault="00DF6430">
      <w:pPr>
        <w:pStyle w:val="ListParagraph"/>
        <w:tabs>
          <w:tab w:val="left" w:pos="1358"/>
        </w:tabs>
        <w:ind w:right="506"/>
        <w:jc w:val="right"/>
        <w:rPr>
          <w:sz w:val="20"/>
          <w:rPrChange w:id="532" w:author="PRAVEEN NAIR" w:date="2025-10-20T21:34:00Z" w16du:dateUtc="2025-10-20T16:04:00Z">
            <w:rPr/>
          </w:rPrChange>
        </w:rPr>
        <w:pPrChange w:id="533" w:author="PRAVEEN NAIR" w:date="2025-10-20T21:35:00Z" w16du:dateUtc="2025-10-20T16:05:00Z">
          <w:pPr>
            <w:pStyle w:val="ListParagraph"/>
            <w:numPr>
              <w:numId w:val="33"/>
            </w:numPr>
            <w:tabs>
              <w:tab w:val="left" w:pos="1358"/>
            </w:tabs>
            <w:ind w:left="514" w:right="506" w:firstLine="540"/>
            <w:jc w:val="left"/>
          </w:pPr>
        </w:pPrChange>
      </w:pPr>
    </w:p>
    <w:p w14:paraId="7A27045E" w14:textId="1D1F75FB" w:rsidR="0049095B" w:rsidRDefault="002D6494">
      <w:pPr>
        <w:pStyle w:val="ListParagraph"/>
        <w:numPr>
          <w:ilvl w:val="0"/>
          <w:numId w:val="80"/>
        </w:numPr>
        <w:tabs>
          <w:tab w:val="left" w:pos="513"/>
          <w:tab w:val="left" w:pos="877"/>
        </w:tabs>
        <w:spacing w:before="1"/>
        <w:ind w:right="502" w:hanging="1"/>
        <w:jc w:val="both"/>
        <w:rPr>
          <w:sz w:val="20"/>
        </w:rPr>
      </w:pPr>
      <w:r>
        <w:rPr>
          <w:b/>
          <w:sz w:val="20"/>
        </w:rPr>
        <w:t xml:space="preserve">Appellate authority and appeal </w:t>
      </w:r>
      <w:proofErr w:type="gramStart"/>
      <w:r>
        <w:rPr>
          <w:b/>
          <w:sz w:val="20"/>
        </w:rPr>
        <w:t>procedures.––</w:t>
      </w:r>
      <w:proofErr w:type="gramEnd"/>
      <w:r>
        <w:rPr>
          <w:sz w:val="20"/>
        </w:rPr>
        <w:t xml:space="preserve">(1) Any seafarer aggrieved by any order made under these rules by any officer of the Directorate General of Shipping may prefer an appeal to the Director General of Shipping within a period of </w:t>
      </w:r>
      <w:r w:rsidRPr="002C7211">
        <w:rPr>
          <w:strike/>
          <w:sz w:val="20"/>
          <w:highlight w:val="yellow"/>
          <w:rPrChange w:id="534" w:author="PRAVEEN NAIR" w:date="2025-10-20T22:01:00Z" w16du:dateUtc="2025-10-20T16:31:00Z">
            <w:rPr>
              <w:sz w:val="20"/>
            </w:rPr>
          </w:rPrChange>
        </w:rPr>
        <w:t>sixty</w:t>
      </w:r>
      <w:r>
        <w:rPr>
          <w:sz w:val="20"/>
        </w:rPr>
        <w:t xml:space="preserve"> </w:t>
      </w:r>
      <w:ins w:id="535" w:author="PRAVEEN NAIR" w:date="2025-10-20T22:01:00Z" w16du:dateUtc="2025-10-20T16:31:00Z">
        <w:r w:rsidR="002C7211" w:rsidRPr="002C7211">
          <w:rPr>
            <w:sz w:val="20"/>
            <w:highlight w:val="green"/>
            <w:rPrChange w:id="536" w:author="PRAVEEN NAIR" w:date="2025-10-20T22:01:00Z" w16du:dateUtc="2025-10-20T16:31:00Z">
              <w:rPr>
                <w:sz w:val="20"/>
              </w:rPr>
            </w:rPrChange>
          </w:rPr>
          <w:t>thirty</w:t>
        </w:r>
        <w:r w:rsidR="002C7211">
          <w:rPr>
            <w:sz w:val="20"/>
          </w:rPr>
          <w:t xml:space="preserve"> </w:t>
        </w:r>
      </w:ins>
      <w:r>
        <w:rPr>
          <w:sz w:val="20"/>
        </w:rPr>
        <w:t>days from the date of receipt of the order.</w:t>
      </w:r>
    </w:p>
    <w:p w14:paraId="45DF83FB" w14:textId="77777777" w:rsidR="0049095B" w:rsidRDefault="002D6494">
      <w:pPr>
        <w:pStyle w:val="ListParagraph"/>
        <w:numPr>
          <w:ilvl w:val="0"/>
          <w:numId w:val="31"/>
        </w:numPr>
        <w:tabs>
          <w:tab w:val="left" w:pos="1249"/>
        </w:tabs>
        <w:spacing w:line="229" w:lineRule="exact"/>
        <w:ind w:left="1249" w:hanging="284"/>
        <w:jc w:val="both"/>
        <w:rPr>
          <w:sz w:val="20"/>
        </w:rPr>
      </w:pPr>
      <w:r>
        <w:rPr>
          <w:sz w:val="20"/>
        </w:rPr>
        <w:t>No</w:t>
      </w:r>
      <w:r>
        <w:rPr>
          <w:spacing w:val="-4"/>
          <w:sz w:val="20"/>
        </w:rPr>
        <w:t xml:space="preserve"> </w:t>
      </w:r>
      <w:r>
        <w:rPr>
          <w:sz w:val="20"/>
        </w:rPr>
        <w:t>appeal</w:t>
      </w:r>
      <w:r>
        <w:rPr>
          <w:spacing w:val="-5"/>
          <w:sz w:val="20"/>
        </w:rPr>
        <w:t xml:space="preserve"> </w:t>
      </w:r>
      <w:r>
        <w:rPr>
          <w:sz w:val="20"/>
        </w:rPr>
        <w:t>shall</w:t>
      </w:r>
      <w:r>
        <w:rPr>
          <w:spacing w:val="-4"/>
          <w:sz w:val="20"/>
        </w:rPr>
        <w:t xml:space="preserve"> </w:t>
      </w:r>
      <w:r>
        <w:rPr>
          <w:sz w:val="20"/>
        </w:rPr>
        <w:t>be</w:t>
      </w:r>
      <w:r>
        <w:rPr>
          <w:spacing w:val="-5"/>
          <w:sz w:val="20"/>
        </w:rPr>
        <w:t xml:space="preserve"> </w:t>
      </w:r>
      <w:r>
        <w:rPr>
          <w:sz w:val="20"/>
        </w:rPr>
        <w:t>admitted</w:t>
      </w:r>
      <w:r>
        <w:rPr>
          <w:spacing w:val="-3"/>
          <w:sz w:val="20"/>
        </w:rPr>
        <w:t xml:space="preserve"> </w:t>
      </w:r>
      <w:r>
        <w:rPr>
          <w:sz w:val="20"/>
        </w:rPr>
        <w:t>if</w:t>
      </w:r>
      <w:r>
        <w:rPr>
          <w:spacing w:val="-7"/>
          <w:sz w:val="20"/>
        </w:rPr>
        <w:t xml:space="preserve"> </w:t>
      </w:r>
      <w:r>
        <w:rPr>
          <w:sz w:val="20"/>
        </w:rPr>
        <w:t>it</w:t>
      </w:r>
      <w:r>
        <w:rPr>
          <w:spacing w:val="-4"/>
          <w:sz w:val="20"/>
        </w:rPr>
        <w:t xml:space="preserve"> </w:t>
      </w:r>
      <w:r>
        <w:rPr>
          <w:sz w:val="20"/>
        </w:rPr>
        <w:t>is</w:t>
      </w:r>
      <w:r>
        <w:rPr>
          <w:spacing w:val="-6"/>
          <w:sz w:val="20"/>
        </w:rPr>
        <w:t xml:space="preserve"> </w:t>
      </w:r>
      <w:r>
        <w:rPr>
          <w:sz w:val="20"/>
        </w:rPr>
        <w:t>preferred</w:t>
      </w:r>
      <w:r>
        <w:rPr>
          <w:spacing w:val="-3"/>
          <w:sz w:val="20"/>
        </w:rPr>
        <w:t xml:space="preserve"> </w:t>
      </w:r>
      <w:r>
        <w:rPr>
          <w:sz w:val="20"/>
        </w:rPr>
        <w:t>after</w:t>
      </w:r>
      <w:r>
        <w:rPr>
          <w:spacing w:val="-4"/>
          <w:sz w:val="20"/>
        </w:rPr>
        <w:t xml:space="preserve"> </w:t>
      </w:r>
      <w:r>
        <w:rPr>
          <w:sz w:val="20"/>
        </w:rPr>
        <w:t>the</w:t>
      </w:r>
      <w:r>
        <w:rPr>
          <w:spacing w:val="-4"/>
          <w:sz w:val="20"/>
        </w:rPr>
        <w:t xml:space="preserve"> </w:t>
      </w:r>
      <w:r>
        <w:rPr>
          <w:sz w:val="20"/>
        </w:rPr>
        <w:t>expiry</w:t>
      </w:r>
      <w:r>
        <w:rPr>
          <w:spacing w:val="-8"/>
          <w:sz w:val="20"/>
        </w:rPr>
        <w:t xml:space="preserve"> </w:t>
      </w:r>
      <w:r>
        <w:rPr>
          <w:sz w:val="20"/>
        </w:rPr>
        <w:t>of</w:t>
      </w:r>
      <w:r>
        <w:rPr>
          <w:spacing w:val="-7"/>
          <w:sz w:val="20"/>
        </w:rPr>
        <w:t xml:space="preserve"> </w:t>
      </w:r>
      <w:r>
        <w:rPr>
          <w:sz w:val="20"/>
        </w:rPr>
        <w:t>the</w:t>
      </w:r>
      <w:r>
        <w:rPr>
          <w:spacing w:val="-4"/>
          <w:sz w:val="20"/>
        </w:rPr>
        <w:t xml:space="preserve"> </w:t>
      </w:r>
      <w:r>
        <w:rPr>
          <w:sz w:val="20"/>
        </w:rPr>
        <w:t>period</w:t>
      </w:r>
      <w:r>
        <w:rPr>
          <w:spacing w:val="-4"/>
          <w:sz w:val="20"/>
        </w:rPr>
        <w:t xml:space="preserve"> </w:t>
      </w:r>
      <w:r>
        <w:rPr>
          <w:sz w:val="20"/>
        </w:rPr>
        <w:t>prescribed</w:t>
      </w:r>
      <w:r>
        <w:rPr>
          <w:spacing w:val="-4"/>
          <w:sz w:val="20"/>
        </w:rPr>
        <w:t xml:space="preserve"> </w:t>
      </w:r>
      <w:r>
        <w:rPr>
          <w:spacing w:val="-2"/>
          <w:sz w:val="20"/>
        </w:rPr>
        <w:t>therefor:</w:t>
      </w:r>
    </w:p>
    <w:p w14:paraId="2AD71B83" w14:textId="77777777" w:rsidR="0049095B" w:rsidRDefault="002D6494">
      <w:pPr>
        <w:pStyle w:val="BodyText"/>
        <w:ind w:left="513" w:right="504" w:firstLine="720"/>
        <w:jc w:val="both"/>
      </w:pPr>
      <w:r>
        <w:t xml:space="preserve">Provided that an appeal may be admitted after the expiry of the period prescribed therefor if the appellant satisfies the appellate authority that he or she had sufficient cause for not preferring the appeal within the prescribed </w:t>
      </w:r>
      <w:r>
        <w:rPr>
          <w:spacing w:val="-2"/>
        </w:rPr>
        <w:t>period.</w:t>
      </w:r>
    </w:p>
    <w:p w14:paraId="19473693" w14:textId="77777777" w:rsidR="0049095B" w:rsidRDefault="002D6494">
      <w:pPr>
        <w:pStyle w:val="ListParagraph"/>
        <w:numPr>
          <w:ilvl w:val="0"/>
          <w:numId w:val="31"/>
        </w:numPr>
        <w:tabs>
          <w:tab w:val="left" w:pos="1249"/>
        </w:tabs>
        <w:spacing w:before="230"/>
        <w:ind w:left="1249" w:hanging="284"/>
        <w:rPr>
          <w:sz w:val="20"/>
        </w:rPr>
      </w:pPr>
      <w:r>
        <w:rPr>
          <w:sz w:val="20"/>
        </w:rPr>
        <w:t>Every</w:t>
      </w:r>
      <w:r>
        <w:rPr>
          <w:spacing w:val="-8"/>
          <w:sz w:val="20"/>
        </w:rPr>
        <w:t xml:space="preserve"> </w:t>
      </w:r>
      <w:r>
        <w:rPr>
          <w:sz w:val="20"/>
        </w:rPr>
        <w:t>appeal</w:t>
      </w:r>
      <w:r>
        <w:rPr>
          <w:spacing w:val="-3"/>
          <w:sz w:val="20"/>
        </w:rPr>
        <w:t xml:space="preserve"> </w:t>
      </w:r>
      <w:r>
        <w:rPr>
          <w:sz w:val="20"/>
        </w:rPr>
        <w:t>made</w:t>
      </w:r>
      <w:r>
        <w:rPr>
          <w:spacing w:val="-4"/>
          <w:sz w:val="20"/>
        </w:rPr>
        <w:t xml:space="preserve"> </w:t>
      </w:r>
      <w:r>
        <w:rPr>
          <w:sz w:val="20"/>
        </w:rPr>
        <w:t>under</w:t>
      </w:r>
      <w:r>
        <w:rPr>
          <w:spacing w:val="-3"/>
          <w:sz w:val="20"/>
        </w:rPr>
        <w:t xml:space="preserve"> </w:t>
      </w:r>
      <w:r>
        <w:rPr>
          <w:sz w:val="20"/>
        </w:rPr>
        <w:t>this</w:t>
      </w:r>
      <w:r>
        <w:rPr>
          <w:spacing w:val="-6"/>
          <w:sz w:val="20"/>
        </w:rPr>
        <w:t xml:space="preserve"> </w:t>
      </w:r>
      <w:r>
        <w:rPr>
          <w:sz w:val="20"/>
        </w:rPr>
        <w:t>rule</w:t>
      </w:r>
      <w:r>
        <w:rPr>
          <w:spacing w:val="-4"/>
          <w:sz w:val="20"/>
        </w:rPr>
        <w:t xml:space="preserve"> </w:t>
      </w:r>
      <w:r>
        <w:rPr>
          <w:sz w:val="20"/>
        </w:rPr>
        <w:t>shall</w:t>
      </w:r>
      <w:r>
        <w:rPr>
          <w:spacing w:val="-4"/>
          <w:sz w:val="20"/>
        </w:rPr>
        <w:t xml:space="preserve"> </w:t>
      </w:r>
      <w:r>
        <w:rPr>
          <w:sz w:val="20"/>
        </w:rPr>
        <w:t>be</w:t>
      </w:r>
      <w:r>
        <w:rPr>
          <w:spacing w:val="-4"/>
          <w:sz w:val="20"/>
        </w:rPr>
        <w:t xml:space="preserve"> </w:t>
      </w:r>
      <w:r>
        <w:rPr>
          <w:sz w:val="20"/>
        </w:rPr>
        <w:t>accompanied</w:t>
      </w:r>
      <w:r>
        <w:rPr>
          <w:spacing w:val="-1"/>
          <w:sz w:val="20"/>
        </w:rPr>
        <w:t xml:space="preserve"> </w:t>
      </w:r>
      <w:r>
        <w:rPr>
          <w:sz w:val="20"/>
        </w:rPr>
        <w:t>by</w:t>
      </w:r>
      <w:r>
        <w:rPr>
          <w:spacing w:val="-8"/>
          <w:sz w:val="20"/>
        </w:rPr>
        <w:t xml:space="preserve"> </w:t>
      </w:r>
      <w:r>
        <w:rPr>
          <w:sz w:val="20"/>
        </w:rPr>
        <w:t>a</w:t>
      </w:r>
      <w:r>
        <w:rPr>
          <w:spacing w:val="-4"/>
          <w:sz w:val="20"/>
        </w:rPr>
        <w:t xml:space="preserve"> </w:t>
      </w:r>
      <w:r>
        <w:rPr>
          <w:sz w:val="20"/>
        </w:rPr>
        <w:t>copy</w:t>
      </w:r>
      <w:r>
        <w:rPr>
          <w:spacing w:val="-8"/>
          <w:sz w:val="20"/>
        </w:rPr>
        <w:t xml:space="preserve"> </w:t>
      </w:r>
      <w:r>
        <w:rPr>
          <w:sz w:val="20"/>
        </w:rPr>
        <w:t>of</w:t>
      </w:r>
      <w:r>
        <w:rPr>
          <w:spacing w:val="-6"/>
          <w:sz w:val="20"/>
        </w:rPr>
        <w:t xml:space="preserve"> </w:t>
      </w:r>
      <w:r>
        <w:rPr>
          <w:sz w:val="20"/>
        </w:rPr>
        <w:t>the</w:t>
      </w:r>
      <w:r>
        <w:rPr>
          <w:spacing w:val="-4"/>
          <w:sz w:val="20"/>
        </w:rPr>
        <w:t xml:space="preserve"> </w:t>
      </w:r>
      <w:r>
        <w:rPr>
          <w:sz w:val="20"/>
        </w:rPr>
        <w:t>order</w:t>
      </w:r>
      <w:r>
        <w:rPr>
          <w:spacing w:val="-3"/>
          <w:sz w:val="20"/>
        </w:rPr>
        <w:t xml:space="preserve"> </w:t>
      </w:r>
      <w:r>
        <w:rPr>
          <w:sz w:val="20"/>
        </w:rPr>
        <w:t>appealed</w:t>
      </w:r>
      <w:r>
        <w:rPr>
          <w:spacing w:val="-4"/>
          <w:sz w:val="20"/>
        </w:rPr>
        <w:t xml:space="preserve"> </w:t>
      </w:r>
      <w:r>
        <w:rPr>
          <w:spacing w:val="-2"/>
          <w:sz w:val="20"/>
        </w:rPr>
        <w:t>against.</w:t>
      </w:r>
    </w:p>
    <w:p w14:paraId="5C0571E7" w14:textId="77777777" w:rsidR="0049095B" w:rsidRDefault="0049095B">
      <w:pPr>
        <w:pStyle w:val="BodyText"/>
      </w:pPr>
    </w:p>
    <w:p w14:paraId="57EF9637" w14:textId="77777777" w:rsidR="0049095B" w:rsidRDefault="002D6494">
      <w:pPr>
        <w:pStyle w:val="ListParagraph"/>
        <w:numPr>
          <w:ilvl w:val="0"/>
          <w:numId w:val="31"/>
        </w:numPr>
        <w:tabs>
          <w:tab w:val="left" w:pos="1250"/>
        </w:tabs>
        <w:spacing w:before="1"/>
        <w:ind w:left="513" w:right="506" w:firstLine="451"/>
        <w:rPr>
          <w:sz w:val="20"/>
        </w:rPr>
      </w:pPr>
      <w:r>
        <w:rPr>
          <w:sz w:val="20"/>
        </w:rPr>
        <w:t xml:space="preserve">The appellate authority, before disposing of an appeal, shall give a reasonable opportunity of being heard to the </w:t>
      </w:r>
      <w:r>
        <w:rPr>
          <w:spacing w:val="-2"/>
          <w:sz w:val="20"/>
        </w:rPr>
        <w:t>appellant.</w:t>
      </w:r>
    </w:p>
    <w:p w14:paraId="1D629A05" w14:textId="77777777" w:rsidR="0049095B" w:rsidRDefault="0049095B">
      <w:pPr>
        <w:pStyle w:val="BodyText"/>
        <w:spacing w:before="1"/>
      </w:pPr>
    </w:p>
    <w:p w14:paraId="6ABB63B7" w14:textId="77777777" w:rsidR="0049095B" w:rsidRDefault="002D6494">
      <w:pPr>
        <w:pStyle w:val="ListParagraph"/>
        <w:numPr>
          <w:ilvl w:val="0"/>
          <w:numId w:val="31"/>
        </w:numPr>
        <w:tabs>
          <w:tab w:val="left" w:pos="1260"/>
        </w:tabs>
        <w:ind w:left="513" w:right="504" w:firstLine="451"/>
        <w:rPr>
          <w:sz w:val="20"/>
        </w:rPr>
      </w:pPr>
      <w:r>
        <w:rPr>
          <w:sz w:val="20"/>
        </w:rPr>
        <w:t>An appeal shall be disposed of as expeditiously as possible but within a period of six months from the date of the order.</w:t>
      </w:r>
    </w:p>
    <w:p w14:paraId="31ED62A3" w14:textId="77777777" w:rsidR="0049095B" w:rsidRDefault="002D6494">
      <w:pPr>
        <w:pStyle w:val="ListParagraph"/>
        <w:numPr>
          <w:ilvl w:val="0"/>
          <w:numId w:val="31"/>
        </w:numPr>
        <w:tabs>
          <w:tab w:val="left" w:pos="1246"/>
        </w:tabs>
        <w:spacing w:before="229"/>
        <w:ind w:left="1246" w:hanging="281"/>
        <w:jc w:val="both"/>
        <w:rPr>
          <w:sz w:val="20"/>
        </w:rPr>
      </w:pPr>
      <w:r>
        <w:rPr>
          <w:sz w:val="20"/>
        </w:rPr>
        <w:lastRenderedPageBreak/>
        <w:t>The</w:t>
      </w:r>
      <w:r>
        <w:rPr>
          <w:spacing w:val="-6"/>
          <w:sz w:val="20"/>
        </w:rPr>
        <w:t xml:space="preserve"> </w:t>
      </w:r>
      <w:r>
        <w:rPr>
          <w:sz w:val="20"/>
        </w:rPr>
        <w:t>appellate</w:t>
      </w:r>
      <w:r>
        <w:rPr>
          <w:spacing w:val="-6"/>
          <w:sz w:val="20"/>
        </w:rPr>
        <w:t xml:space="preserve"> </w:t>
      </w:r>
      <w:r>
        <w:rPr>
          <w:sz w:val="20"/>
        </w:rPr>
        <w:t>authority</w:t>
      </w:r>
      <w:r>
        <w:rPr>
          <w:spacing w:val="-7"/>
          <w:sz w:val="20"/>
        </w:rPr>
        <w:t xml:space="preserve"> </w:t>
      </w:r>
      <w:r>
        <w:rPr>
          <w:sz w:val="20"/>
        </w:rPr>
        <w:t>may</w:t>
      </w:r>
      <w:r>
        <w:rPr>
          <w:spacing w:val="-7"/>
          <w:sz w:val="20"/>
        </w:rPr>
        <w:t xml:space="preserve"> </w:t>
      </w:r>
      <w:r>
        <w:rPr>
          <w:sz w:val="20"/>
        </w:rPr>
        <w:t>confirm,</w:t>
      </w:r>
      <w:r>
        <w:rPr>
          <w:spacing w:val="-3"/>
          <w:sz w:val="20"/>
        </w:rPr>
        <w:t xml:space="preserve"> </w:t>
      </w:r>
      <w:r>
        <w:rPr>
          <w:sz w:val="20"/>
        </w:rPr>
        <w:t>modify</w:t>
      </w:r>
      <w:r>
        <w:rPr>
          <w:spacing w:val="-7"/>
          <w:sz w:val="20"/>
        </w:rPr>
        <w:t xml:space="preserve"> </w:t>
      </w:r>
      <w:r>
        <w:rPr>
          <w:sz w:val="20"/>
        </w:rPr>
        <w:t>or</w:t>
      </w:r>
      <w:r>
        <w:rPr>
          <w:spacing w:val="-5"/>
          <w:sz w:val="20"/>
        </w:rPr>
        <w:t xml:space="preserve"> </w:t>
      </w:r>
      <w:r>
        <w:rPr>
          <w:sz w:val="20"/>
        </w:rPr>
        <w:t>reverse</w:t>
      </w:r>
      <w:r>
        <w:rPr>
          <w:spacing w:val="-5"/>
          <w:sz w:val="20"/>
        </w:rPr>
        <w:t xml:space="preserve"> </w:t>
      </w:r>
      <w:r>
        <w:rPr>
          <w:sz w:val="20"/>
        </w:rPr>
        <w:t>the</w:t>
      </w:r>
      <w:r>
        <w:rPr>
          <w:spacing w:val="-6"/>
          <w:sz w:val="20"/>
        </w:rPr>
        <w:t xml:space="preserve"> </w:t>
      </w:r>
      <w:r>
        <w:rPr>
          <w:sz w:val="20"/>
        </w:rPr>
        <w:t>order</w:t>
      </w:r>
      <w:r>
        <w:rPr>
          <w:spacing w:val="-5"/>
          <w:sz w:val="20"/>
        </w:rPr>
        <w:t xml:space="preserve"> </w:t>
      </w:r>
      <w:r>
        <w:rPr>
          <w:sz w:val="20"/>
        </w:rPr>
        <w:t>appealed</w:t>
      </w:r>
      <w:r>
        <w:rPr>
          <w:spacing w:val="-5"/>
          <w:sz w:val="20"/>
        </w:rPr>
        <w:t xml:space="preserve"> </w:t>
      </w:r>
      <w:r>
        <w:rPr>
          <w:spacing w:val="-2"/>
          <w:sz w:val="20"/>
        </w:rPr>
        <w:t>against.</w:t>
      </w:r>
    </w:p>
    <w:p w14:paraId="7AEDC40E" w14:textId="77777777" w:rsidR="0049095B" w:rsidRDefault="002D6494">
      <w:pPr>
        <w:pStyle w:val="ListParagraph"/>
        <w:numPr>
          <w:ilvl w:val="0"/>
          <w:numId w:val="80"/>
        </w:numPr>
        <w:tabs>
          <w:tab w:val="left" w:pos="818"/>
        </w:tabs>
        <w:ind w:right="503" w:firstLine="0"/>
        <w:jc w:val="both"/>
        <w:rPr>
          <w:sz w:val="20"/>
        </w:rPr>
      </w:pPr>
      <w:r>
        <w:rPr>
          <w:b/>
          <w:sz w:val="20"/>
        </w:rPr>
        <w:t xml:space="preserve">Power to exempt and </w:t>
      </w:r>
      <w:proofErr w:type="gramStart"/>
      <w:r>
        <w:rPr>
          <w:b/>
          <w:sz w:val="20"/>
        </w:rPr>
        <w:t>dispensation.––</w:t>
      </w:r>
      <w:proofErr w:type="gramEnd"/>
      <w:r>
        <w:rPr>
          <w:sz w:val="20"/>
        </w:rPr>
        <w:t>(1) Where the Director General of Shipping is satisfied that the application of full requirements of the provisions of the STCW Convention and these rules are unreasonable or impracticable, he may, to such exceptions and conditions as he</w:t>
      </w:r>
      <w:r>
        <w:rPr>
          <w:spacing w:val="40"/>
          <w:sz w:val="20"/>
        </w:rPr>
        <w:t xml:space="preserve"> </w:t>
      </w:r>
      <w:r>
        <w:rPr>
          <w:sz w:val="20"/>
        </w:rPr>
        <w:t xml:space="preserve">may consider necessary, by order in writing, exempt a seafarer from such </w:t>
      </w:r>
      <w:r>
        <w:rPr>
          <w:spacing w:val="-2"/>
          <w:sz w:val="20"/>
        </w:rPr>
        <w:t>requirements.</w:t>
      </w:r>
    </w:p>
    <w:p w14:paraId="0E8739CF" w14:textId="77777777" w:rsidR="0049095B" w:rsidRDefault="002D6494">
      <w:pPr>
        <w:pStyle w:val="ListParagraph"/>
        <w:numPr>
          <w:ilvl w:val="0"/>
          <w:numId w:val="30"/>
        </w:numPr>
        <w:tabs>
          <w:tab w:val="left" w:pos="1341"/>
        </w:tabs>
        <w:ind w:right="504" w:firstLine="451"/>
        <w:jc w:val="both"/>
        <w:rPr>
          <w:sz w:val="20"/>
        </w:rPr>
      </w:pPr>
      <w:r>
        <w:rPr>
          <w:sz w:val="20"/>
        </w:rPr>
        <w:t>The Chief Examiner concerned under circumstances of exceptional necessity is</w:t>
      </w:r>
      <w:r>
        <w:rPr>
          <w:spacing w:val="40"/>
          <w:sz w:val="20"/>
        </w:rPr>
        <w:t xml:space="preserve"> </w:t>
      </w:r>
      <w:r>
        <w:rPr>
          <w:sz w:val="20"/>
        </w:rPr>
        <w:t>of the opinion that nothing cause danger to persons, property</w:t>
      </w:r>
      <w:r>
        <w:rPr>
          <w:spacing w:val="-3"/>
          <w:sz w:val="20"/>
        </w:rPr>
        <w:t xml:space="preserve"> </w:t>
      </w:r>
      <w:r>
        <w:rPr>
          <w:sz w:val="20"/>
        </w:rPr>
        <w:t>or the environment, may</w:t>
      </w:r>
      <w:r>
        <w:rPr>
          <w:spacing w:val="-3"/>
          <w:sz w:val="20"/>
        </w:rPr>
        <w:t xml:space="preserve"> </w:t>
      </w:r>
      <w:r>
        <w:rPr>
          <w:sz w:val="20"/>
        </w:rPr>
        <w:t>issue a dispensation</w:t>
      </w:r>
      <w:r>
        <w:rPr>
          <w:spacing w:val="-1"/>
          <w:sz w:val="20"/>
        </w:rPr>
        <w:t xml:space="preserve"> </w:t>
      </w:r>
      <w:r>
        <w:rPr>
          <w:sz w:val="20"/>
        </w:rPr>
        <w:t>permitting a specified seafarer to serve in a specified ship for a specified period not exceeding six months in a capacity, other than that of the radio officer or radiotelephone operator, except as provided by the relevant Radio Regulations,</w:t>
      </w:r>
      <w:r>
        <w:rPr>
          <w:spacing w:val="40"/>
          <w:sz w:val="20"/>
        </w:rPr>
        <w:t xml:space="preserve"> </w:t>
      </w:r>
      <w:r>
        <w:rPr>
          <w:sz w:val="20"/>
        </w:rPr>
        <w:t>for which he does not hold the appropriate certificate:</w:t>
      </w:r>
    </w:p>
    <w:p w14:paraId="74C18340" w14:textId="77777777" w:rsidR="0049095B" w:rsidRDefault="002D6494">
      <w:pPr>
        <w:pStyle w:val="BodyText"/>
        <w:ind w:left="513" w:right="503" w:firstLine="751"/>
        <w:jc w:val="both"/>
      </w:pPr>
      <w:r>
        <w:t xml:space="preserve">Provided that the person to whom the dispensation is issued shall be adequately qualified to fill the vacant post in a safe manner, to the satisfaction of the Chief Examiner Concerned but such dispensation shall not be granted to serve as a Master or a Chief Engineer Officer except in circumstances of force majeure and as for as possible for a shortest </w:t>
      </w:r>
      <w:r>
        <w:rPr>
          <w:spacing w:val="-2"/>
        </w:rPr>
        <w:t>period.</w:t>
      </w:r>
    </w:p>
    <w:p w14:paraId="3ED53246" w14:textId="77777777" w:rsidR="0049095B" w:rsidRDefault="0049095B">
      <w:pPr>
        <w:pStyle w:val="BodyText"/>
        <w:jc w:val="both"/>
        <w:sectPr w:rsidR="0049095B" w:rsidSect="00025759">
          <w:headerReference w:type="default" r:id="rId32"/>
          <w:pgSz w:w="11900" w:h="16840"/>
          <w:pgMar w:top="1060" w:right="566" w:bottom="280" w:left="993" w:header="733" w:footer="0" w:gutter="0"/>
          <w:cols w:space="720"/>
          <w:sectPrChange w:id="537" w:author="PRAVEEN NAIR" w:date="2025-10-20T21:56:00Z" w16du:dateUtc="2025-10-20T16:26:00Z">
            <w:sectPr w:rsidR="0049095B" w:rsidSect="00025759">
              <w:pgMar w:top="1060" w:right="566" w:bottom="280" w:left="566" w:header="733" w:footer="0" w:gutter="0"/>
            </w:sectPr>
          </w:sectPrChange>
        </w:sectPr>
      </w:pPr>
    </w:p>
    <w:p w14:paraId="13F6835F" w14:textId="77777777" w:rsidR="0049095B" w:rsidRDefault="0049095B">
      <w:pPr>
        <w:pStyle w:val="BodyText"/>
        <w:spacing w:before="125"/>
      </w:pPr>
    </w:p>
    <w:p w14:paraId="731A821D" w14:textId="77777777" w:rsidR="0049095B" w:rsidRDefault="002D6494">
      <w:pPr>
        <w:pStyle w:val="ListParagraph"/>
        <w:numPr>
          <w:ilvl w:val="0"/>
          <w:numId w:val="30"/>
        </w:numPr>
        <w:tabs>
          <w:tab w:val="left" w:pos="1262"/>
        </w:tabs>
        <w:ind w:right="502" w:firstLine="451"/>
        <w:jc w:val="both"/>
        <w:rPr>
          <w:sz w:val="20"/>
        </w:rPr>
      </w:pPr>
      <w:r>
        <w:rPr>
          <w:sz w:val="20"/>
        </w:rPr>
        <w:t>Any dispensation for a post shall be granted only to a person properly certificated to fill the post immediately below. Where certification of the post below is not required by the STCW Convention and under these rules, a dispensation may be issued by the Chief Examiner concerned to a seafarer whose qualification and experience are in the opinion of the Chief Examiner concerned to be equivalent to the requirements for the post to be filled:</w:t>
      </w:r>
    </w:p>
    <w:p w14:paraId="5AFE91FD" w14:textId="77777777" w:rsidR="0049095B" w:rsidRDefault="002D6494">
      <w:pPr>
        <w:pStyle w:val="BodyText"/>
        <w:ind w:left="514" w:right="504" w:firstLine="818"/>
        <w:jc w:val="both"/>
      </w:pPr>
      <w:r>
        <w:t>Provided that if such seafarer holds no appropriate certificate, he shall be required to pass a test prescribed by the Chief Examiner concerned and the Chief Examiner concerned shall ensure that the post in question shall be filled by the holder of an appropriate certificate of competency as soon as possible.</w:t>
      </w:r>
    </w:p>
    <w:p w14:paraId="73336FB3" w14:textId="7327CED3" w:rsidR="0049095B" w:rsidRDefault="002D6494">
      <w:pPr>
        <w:pStyle w:val="ListParagraph"/>
        <w:numPr>
          <w:ilvl w:val="0"/>
          <w:numId w:val="30"/>
        </w:numPr>
        <w:tabs>
          <w:tab w:val="left" w:pos="1344"/>
        </w:tabs>
        <w:spacing w:before="1"/>
        <w:ind w:right="504" w:firstLine="540"/>
        <w:jc w:val="both"/>
        <w:rPr>
          <w:sz w:val="20"/>
        </w:rPr>
      </w:pPr>
      <w:r>
        <w:rPr>
          <w:sz w:val="20"/>
        </w:rPr>
        <w:t>The Director General of Shipping shall, as soon as possible after 1</w:t>
      </w:r>
      <w:r>
        <w:rPr>
          <w:sz w:val="20"/>
          <w:vertAlign w:val="superscript"/>
        </w:rPr>
        <w:t>st</w:t>
      </w:r>
      <w:r>
        <w:rPr>
          <w:sz w:val="20"/>
        </w:rPr>
        <w:t xml:space="preserve"> of January of every year, send a report to the Secretary-General giving information of the total number of dispensations in respect of each capacity for which a certificate has</w:t>
      </w:r>
      <w:r>
        <w:rPr>
          <w:spacing w:val="-1"/>
          <w:sz w:val="20"/>
        </w:rPr>
        <w:t xml:space="preserve"> </w:t>
      </w:r>
      <w:r>
        <w:rPr>
          <w:sz w:val="20"/>
        </w:rPr>
        <w:t>been</w:t>
      </w:r>
      <w:r>
        <w:rPr>
          <w:spacing w:val="-2"/>
          <w:sz w:val="20"/>
        </w:rPr>
        <w:t xml:space="preserve"> </w:t>
      </w:r>
      <w:r>
        <w:rPr>
          <w:sz w:val="20"/>
        </w:rPr>
        <w:t>issued during</w:t>
      </w:r>
      <w:r>
        <w:rPr>
          <w:spacing w:val="-2"/>
          <w:sz w:val="20"/>
        </w:rPr>
        <w:t xml:space="preserve"> </w:t>
      </w:r>
      <w:r>
        <w:rPr>
          <w:sz w:val="20"/>
        </w:rPr>
        <w:t>the year to seagoing</w:t>
      </w:r>
      <w:r>
        <w:rPr>
          <w:spacing w:val="-2"/>
          <w:sz w:val="20"/>
        </w:rPr>
        <w:t xml:space="preserve"> </w:t>
      </w:r>
      <w:r>
        <w:rPr>
          <w:sz w:val="20"/>
        </w:rPr>
        <w:t>ships, together with</w:t>
      </w:r>
      <w:r>
        <w:rPr>
          <w:spacing w:val="-2"/>
          <w:sz w:val="20"/>
        </w:rPr>
        <w:t xml:space="preserve"> </w:t>
      </w:r>
      <w:r>
        <w:rPr>
          <w:sz w:val="20"/>
        </w:rPr>
        <w:t>information</w:t>
      </w:r>
      <w:r>
        <w:rPr>
          <w:spacing w:val="-2"/>
          <w:sz w:val="20"/>
        </w:rPr>
        <w:t xml:space="preserve"> </w:t>
      </w:r>
      <w:r>
        <w:rPr>
          <w:sz w:val="20"/>
        </w:rPr>
        <w:t>about</w:t>
      </w:r>
      <w:r>
        <w:rPr>
          <w:spacing w:val="-1"/>
          <w:sz w:val="20"/>
        </w:rPr>
        <w:t xml:space="preserve"> </w:t>
      </w:r>
      <w:r>
        <w:rPr>
          <w:sz w:val="20"/>
        </w:rPr>
        <w:t>number of</w:t>
      </w:r>
      <w:r>
        <w:rPr>
          <w:spacing w:val="-2"/>
          <w:sz w:val="20"/>
        </w:rPr>
        <w:t xml:space="preserve"> </w:t>
      </w:r>
      <w:r>
        <w:rPr>
          <w:sz w:val="20"/>
        </w:rPr>
        <w:t>such</w:t>
      </w:r>
      <w:r>
        <w:rPr>
          <w:spacing w:val="-2"/>
          <w:sz w:val="20"/>
        </w:rPr>
        <w:t xml:space="preserve"> </w:t>
      </w:r>
      <w:r>
        <w:rPr>
          <w:sz w:val="20"/>
        </w:rPr>
        <w:t>ships</w:t>
      </w:r>
      <w:r>
        <w:rPr>
          <w:spacing w:val="-1"/>
          <w:sz w:val="20"/>
        </w:rPr>
        <w:t xml:space="preserve"> </w:t>
      </w:r>
      <w:r>
        <w:rPr>
          <w:sz w:val="20"/>
        </w:rPr>
        <w:t xml:space="preserve">above and below </w:t>
      </w:r>
      <w:ins w:id="538" w:author="MASSA MTRF" w:date="2025-10-18T22:27:00Z" w16du:dateUtc="2025-10-18T16:57:00Z">
        <w:r w:rsidR="005A2682">
          <w:rPr>
            <w:sz w:val="20"/>
          </w:rPr>
          <w:t xml:space="preserve">3000 GT? </w:t>
        </w:r>
      </w:ins>
      <w:del w:id="539" w:author="MASSA MTRF" w:date="2025-10-18T22:27:00Z" w16du:dateUtc="2025-10-18T16:57:00Z">
        <w:r w:rsidDel="005A2682">
          <w:rPr>
            <w:sz w:val="20"/>
          </w:rPr>
          <w:delText xml:space="preserve">1,600 gross register tons </w:delText>
        </w:r>
      </w:del>
      <w:r>
        <w:rPr>
          <w:sz w:val="20"/>
        </w:rPr>
        <w:t>respectively.</w:t>
      </w:r>
    </w:p>
    <w:p w14:paraId="1751093C" w14:textId="77777777" w:rsidR="0049095B" w:rsidRDefault="002D6494">
      <w:pPr>
        <w:pStyle w:val="ListParagraph"/>
        <w:numPr>
          <w:ilvl w:val="0"/>
          <w:numId w:val="80"/>
        </w:numPr>
        <w:tabs>
          <w:tab w:val="left" w:pos="514"/>
          <w:tab w:val="left" w:pos="828"/>
        </w:tabs>
        <w:ind w:left="514" w:right="505" w:hanging="1"/>
        <w:jc w:val="both"/>
        <w:rPr>
          <w:sz w:val="20"/>
        </w:rPr>
      </w:pPr>
      <w:r>
        <w:rPr>
          <w:b/>
          <w:sz w:val="20"/>
        </w:rPr>
        <w:t xml:space="preserve">Supervision by the Director General of </w:t>
      </w:r>
      <w:proofErr w:type="gramStart"/>
      <w:r>
        <w:rPr>
          <w:b/>
          <w:sz w:val="20"/>
        </w:rPr>
        <w:t>Shipping.––</w:t>
      </w:r>
      <w:proofErr w:type="gramEnd"/>
      <w:r>
        <w:rPr>
          <w:sz w:val="20"/>
        </w:rPr>
        <w:t>(1) The Director General of Shipping shall supervise that all training and assessment of seafarers for certification is-</w:t>
      </w:r>
    </w:p>
    <w:p w14:paraId="1ADC0928" w14:textId="77777777" w:rsidR="0049095B" w:rsidRDefault="002D6494">
      <w:pPr>
        <w:pStyle w:val="ListParagraph"/>
        <w:numPr>
          <w:ilvl w:val="1"/>
          <w:numId w:val="80"/>
        </w:numPr>
        <w:tabs>
          <w:tab w:val="left" w:pos="1152"/>
        </w:tabs>
        <w:ind w:left="874" w:right="504" w:firstLine="0"/>
        <w:jc w:val="both"/>
        <w:rPr>
          <w:sz w:val="20"/>
        </w:rPr>
      </w:pPr>
      <w:r>
        <w:rPr>
          <w:sz w:val="20"/>
        </w:rPr>
        <w:t xml:space="preserve">structured in accordance with written </w:t>
      </w:r>
      <w:proofErr w:type="spellStart"/>
      <w:r>
        <w:rPr>
          <w:sz w:val="20"/>
        </w:rPr>
        <w:t>programmes</w:t>
      </w:r>
      <w:proofErr w:type="spellEnd"/>
      <w:r>
        <w:rPr>
          <w:sz w:val="20"/>
        </w:rPr>
        <w:t xml:space="preserve"> including such methods and media of delivery, procedure and course material as are necessary to achieve the standard of competence as specified in Chapters II to VIII of the STCW Code; and</w:t>
      </w:r>
    </w:p>
    <w:p w14:paraId="06580C84" w14:textId="77777777" w:rsidR="0049095B" w:rsidRDefault="002D6494">
      <w:pPr>
        <w:pStyle w:val="ListParagraph"/>
        <w:numPr>
          <w:ilvl w:val="1"/>
          <w:numId w:val="80"/>
        </w:numPr>
        <w:tabs>
          <w:tab w:val="left" w:pos="874"/>
          <w:tab w:val="left" w:pos="1183"/>
        </w:tabs>
        <w:ind w:left="874" w:right="504" w:hanging="1"/>
        <w:jc w:val="both"/>
        <w:rPr>
          <w:ins w:id="540" w:author="PRAVEEN NAIR" w:date="2025-10-20T22:51:00Z" w16du:dateUtc="2025-10-20T17:21:00Z"/>
          <w:sz w:val="20"/>
        </w:rPr>
      </w:pPr>
      <w:r>
        <w:rPr>
          <w:sz w:val="20"/>
        </w:rPr>
        <w:t>conducted, monitored, evaluated and supported by persons qualified in accordance with paragraphs 3 to 6 of section A-I/6 of the STCW Code.</w:t>
      </w:r>
    </w:p>
    <w:p w14:paraId="778D2F84" w14:textId="7C9E141C" w:rsidR="00910E12" w:rsidRPr="00D74D41" w:rsidRDefault="00910E12">
      <w:pPr>
        <w:pStyle w:val="ListParagraph"/>
        <w:numPr>
          <w:ilvl w:val="1"/>
          <w:numId w:val="80"/>
        </w:numPr>
        <w:tabs>
          <w:tab w:val="left" w:pos="874"/>
          <w:tab w:val="left" w:pos="1183"/>
        </w:tabs>
        <w:ind w:left="874" w:right="504" w:hanging="1"/>
        <w:jc w:val="both"/>
        <w:rPr>
          <w:ins w:id="541" w:author="PRAVEEN NAIR" w:date="2025-10-20T22:55:00Z" w16du:dateUtc="2025-10-20T17:25:00Z"/>
          <w:sz w:val="20"/>
          <w:highlight w:val="yellow"/>
          <w:rPrChange w:id="542" w:author="PRAVEEN NAIR" w:date="2025-10-20T23:02:00Z" w16du:dateUtc="2025-10-20T17:32:00Z">
            <w:rPr>
              <w:ins w:id="543" w:author="PRAVEEN NAIR" w:date="2025-10-20T22:55:00Z" w16du:dateUtc="2025-10-20T17:25:00Z"/>
              <w:sz w:val="20"/>
            </w:rPr>
          </w:rPrChange>
        </w:rPr>
      </w:pPr>
      <w:ins w:id="544" w:author="PRAVEEN NAIR" w:date="2025-10-20T22:51:00Z" w16du:dateUtc="2025-10-20T17:21:00Z">
        <w:r w:rsidRPr="00D74D41">
          <w:rPr>
            <w:sz w:val="20"/>
            <w:highlight w:val="yellow"/>
            <w:rPrChange w:id="545" w:author="PRAVEEN NAIR" w:date="2025-10-20T23:02:00Z" w16du:dateUtc="2025-10-20T17:32:00Z">
              <w:rPr>
                <w:sz w:val="20"/>
              </w:rPr>
            </w:rPrChange>
          </w:rPr>
          <w:t xml:space="preserve">Constitution of STCW Compliance </w:t>
        </w:r>
        <w:proofErr w:type="spellStart"/>
        <w:proofErr w:type="gramStart"/>
        <w:r w:rsidRPr="00D74D41">
          <w:rPr>
            <w:sz w:val="20"/>
            <w:highlight w:val="yellow"/>
            <w:rPrChange w:id="546" w:author="PRAVEEN NAIR" w:date="2025-10-20T23:02:00Z" w16du:dateUtc="2025-10-20T17:32:00Z">
              <w:rPr>
                <w:sz w:val="20"/>
              </w:rPr>
            </w:rPrChange>
          </w:rPr>
          <w:t>Board:</w:t>
        </w:r>
      </w:ins>
      <w:ins w:id="547" w:author="PRAVEEN NAIR" w:date="2025-10-20T22:52:00Z" w16du:dateUtc="2025-10-20T17:22:00Z">
        <w:r w:rsidRPr="00D74D41">
          <w:rPr>
            <w:sz w:val="20"/>
            <w:highlight w:val="yellow"/>
            <w:rPrChange w:id="548" w:author="PRAVEEN NAIR" w:date="2025-10-20T23:02:00Z" w16du:dateUtc="2025-10-20T17:32:00Z">
              <w:rPr>
                <w:sz w:val="20"/>
              </w:rPr>
            </w:rPrChange>
          </w:rPr>
          <w:t>The</w:t>
        </w:r>
        <w:proofErr w:type="spellEnd"/>
        <w:proofErr w:type="gramEnd"/>
        <w:r w:rsidRPr="00D74D41">
          <w:rPr>
            <w:sz w:val="20"/>
            <w:highlight w:val="yellow"/>
            <w:rPrChange w:id="549" w:author="PRAVEEN NAIR" w:date="2025-10-20T23:02:00Z" w16du:dateUtc="2025-10-20T17:32:00Z">
              <w:rPr>
                <w:sz w:val="20"/>
              </w:rPr>
            </w:rPrChange>
          </w:rPr>
          <w:t xml:space="preserve"> Director General of Shipping in exercise of the p</w:t>
        </w:r>
      </w:ins>
      <w:ins w:id="550" w:author="PRAVEEN NAIR" w:date="2025-10-20T22:53:00Z" w16du:dateUtc="2025-10-20T17:23:00Z">
        <w:r w:rsidRPr="00D74D41">
          <w:rPr>
            <w:sz w:val="20"/>
            <w:highlight w:val="yellow"/>
            <w:rPrChange w:id="551" w:author="PRAVEEN NAIR" w:date="2025-10-20T23:02:00Z" w16du:dateUtc="2025-10-20T17:32:00Z">
              <w:rPr>
                <w:sz w:val="20"/>
              </w:rPr>
            </w:rPrChange>
          </w:rPr>
          <w:t>owers conferred by sub-section (3) of section 7 of the Act, constitute</w:t>
        </w:r>
      </w:ins>
      <w:ins w:id="552" w:author="PRAVEEN NAIR" w:date="2025-10-20T22:54:00Z" w16du:dateUtc="2025-10-20T17:24:00Z">
        <w:r w:rsidRPr="00D74D41">
          <w:rPr>
            <w:sz w:val="20"/>
            <w:highlight w:val="yellow"/>
            <w:rPrChange w:id="553" w:author="PRAVEEN NAIR" w:date="2025-10-20T23:02:00Z" w16du:dateUtc="2025-10-20T17:32:00Z">
              <w:rPr>
                <w:sz w:val="20"/>
              </w:rPr>
            </w:rPrChange>
          </w:rPr>
          <w:t xml:space="preserve"> a group of officers referred to as the STCW Compliance Board </w:t>
        </w:r>
      </w:ins>
      <w:ins w:id="554" w:author="PRAVEEN NAIR" w:date="2025-10-20T22:55:00Z" w16du:dateUtc="2025-10-20T17:25:00Z">
        <w:r w:rsidRPr="00D74D41">
          <w:rPr>
            <w:sz w:val="20"/>
            <w:highlight w:val="yellow"/>
            <w:rPrChange w:id="555" w:author="PRAVEEN NAIR" w:date="2025-10-20T23:02:00Z" w16du:dateUtc="2025-10-20T17:32:00Z">
              <w:rPr>
                <w:sz w:val="20"/>
              </w:rPr>
            </w:rPrChange>
          </w:rPr>
          <w:t>comprising of:</w:t>
        </w:r>
      </w:ins>
    </w:p>
    <w:p w14:paraId="5E8C28BB" w14:textId="77777777" w:rsidR="00D74D41" w:rsidRPr="00D74D41" w:rsidRDefault="00D74D41" w:rsidP="00910E12">
      <w:pPr>
        <w:pStyle w:val="ListParagraph"/>
        <w:numPr>
          <w:ilvl w:val="2"/>
          <w:numId w:val="80"/>
        </w:numPr>
        <w:tabs>
          <w:tab w:val="left" w:pos="874"/>
          <w:tab w:val="left" w:pos="1183"/>
        </w:tabs>
        <w:ind w:right="504"/>
        <w:rPr>
          <w:ins w:id="556" w:author="PRAVEEN NAIR" w:date="2025-10-20T22:59:00Z" w16du:dateUtc="2025-10-20T17:29:00Z"/>
          <w:sz w:val="20"/>
          <w:highlight w:val="yellow"/>
          <w:rPrChange w:id="557" w:author="PRAVEEN NAIR" w:date="2025-10-20T23:02:00Z" w16du:dateUtc="2025-10-20T17:32:00Z">
            <w:rPr>
              <w:ins w:id="558" w:author="PRAVEEN NAIR" w:date="2025-10-20T22:59:00Z" w16du:dateUtc="2025-10-20T17:29:00Z"/>
              <w:sz w:val="20"/>
            </w:rPr>
          </w:rPrChange>
        </w:rPr>
      </w:pPr>
      <w:ins w:id="559" w:author="PRAVEEN NAIR" w:date="2025-10-20T22:58:00Z" w16du:dateUtc="2025-10-20T17:28:00Z">
        <w:r w:rsidRPr="00D74D41">
          <w:rPr>
            <w:sz w:val="20"/>
            <w:highlight w:val="yellow"/>
            <w:rPrChange w:id="560" w:author="PRAVEEN NAIR" w:date="2025-10-20T23:02:00Z" w16du:dateUtc="2025-10-20T17:32:00Z">
              <w:rPr>
                <w:sz w:val="20"/>
              </w:rPr>
            </w:rPrChange>
          </w:rPr>
          <w:t>Director General of S</w:t>
        </w:r>
      </w:ins>
      <w:ins w:id="561" w:author="PRAVEEN NAIR" w:date="2025-10-20T22:59:00Z" w16du:dateUtc="2025-10-20T17:29:00Z">
        <w:r w:rsidRPr="00D74D41">
          <w:rPr>
            <w:sz w:val="20"/>
            <w:highlight w:val="yellow"/>
            <w:rPrChange w:id="562" w:author="PRAVEEN NAIR" w:date="2025-10-20T23:02:00Z" w16du:dateUtc="2025-10-20T17:32:00Z">
              <w:rPr>
                <w:sz w:val="20"/>
              </w:rPr>
            </w:rPrChange>
          </w:rPr>
          <w:t>hipping, Chairman</w:t>
        </w:r>
      </w:ins>
    </w:p>
    <w:p w14:paraId="0980DD18" w14:textId="63C6D953" w:rsidR="00910E12" w:rsidRPr="00D74D41" w:rsidRDefault="00910E12">
      <w:pPr>
        <w:pStyle w:val="ListParagraph"/>
        <w:numPr>
          <w:ilvl w:val="2"/>
          <w:numId w:val="80"/>
        </w:numPr>
        <w:tabs>
          <w:tab w:val="left" w:pos="874"/>
          <w:tab w:val="left" w:pos="1183"/>
        </w:tabs>
        <w:ind w:right="504"/>
        <w:rPr>
          <w:ins w:id="563" w:author="PRAVEEN NAIR" w:date="2025-10-20T22:56:00Z" w16du:dateUtc="2025-10-20T17:26:00Z"/>
          <w:sz w:val="20"/>
          <w:highlight w:val="yellow"/>
          <w:rPrChange w:id="564" w:author="PRAVEEN NAIR" w:date="2025-10-20T23:02:00Z" w16du:dateUtc="2025-10-20T17:32:00Z">
            <w:rPr>
              <w:ins w:id="565" w:author="PRAVEEN NAIR" w:date="2025-10-20T22:56:00Z" w16du:dateUtc="2025-10-20T17:26:00Z"/>
              <w:sz w:val="20"/>
            </w:rPr>
          </w:rPrChange>
        </w:rPr>
        <w:pPrChange w:id="566" w:author="PRAVEEN NAIR" w:date="2025-10-20T22:56:00Z" w16du:dateUtc="2025-10-20T17:26:00Z">
          <w:pPr>
            <w:pStyle w:val="ListParagraph"/>
            <w:tabs>
              <w:tab w:val="left" w:pos="874"/>
              <w:tab w:val="left" w:pos="1183"/>
            </w:tabs>
            <w:ind w:left="874" w:right="504"/>
          </w:pPr>
        </w:pPrChange>
      </w:pPr>
      <w:ins w:id="567" w:author="PRAVEEN NAIR" w:date="2025-10-20T22:56:00Z" w16du:dateUtc="2025-10-20T17:26:00Z">
        <w:r w:rsidRPr="00D74D41">
          <w:rPr>
            <w:sz w:val="20"/>
            <w:highlight w:val="yellow"/>
            <w:rPrChange w:id="568" w:author="PRAVEEN NAIR" w:date="2025-10-20T23:02:00Z" w16du:dateUtc="2025-10-20T17:32:00Z">
              <w:rPr>
                <w:sz w:val="20"/>
              </w:rPr>
            </w:rPrChange>
          </w:rPr>
          <w:t>Additional Director General of Shipping, Co-chairman</w:t>
        </w:r>
      </w:ins>
    </w:p>
    <w:p w14:paraId="171EBF95" w14:textId="6AB8E597" w:rsidR="00910E12" w:rsidRPr="00D74D41" w:rsidRDefault="00910E12" w:rsidP="00910E12">
      <w:pPr>
        <w:pStyle w:val="ListParagraph"/>
        <w:numPr>
          <w:ilvl w:val="2"/>
          <w:numId w:val="80"/>
        </w:numPr>
        <w:tabs>
          <w:tab w:val="left" w:pos="874"/>
          <w:tab w:val="left" w:pos="1183"/>
        </w:tabs>
        <w:ind w:right="504"/>
        <w:rPr>
          <w:ins w:id="569" w:author="PRAVEEN NAIR" w:date="2025-10-20T22:56:00Z" w16du:dateUtc="2025-10-20T17:26:00Z"/>
          <w:sz w:val="20"/>
          <w:highlight w:val="yellow"/>
          <w:rPrChange w:id="570" w:author="PRAVEEN NAIR" w:date="2025-10-20T23:02:00Z" w16du:dateUtc="2025-10-20T17:32:00Z">
            <w:rPr>
              <w:ins w:id="571" w:author="PRAVEEN NAIR" w:date="2025-10-20T22:56:00Z" w16du:dateUtc="2025-10-20T17:26:00Z"/>
              <w:sz w:val="20"/>
            </w:rPr>
          </w:rPrChange>
        </w:rPr>
      </w:pPr>
      <w:ins w:id="572" w:author="PRAVEEN NAIR" w:date="2025-10-20T22:56:00Z" w16du:dateUtc="2025-10-20T17:26:00Z">
        <w:r w:rsidRPr="00D74D41">
          <w:rPr>
            <w:sz w:val="20"/>
            <w:highlight w:val="yellow"/>
            <w:rPrChange w:id="573" w:author="PRAVEEN NAIR" w:date="2025-10-20T23:02:00Z" w16du:dateUtc="2025-10-20T17:32:00Z">
              <w:rPr>
                <w:sz w:val="20"/>
              </w:rPr>
            </w:rPrChange>
          </w:rPr>
          <w:t>Chief Surveyor</w:t>
        </w:r>
      </w:ins>
    </w:p>
    <w:p w14:paraId="4E73273B" w14:textId="7844DA2A" w:rsidR="00910E12" w:rsidRPr="00D74D41" w:rsidRDefault="00910E12" w:rsidP="00910E12">
      <w:pPr>
        <w:pStyle w:val="ListParagraph"/>
        <w:numPr>
          <w:ilvl w:val="2"/>
          <w:numId w:val="80"/>
        </w:numPr>
        <w:tabs>
          <w:tab w:val="left" w:pos="874"/>
          <w:tab w:val="left" w:pos="1183"/>
        </w:tabs>
        <w:ind w:right="504"/>
        <w:rPr>
          <w:ins w:id="574" w:author="PRAVEEN NAIR" w:date="2025-10-20T22:56:00Z" w16du:dateUtc="2025-10-20T17:26:00Z"/>
          <w:sz w:val="20"/>
          <w:highlight w:val="yellow"/>
          <w:rPrChange w:id="575" w:author="PRAVEEN NAIR" w:date="2025-10-20T23:02:00Z" w16du:dateUtc="2025-10-20T17:32:00Z">
            <w:rPr>
              <w:ins w:id="576" w:author="PRAVEEN NAIR" w:date="2025-10-20T22:56:00Z" w16du:dateUtc="2025-10-20T17:26:00Z"/>
              <w:sz w:val="20"/>
            </w:rPr>
          </w:rPrChange>
        </w:rPr>
      </w:pPr>
      <w:ins w:id="577" w:author="PRAVEEN NAIR" w:date="2025-10-20T22:56:00Z" w16du:dateUtc="2025-10-20T17:26:00Z">
        <w:r w:rsidRPr="00D74D41">
          <w:rPr>
            <w:sz w:val="20"/>
            <w:highlight w:val="yellow"/>
            <w:rPrChange w:id="578" w:author="PRAVEEN NAIR" w:date="2025-10-20T23:02:00Z" w16du:dateUtc="2025-10-20T17:32:00Z">
              <w:rPr>
                <w:sz w:val="20"/>
              </w:rPr>
            </w:rPrChange>
          </w:rPr>
          <w:t>Nautical Advisor</w:t>
        </w:r>
      </w:ins>
    </w:p>
    <w:p w14:paraId="7AF38164" w14:textId="66302273" w:rsidR="00910E12" w:rsidRPr="00D74D41" w:rsidRDefault="00910E12" w:rsidP="00910E12">
      <w:pPr>
        <w:pStyle w:val="ListParagraph"/>
        <w:numPr>
          <w:ilvl w:val="2"/>
          <w:numId w:val="80"/>
        </w:numPr>
        <w:tabs>
          <w:tab w:val="left" w:pos="874"/>
          <w:tab w:val="left" w:pos="1183"/>
        </w:tabs>
        <w:ind w:right="504"/>
        <w:rPr>
          <w:ins w:id="579" w:author="PRAVEEN NAIR" w:date="2025-10-20T22:57:00Z" w16du:dateUtc="2025-10-20T17:27:00Z"/>
          <w:sz w:val="20"/>
          <w:highlight w:val="yellow"/>
          <w:rPrChange w:id="580" w:author="PRAVEEN NAIR" w:date="2025-10-20T23:02:00Z" w16du:dateUtc="2025-10-20T17:32:00Z">
            <w:rPr>
              <w:ins w:id="581" w:author="PRAVEEN NAIR" w:date="2025-10-20T22:57:00Z" w16du:dateUtc="2025-10-20T17:27:00Z"/>
              <w:sz w:val="20"/>
            </w:rPr>
          </w:rPrChange>
        </w:rPr>
      </w:pPr>
      <w:ins w:id="582" w:author="PRAVEEN NAIR" w:date="2025-10-20T22:56:00Z" w16du:dateUtc="2025-10-20T17:26:00Z">
        <w:r w:rsidRPr="00D74D41">
          <w:rPr>
            <w:sz w:val="20"/>
            <w:highlight w:val="yellow"/>
            <w:rPrChange w:id="583" w:author="PRAVEEN NAIR" w:date="2025-10-20T23:02:00Z" w16du:dateUtc="2025-10-20T17:32:00Z">
              <w:rPr>
                <w:sz w:val="20"/>
              </w:rPr>
            </w:rPrChange>
          </w:rPr>
          <w:t>Chief Shi</w:t>
        </w:r>
      </w:ins>
      <w:ins w:id="584" w:author="PRAVEEN NAIR" w:date="2025-10-20T22:57:00Z" w16du:dateUtc="2025-10-20T17:27:00Z">
        <w:r w:rsidRPr="00D74D41">
          <w:rPr>
            <w:sz w:val="20"/>
            <w:highlight w:val="yellow"/>
            <w:rPrChange w:id="585" w:author="PRAVEEN NAIR" w:date="2025-10-20T23:02:00Z" w16du:dateUtc="2025-10-20T17:32:00Z">
              <w:rPr>
                <w:sz w:val="20"/>
              </w:rPr>
            </w:rPrChange>
          </w:rPr>
          <w:t>p Surveyor</w:t>
        </w:r>
      </w:ins>
    </w:p>
    <w:p w14:paraId="04E6F4EF" w14:textId="6068E7D1" w:rsidR="00910E12" w:rsidRPr="00D74D41" w:rsidRDefault="00910E12" w:rsidP="00910E12">
      <w:pPr>
        <w:pStyle w:val="ListParagraph"/>
        <w:numPr>
          <w:ilvl w:val="2"/>
          <w:numId w:val="80"/>
        </w:numPr>
        <w:tabs>
          <w:tab w:val="left" w:pos="874"/>
          <w:tab w:val="left" w:pos="1183"/>
        </w:tabs>
        <w:ind w:right="504"/>
        <w:rPr>
          <w:ins w:id="586" w:author="PRAVEEN NAIR" w:date="2025-10-20T22:57:00Z" w16du:dateUtc="2025-10-20T17:27:00Z"/>
          <w:sz w:val="20"/>
          <w:highlight w:val="yellow"/>
          <w:rPrChange w:id="587" w:author="PRAVEEN NAIR" w:date="2025-10-20T23:02:00Z" w16du:dateUtc="2025-10-20T17:32:00Z">
            <w:rPr>
              <w:ins w:id="588" w:author="PRAVEEN NAIR" w:date="2025-10-20T22:57:00Z" w16du:dateUtc="2025-10-20T17:27:00Z"/>
              <w:sz w:val="20"/>
            </w:rPr>
          </w:rPrChange>
        </w:rPr>
      </w:pPr>
      <w:ins w:id="589" w:author="PRAVEEN NAIR" w:date="2025-10-20T22:57:00Z" w16du:dateUtc="2025-10-20T17:27:00Z">
        <w:r w:rsidRPr="00D74D41">
          <w:rPr>
            <w:sz w:val="20"/>
            <w:highlight w:val="yellow"/>
            <w:rPrChange w:id="590" w:author="PRAVEEN NAIR" w:date="2025-10-20T23:02:00Z" w16du:dateUtc="2025-10-20T17:32:00Z">
              <w:rPr>
                <w:sz w:val="20"/>
              </w:rPr>
            </w:rPrChange>
          </w:rPr>
          <w:t>Deputy Director General of Shipping (Training)</w:t>
        </w:r>
      </w:ins>
    </w:p>
    <w:p w14:paraId="323C3C7C" w14:textId="16EBAB37" w:rsidR="00910E12" w:rsidRPr="00D74D41" w:rsidRDefault="00910E12" w:rsidP="00910E12">
      <w:pPr>
        <w:pStyle w:val="ListParagraph"/>
        <w:numPr>
          <w:ilvl w:val="2"/>
          <w:numId w:val="80"/>
        </w:numPr>
        <w:tabs>
          <w:tab w:val="left" w:pos="874"/>
          <w:tab w:val="left" w:pos="1183"/>
        </w:tabs>
        <w:ind w:right="504"/>
        <w:rPr>
          <w:ins w:id="591" w:author="PRAVEEN NAIR" w:date="2025-10-20T22:58:00Z" w16du:dateUtc="2025-10-20T17:28:00Z"/>
          <w:sz w:val="20"/>
          <w:highlight w:val="yellow"/>
          <w:rPrChange w:id="592" w:author="PRAVEEN NAIR" w:date="2025-10-20T23:02:00Z" w16du:dateUtc="2025-10-20T17:32:00Z">
            <w:rPr>
              <w:ins w:id="593" w:author="PRAVEEN NAIR" w:date="2025-10-20T22:58:00Z" w16du:dateUtc="2025-10-20T17:28:00Z"/>
              <w:sz w:val="20"/>
            </w:rPr>
          </w:rPrChange>
        </w:rPr>
      </w:pPr>
      <w:ins w:id="594" w:author="PRAVEEN NAIR" w:date="2025-10-20T22:57:00Z" w16du:dateUtc="2025-10-20T17:27:00Z">
        <w:r w:rsidRPr="00D74D41">
          <w:rPr>
            <w:sz w:val="20"/>
            <w:highlight w:val="yellow"/>
            <w:rPrChange w:id="595" w:author="PRAVEEN NAIR" w:date="2025-10-20T23:02:00Z" w16du:dateUtc="2025-10-20T17:32:00Z">
              <w:rPr>
                <w:sz w:val="20"/>
              </w:rPr>
            </w:rPrChange>
          </w:rPr>
          <w:t>All Surveyors (</w:t>
        </w:r>
        <w:proofErr w:type="spellStart"/>
        <w:r w:rsidRPr="00D74D41">
          <w:rPr>
            <w:sz w:val="20"/>
            <w:highlight w:val="yellow"/>
            <w:rPrChange w:id="596" w:author="PRAVEEN NAIR" w:date="2025-10-20T23:02:00Z" w16du:dateUtc="2025-10-20T17:32:00Z">
              <w:rPr>
                <w:sz w:val="20"/>
              </w:rPr>
            </w:rPrChange>
          </w:rPr>
          <w:t>Dy.CS</w:t>
        </w:r>
        <w:proofErr w:type="spellEnd"/>
        <w:r w:rsidRPr="00D74D41">
          <w:rPr>
            <w:sz w:val="20"/>
            <w:highlight w:val="yellow"/>
            <w:rPrChange w:id="597" w:author="PRAVEEN NAIR" w:date="2025-10-20T23:02:00Z" w16du:dateUtc="2025-10-20T17:32:00Z">
              <w:rPr>
                <w:sz w:val="20"/>
              </w:rPr>
            </w:rPrChange>
          </w:rPr>
          <w:t xml:space="preserve">, Dy.NA, E&amp;SS, NS &amp; </w:t>
        </w:r>
      </w:ins>
      <w:ins w:id="598" w:author="PRAVEEN NAIR" w:date="2025-10-20T22:58:00Z" w16du:dateUtc="2025-10-20T17:28:00Z">
        <w:r w:rsidRPr="00D74D41">
          <w:rPr>
            <w:sz w:val="20"/>
            <w:highlight w:val="yellow"/>
            <w:rPrChange w:id="599" w:author="PRAVEEN NAIR" w:date="2025-10-20T23:02:00Z" w16du:dateUtc="2025-10-20T17:32:00Z">
              <w:rPr>
                <w:sz w:val="20"/>
              </w:rPr>
            </w:rPrChange>
          </w:rPr>
          <w:t>SS) and</w:t>
        </w:r>
      </w:ins>
    </w:p>
    <w:p w14:paraId="5CF2D7B0" w14:textId="4F3B5A30" w:rsidR="00910E12" w:rsidRPr="00D74D41" w:rsidRDefault="00910E12" w:rsidP="00910E12">
      <w:pPr>
        <w:pStyle w:val="ListParagraph"/>
        <w:numPr>
          <w:ilvl w:val="2"/>
          <w:numId w:val="80"/>
        </w:numPr>
        <w:tabs>
          <w:tab w:val="left" w:pos="874"/>
          <w:tab w:val="left" w:pos="1183"/>
        </w:tabs>
        <w:ind w:right="504"/>
        <w:rPr>
          <w:ins w:id="600" w:author="PRAVEEN NAIR" w:date="2025-10-20T22:59:00Z" w16du:dateUtc="2025-10-20T17:29:00Z"/>
          <w:sz w:val="20"/>
          <w:highlight w:val="yellow"/>
          <w:rPrChange w:id="601" w:author="PRAVEEN NAIR" w:date="2025-10-20T23:02:00Z" w16du:dateUtc="2025-10-20T17:32:00Z">
            <w:rPr>
              <w:ins w:id="602" w:author="PRAVEEN NAIR" w:date="2025-10-20T22:59:00Z" w16du:dateUtc="2025-10-20T17:29:00Z"/>
              <w:sz w:val="20"/>
            </w:rPr>
          </w:rPrChange>
        </w:rPr>
      </w:pPr>
      <w:ins w:id="603" w:author="PRAVEEN NAIR" w:date="2025-10-20T22:58:00Z" w16du:dateUtc="2025-10-20T17:28:00Z">
        <w:r w:rsidRPr="00D74D41">
          <w:rPr>
            <w:sz w:val="20"/>
            <w:highlight w:val="yellow"/>
            <w:rPrChange w:id="604" w:author="PRAVEEN NAIR" w:date="2025-10-20T23:02:00Z" w16du:dateUtc="2025-10-20T17:32:00Z">
              <w:rPr>
                <w:sz w:val="20"/>
              </w:rPr>
            </w:rPrChange>
          </w:rPr>
          <w:t>All Deputy Director General of Shipping</w:t>
        </w:r>
      </w:ins>
    </w:p>
    <w:p w14:paraId="57A016E0" w14:textId="2FC92722" w:rsidR="00D74D41" w:rsidRPr="00D74D41" w:rsidRDefault="00D74D41" w:rsidP="00D74D41">
      <w:pPr>
        <w:pStyle w:val="ListParagraph"/>
        <w:numPr>
          <w:ilvl w:val="1"/>
          <w:numId w:val="80"/>
        </w:numPr>
        <w:tabs>
          <w:tab w:val="left" w:pos="874"/>
          <w:tab w:val="left" w:pos="1183"/>
        </w:tabs>
        <w:ind w:right="504"/>
        <w:rPr>
          <w:ins w:id="605" w:author="PRAVEEN NAIR" w:date="2025-10-20T23:00:00Z" w16du:dateUtc="2025-10-20T17:30:00Z"/>
          <w:sz w:val="20"/>
          <w:highlight w:val="yellow"/>
          <w:rPrChange w:id="606" w:author="PRAVEEN NAIR" w:date="2025-10-20T23:02:00Z" w16du:dateUtc="2025-10-20T17:32:00Z">
            <w:rPr>
              <w:ins w:id="607" w:author="PRAVEEN NAIR" w:date="2025-10-20T23:00:00Z" w16du:dateUtc="2025-10-20T17:30:00Z"/>
              <w:sz w:val="20"/>
            </w:rPr>
          </w:rPrChange>
        </w:rPr>
      </w:pPr>
      <w:ins w:id="608" w:author="PRAVEEN NAIR" w:date="2025-10-20T22:59:00Z" w16du:dateUtc="2025-10-20T17:29:00Z">
        <w:r w:rsidRPr="00D74D41">
          <w:rPr>
            <w:sz w:val="20"/>
            <w:highlight w:val="yellow"/>
            <w:rPrChange w:id="609" w:author="PRAVEEN NAIR" w:date="2025-10-20T23:02:00Z" w16du:dateUtc="2025-10-20T17:32:00Z">
              <w:rPr>
                <w:sz w:val="20"/>
              </w:rPr>
            </w:rPrChange>
          </w:rPr>
          <w:t>The Board shall meet at least twice in a month and all such meeting</w:t>
        </w:r>
      </w:ins>
      <w:ins w:id="610" w:author="PRAVEEN NAIR" w:date="2025-10-20T23:00:00Z" w16du:dateUtc="2025-10-20T17:30:00Z">
        <w:r w:rsidRPr="00D74D41">
          <w:rPr>
            <w:sz w:val="20"/>
            <w:highlight w:val="yellow"/>
            <w:rPrChange w:id="611" w:author="PRAVEEN NAIR" w:date="2025-10-20T23:02:00Z" w16du:dateUtc="2025-10-20T17:32:00Z">
              <w:rPr>
                <w:sz w:val="20"/>
              </w:rPr>
            </w:rPrChange>
          </w:rPr>
          <w:t xml:space="preserve"> shall be recorded thereof.</w:t>
        </w:r>
      </w:ins>
    </w:p>
    <w:p w14:paraId="774811B5" w14:textId="069013D6" w:rsidR="00D74D41" w:rsidRPr="00D74D41" w:rsidRDefault="00D74D41" w:rsidP="00D74D41">
      <w:pPr>
        <w:pStyle w:val="ListParagraph"/>
        <w:numPr>
          <w:ilvl w:val="1"/>
          <w:numId w:val="80"/>
        </w:numPr>
        <w:tabs>
          <w:tab w:val="left" w:pos="874"/>
          <w:tab w:val="left" w:pos="1183"/>
        </w:tabs>
        <w:ind w:right="504"/>
        <w:rPr>
          <w:ins w:id="612" w:author="PRAVEEN NAIR" w:date="2025-10-20T23:00:00Z" w16du:dateUtc="2025-10-20T17:30:00Z"/>
          <w:sz w:val="20"/>
          <w:highlight w:val="yellow"/>
          <w:rPrChange w:id="613" w:author="PRAVEEN NAIR" w:date="2025-10-20T23:02:00Z" w16du:dateUtc="2025-10-20T17:32:00Z">
            <w:rPr>
              <w:ins w:id="614" w:author="PRAVEEN NAIR" w:date="2025-10-20T23:00:00Z" w16du:dateUtc="2025-10-20T17:30:00Z"/>
              <w:sz w:val="20"/>
            </w:rPr>
          </w:rPrChange>
        </w:rPr>
      </w:pPr>
      <w:ins w:id="615" w:author="PRAVEEN NAIR" w:date="2025-10-20T23:00:00Z" w16du:dateUtc="2025-10-20T17:30:00Z">
        <w:r w:rsidRPr="00D74D41">
          <w:rPr>
            <w:sz w:val="20"/>
            <w:highlight w:val="yellow"/>
            <w:rPrChange w:id="616" w:author="PRAVEEN NAIR" w:date="2025-10-20T23:02:00Z" w16du:dateUtc="2025-10-20T17:32:00Z">
              <w:rPr>
                <w:sz w:val="20"/>
              </w:rPr>
            </w:rPrChange>
          </w:rPr>
          <w:t>The Director General shall attend the meeting and shall also form part of its quorum.</w:t>
        </w:r>
      </w:ins>
    </w:p>
    <w:p w14:paraId="567B387E" w14:textId="30ED9FA5" w:rsidR="00D74D41" w:rsidRPr="00D74D41" w:rsidRDefault="00D74D41" w:rsidP="00D74D41">
      <w:pPr>
        <w:pStyle w:val="ListParagraph"/>
        <w:numPr>
          <w:ilvl w:val="1"/>
          <w:numId w:val="80"/>
        </w:numPr>
        <w:tabs>
          <w:tab w:val="left" w:pos="874"/>
          <w:tab w:val="left" w:pos="1183"/>
        </w:tabs>
        <w:ind w:right="504"/>
        <w:rPr>
          <w:ins w:id="617" w:author="PRAVEEN NAIR" w:date="2025-10-20T23:01:00Z" w16du:dateUtc="2025-10-20T17:31:00Z"/>
          <w:sz w:val="20"/>
          <w:highlight w:val="yellow"/>
          <w:rPrChange w:id="618" w:author="PRAVEEN NAIR" w:date="2025-10-20T23:02:00Z" w16du:dateUtc="2025-10-20T17:32:00Z">
            <w:rPr>
              <w:ins w:id="619" w:author="PRAVEEN NAIR" w:date="2025-10-20T23:01:00Z" w16du:dateUtc="2025-10-20T17:31:00Z"/>
              <w:sz w:val="20"/>
            </w:rPr>
          </w:rPrChange>
        </w:rPr>
      </w:pPr>
      <w:ins w:id="620" w:author="PRAVEEN NAIR" w:date="2025-10-20T23:00:00Z" w16du:dateUtc="2025-10-20T17:30:00Z">
        <w:r w:rsidRPr="00D74D41">
          <w:rPr>
            <w:sz w:val="20"/>
            <w:highlight w:val="yellow"/>
            <w:rPrChange w:id="621" w:author="PRAVEEN NAIR" w:date="2025-10-20T23:02:00Z" w16du:dateUtc="2025-10-20T17:32:00Z">
              <w:rPr>
                <w:sz w:val="20"/>
              </w:rPr>
            </w:rPrChange>
          </w:rPr>
          <w:t>T</w:t>
        </w:r>
      </w:ins>
      <w:ins w:id="622" w:author="PRAVEEN NAIR" w:date="2025-10-20T23:01:00Z" w16du:dateUtc="2025-10-20T17:31:00Z">
        <w:r w:rsidRPr="00D74D41">
          <w:rPr>
            <w:sz w:val="20"/>
            <w:highlight w:val="yellow"/>
            <w:rPrChange w:id="623" w:author="PRAVEEN NAIR" w:date="2025-10-20T23:02:00Z" w16du:dateUtc="2025-10-20T17:32:00Z">
              <w:rPr>
                <w:sz w:val="20"/>
              </w:rPr>
            </w:rPrChange>
          </w:rPr>
          <w:t>he meeting of the STCW Compliance Board shall be presided over by any of its members, as may be mutually agreed upon by the members present.</w:t>
        </w:r>
      </w:ins>
    </w:p>
    <w:p w14:paraId="090913A6" w14:textId="3710473B" w:rsidR="00D74D41" w:rsidRPr="00D74D41" w:rsidRDefault="00D74D41">
      <w:pPr>
        <w:pStyle w:val="ListParagraph"/>
        <w:numPr>
          <w:ilvl w:val="1"/>
          <w:numId w:val="80"/>
        </w:numPr>
        <w:tabs>
          <w:tab w:val="left" w:pos="874"/>
          <w:tab w:val="left" w:pos="1183"/>
        </w:tabs>
        <w:ind w:right="504"/>
        <w:rPr>
          <w:ins w:id="624" w:author="PRAVEEN NAIR" w:date="2025-10-20T22:58:00Z" w16du:dateUtc="2025-10-20T17:28:00Z"/>
          <w:sz w:val="20"/>
          <w:highlight w:val="yellow"/>
          <w:rPrChange w:id="625" w:author="PRAVEEN NAIR" w:date="2025-10-20T23:02:00Z" w16du:dateUtc="2025-10-20T17:32:00Z">
            <w:rPr>
              <w:ins w:id="626" w:author="PRAVEEN NAIR" w:date="2025-10-20T22:58:00Z" w16du:dateUtc="2025-10-20T17:28:00Z"/>
              <w:sz w:val="20"/>
            </w:rPr>
          </w:rPrChange>
        </w:rPr>
        <w:pPrChange w:id="627" w:author="PRAVEEN NAIR" w:date="2025-10-20T22:59:00Z" w16du:dateUtc="2025-10-20T17:29:00Z">
          <w:pPr>
            <w:pStyle w:val="ListParagraph"/>
            <w:numPr>
              <w:ilvl w:val="2"/>
              <w:numId w:val="80"/>
            </w:numPr>
            <w:tabs>
              <w:tab w:val="left" w:pos="874"/>
              <w:tab w:val="left" w:pos="1183"/>
            </w:tabs>
            <w:ind w:left="1905" w:right="504" w:hanging="341"/>
            <w:jc w:val="left"/>
          </w:pPr>
        </w:pPrChange>
      </w:pPr>
      <w:ins w:id="628" w:author="PRAVEEN NAIR" w:date="2025-10-20T23:01:00Z" w16du:dateUtc="2025-10-20T17:31:00Z">
        <w:r w:rsidRPr="00D74D41">
          <w:rPr>
            <w:sz w:val="20"/>
            <w:highlight w:val="yellow"/>
            <w:rPrChange w:id="629" w:author="PRAVEEN NAIR" w:date="2025-10-20T23:02:00Z" w16du:dateUtc="2025-10-20T17:32:00Z">
              <w:rPr>
                <w:sz w:val="20"/>
              </w:rPr>
            </w:rPrChange>
          </w:rPr>
          <w:t>All policy decisions and fundamental legislative func</w:t>
        </w:r>
      </w:ins>
      <w:ins w:id="630" w:author="PRAVEEN NAIR" w:date="2025-10-20T23:02:00Z" w16du:dateUtc="2025-10-20T17:32:00Z">
        <w:r w:rsidRPr="00D74D41">
          <w:rPr>
            <w:sz w:val="20"/>
            <w:highlight w:val="yellow"/>
            <w:rPrChange w:id="631" w:author="PRAVEEN NAIR" w:date="2025-10-20T23:02:00Z" w16du:dateUtc="2025-10-20T17:32:00Z">
              <w:rPr>
                <w:sz w:val="20"/>
              </w:rPr>
            </w:rPrChange>
          </w:rPr>
          <w:t>tions shall remain vested with the Director General.</w:t>
        </w:r>
      </w:ins>
    </w:p>
    <w:p w14:paraId="559A9940" w14:textId="77777777" w:rsidR="00910E12" w:rsidRDefault="00910E12">
      <w:pPr>
        <w:pStyle w:val="ListParagraph"/>
        <w:tabs>
          <w:tab w:val="left" w:pos="874"/>
          <w:tab w:val="left" w:pos="1183"/>
        </w:tabs>
        <w:ind w:left="1905" w:right="504"/>
        <w:jc w:val="right"/>
        <w:rPr>
          <w:ins w:id="632" w:author="PRAVEEN NAIR" w:date="2025-10-20T22:55:00Z" w16du:dateUtc="2025-10-20T17:25:00Z"/>
          <w:sz w:val="20"/>
        </w:rPr>
        <w:pPrChange w:id="633" w:author="PRAVEEN NAIR" w:date="2025-10-20T22:58:00Z" w16du:dateUtc="2025-10-20T17:28:00Z">
          <w:pPr>
            <w:pStyle w:val="ListParagraph"/>
            <w:numPr>
              <w:ilvl w:val="1"/>
              <w:numId w:val="80"/>
            </w:numPr>
            <w:tabs>
              <w:tab w:val="left" w:pos="874"/>
              <w:tab w:val="left" w:pos="1183"/>
            </w:tabs>
            <w:ind w:left="874" w:right="504" w:hanging="1"/>
            <w:jc w:val="left"/>
          </w:pPr>
        </w:pPrChange>
      </w:pPr>
    </w:p>
    <w:p w14:paraId="38F45273" w14:textId="154BE430" w:rsidR="00910E12" w:rsidRDefault="00910E12">
      <w:pPr>
        <w:pStyle w:val="ListParagraph"/>
        <w:tabs>
          <w:tab w:val="left" w:pos="874"/>
          <w:tab w:val="left" w:pos="1183"/>
        </w:tabs>
        <w:ind w:left="874" w:right="504"/>
        <w:jc w:val="right"/>
        <w:rPr>
          <w:sz w:val="20"/>
        </w:rPr>
        <w:pPrChange w:id="634" w:author="PRAVEEN NAIR" w:date="2025-10-20T22:55:00Z" w16du:dateUtc="2025-10-20T17:25:00Z">
          <w:pPr>
            <w:pStyle w:val="ListParagraph"/>
            <w:numPr>
              <w:ilvl w:val="1"/>
              <w:numId w:val="80"/>
            </w:numPr>
            <w:tabs>
              <w:tab w:val="left" w:pos="874"/>
              <w:tab w:val="left" w:pos="1183"/>
            </w:tabs>
            <w:ind w:left="874" w:right="504" w:hanging="1"/>
            <w:jc w:val="left"/>
          </w:pPr>
        </w:pPrChange>
      </w:pPr>
      <w:ins w:id="635" w:author="PRAVEEN NAIR" w:date="2025-10-20T22:55:00Z" w16du:dateUtc="2025-10-20T17:25:00Z">
        <w:r>
          <w:rPr>
            <w:sz w:val="20"/>
          </w:rPr>
          <w:t>(i)</w:t>
        </w:r>
      </w:ins>
    </w:p>
    <w:p w14:paraId="7AE4D447" w14:textId="77777777" w:rsidR="0049095B" w:rsidRDefault="002D6494">
      <w:pPr>
        <w:pStyle w:val="ListParagraph"/>
        <w:numPr>
          <w:ilvl w:val="0"/>
          <w:numId w:val="80"/>
        </w:numPr>
        <w:tabs>
          <w:tab w:val="left" w:pos="836"/>
        </w:tabs>
        <w:ind w:left="514" w:right="502" w:firstLine="0"/>
        <w:jc w:val="both"/>
        <w:rPr>
          <w:sz w:val="20"/>
        </w:rPr>
      </w:pPr>
      <w:r>
        <w:rPr>
          <w:b/>
          <w:sz w:val="20"/>
        </w:rPr>
        <w:t xml:space="preserve">Replacement of lost or damaged </w:t>
      </w:r>
      <w:proofErr w:type="gramStart"/>
      <w:r>
        <w:rPr>
          <w:b/>
          <w:sz w:val="20"/>
        </w:rPr>
        <w:t>certificates.––</w:t>
      </w:r>
      <w:proofErr w:type="gramEnd"/>
      <w:r>
        <w:rPr>
          <w:sz w:val="20"/>
        </w:rPr>
        <w:t>(1) Any person whose certificate has been damaged or lost, may apply for a duplicate of the same to the Principal Officer, Mercantile Marine Department who delivered the certificate.</w:t>
      </w:r>
    </w:p>
    <w:p w14:paraId="37B0AE11" w14:textId="77777777" w:rsidR="0049095B" w:rsidRDefault="002D6494">
      <w:pPr>
        <w:pStyle w:val="ListParagraph"/>
        <w:numPr>
          <w:ilvl w:val="0"/>
          <w:numId w:val="29"/>
        </w:numPr>
        <w:tabs>
          <w:tab w:val="left" w:pos="1344"/>
        </w:tabs>
        <w:ind w:right="505" w:firstLine="539"/>
        <w:jc w:val="both"/>
        <w:rPr>
          <w:sz w:val="20"/>
        </w:rPr>
      </w:pPr>
      <w:r>
        <w:rPr>
          <w:sz w:val="20"/>
        </w:rPr>
        <w:t xml:space="preserve">Every such application shall be in Form 30 and shall be accompanied by an appropriate fee as specified in the </w:t>
      </w:r>
      <w:r>
        <w:rPr>
          <w:spacing w:val="-2"/>
          <w:sz w:val="20"/>
        </w:rPr>
        <w:t>Schedule:</w:t>
      </w:r>
    </w:p>
    <w:p w14:paraId="101288D6" w14:textId="77777777" w:rsidR="0049095B" w:rsidRDefault="002D6494">
      <w:pPr>
        <w:pStyle w:val="BodyText"/>
        <w:ind w:left="514" w:right="505" w:firstLine="768"/>
        <w:jc w:val="both"/>
      </w:pPr>
      <w:r>
        <w:t>Provided that in case of loss of a certificate due to fire on board the ship or total loss of the ship no such fee shall be charged.</w:t>
      </w:r>
    </w:p>
    <w:p w14:paraId="3218383C" w14:textId="77777777" w:rsidR="0049095B" w:rsidRDefault="002D6494">
      <w:pPr>
        <w:pStyle w:val="ListParagraph"/>
        <w:numPr>
          <w:ilvl w:val="0"/>
          <w:numId w:val="29"/>
        </w:numPr>
        <w:tabs>
          <w:tab w:val="left" w:pos="1256"/>
        </w:tabs>
        <w:ind w:right="504" w:firstLine="451"/>
        <w:jc w:val="both"/>
        <w:rPr>
          <w:sz w:val="20"/>
        </w:rPr>
      </w:pPr>
      <w:r>
        <w:rPr>
          <w:sz w:val="20"/>
        </w:rPr>
        <w:t>On receipt of an application under sub-rule (1) the Principal Officer shall refer the same to the Chief Examiner concerned, who shall, after making such inquiry</w:t>
      </w:r>
      <w:r>
        <w:rPr>
          <w:spacing w:val="-1"/>
          <w:sz w:val="20"/>
        </w:rPr>
        <w:t xml:space="preserve"> </w:t>
      </w:r>
      <w:r>
        <w:rPr>
          <w:sz w:val="20"/>
        </w:rPr>
        <w:t xml:space="preserve">as he may deem fit, issue a duplicate certificate to the applicant through the respective issuing authority as soon as may be practicable </w:t>
      </w:r>
      <w:proofErr w:type="gramStart"/>
      <w:r>
        <w:rPr>
          <w:sz w:val="20"/>
        </w:rPr>
        <w:t xml:space="preserve">but in any case </w:t>
      </w:r>
      <w:proofErr w:type="gramEnd"/>
      <w:r>
        <w:rPr>
          <w:sz w:val="20"/>
        </w:rPr>
        <w:t xml:space="preserve">not later than the expiry of a period of six </w:t>
      </w:r>
      <w:r>
        <w:rPr>
          <w:spacing w:val="-2"/>
          <w:sz w:val="20"/>
        </w:rPr>
        <w:t>months.</w:t>
      </w:r>
    </w:p>
    <w:p w14:paraId="66321C01" w14:textId="77777777" w:rsidR="0049095B" w:rsidRDefault="002D6494">
      <w:pPr>
        <w:pStyle w:val="ListParagraph"/>
        <w:numPr>
          <w:ilvl w:val="0"/>
          <w:numId w:val="80"/>
        </w:numPr>
        <w:tabs>
          <w:tab w:val="left" w:pos="839"/>
        </w:tabs>
        <w:ind w:left="514" w:right="501" w:firstLine="0"/>
        <w:jc w:val="both"/>
        <w:rPr>
          <w:sz w:val="20"/>
        </w:rPr>
      </w:pPr>
      <w:r>
        <w:rPr>
          <w:b/>
          <w:sz w:val="20"/>
        </w:rPr>
        <w:t xml:space="preserve">Review of results of </w:t>
      </w:r>
      <w:proofErr w:type="gramStart"/>
      <w:r>
        <w:rPr>
          <w:b/>
          <w:sz w:val="20"/>
        </w:rPr>
        <w:t>examination.––</w:t>
      </w:r>
      <w:proofErr w:type="gramEnd"/>
      <w:r>
        <w:rPr>
          <w:sz w:val="20"/>
        </w:rPr>
        <w:t>A candidate who has been declared failed in any examination may apply in Form</w:t>
      </w:r>
      <w:r>
        <w:rPr>
          <w:spacing w:val="-1"/>
          <w:sz w:val="20"/>
        </w:rPr>
        <w:t xml:space="preserve"> </w:t>
      </w:r>
      <w:r>
        <w:rPr>
          <w:sz w:val="20"/>
        </w:rPr>
        <w:t>31 to the Principal Officer, Mercantile Marine Department for review of results within a period of thirty days from the date of declaration of the results. Such application shall be accompanied by a fee as specified in the Schedule. The Principal Officer shall forward the application</w:t>
      </w:r>
      <w:r>
        <w:rPr>
          <w:spacing w:val="-1"/>
          <w:sz w:val="20"/>
        </w:rPr>
        <w:t xml:space="preserve"> </w:t>
      </w:r>
      <w:r>
        <w:rPr>
          <w:sz w:val="20"/>
        </w:rPr>
        <w:t>to the Chief Examiner concerned who shall assign</w:t>
      </w:r>
      <w:r>
        <w:rPr>
          <w:spacing w:val="-1"/>
          <w:sz w:val="20"/>
        </w:rPr>
        <w:t xml:space="preserve"> </w:t>
      </w:r>
      <w:r>
        <w:rPr>
          <w:sz w:val="20"/>
        </w:rPr>
        <w:t>an Examiner other than who dealt with the examination originally to review the evaluation. Results of review when approved shall be final and</w:t>
      </w:r>
      <w:r>
        <w:rPr>
          <w:spacing w:val="40"/>
          <w:sz w:val="20"/>
        </w:rPr>
        <w:t xml:space="preserve"> </w:t>
      </w:r>
      <w:r>
        <w:rPr>
          <w:sz w:val="20"/>
        </w:rPr>
        <w:t>no appeal shall be admitted against such review.</w:t>
      </w:r>
    </w:p>
    <w:p w14:paraId="2B6933C6" w14:textId="77777777" w:rsidR="0049095B" w:rsidRDefault="002D6494">
      <w:pPr>
        <w:pStyle w:val="ListParagraph"/>
        <w:numPr>
          <w:ilvl w:val="0"/>
          <w:numId w:val="80"/>
        </w:numPr>
        <w:tabs>
          <w:tab w:val="left" w:pos="841"/>
        </w:tabs>
        <w:ind w:left="514" w:right="504" w:firstLine="0"/>
        <w:jc w:val="both"/>
        <w:rPr>
          <w:sz w:val="20"/>
        </w:rPr>
      </w:pPr>
      <w:proofErr w:type="gramStart"/>
      <w:r>
        <w:rPr>
          <w:b/>
          <w:sz w:val="20"/>
        </w:rPr>
        <w:t>Fees.––</w:t>
      </w:r>
      <w:proofErr w:type="gramEnd"/>
      <w:r>
        <w:rPr>
          <w:sz w:val="20"/>
        </w:rPr>
        <w:t>(1) Every candidate shall pay fees in accordance with the scale of fees specified in the Schedule on each occasion</w:t>
      </w:r>
      <w:r>
        <w:rPr>
          <w:spacing w:val="-1"/>
          <w:sz w:val="20"/>
        </w:rPr>
        <w:t xml:space="preserve"> </w:t>
      </w:r>
      <w:r>
        <w:rPr>
          <w:sz w:val="20"/>
        </w:rPr>
        <w:t>he applies for examination</w:t>
      </w:r>
      <w:r>
        <w:rPr>
          <w:spacing w:val="-1"/>
          <w:sz w:val="20"/>
        </w:rPr>
        <w:t xml:space="preserve"> </w:t>
      </w:r>
      <w:r>
        <w:rPr>
          <w:sz w:val="20"/>
        </w:rPr>
        <w:t>or enquiries, as the case may</w:t>
      </w:r>
      <w:r>
        <w:rPr>
          <w:spacing w:val="-3"/>
          <w:sz w:val="20"/>
        </w:rPr>
        <w:t xml:space="preserve"> </w:t>
      </w:r>
      <w:r>
        <w:rPr>
          <w:sz w:val="20"/>
        </w:rPr>
        <w:t>be, as to his eligibility</w:t>
      </w:r>
      <w:r>
        <w:rPr>
          <w:spacing w:val="-1"/>
          <w:sz w:val="20"/>
        </w:rPr>
        <w:t xml:space="preserve"> </w:t>
      </w:r>
      <w:r>
        <w:rPr>
          <w:sz w:val="20"/>
        </w:rPr>
        <w:t>for examination</w:t>
      </w:r>
      <w:r>
        <w:rPr>
          <w:spacing w:val="-1"/>
          <w:sz w:val="20"/>
        </w:rPr>
        <w:t xml:space="preserve"> </w:t>
      </w:r>
      <w:r>
        <w:rPr>
          <w:sz w:val="20"/>
        </w:rPr>
        <w:t xml:space="preserve">or exemption or </w:t>
      </w:r>
      <w:r>
        <w:rPr>
          <w:spacing w:val="-2"/>
          <w:sz w:val="20"/>
        </w:rPr>
        <w:t>both.</w:t>
      </w:r>
    </w:p>
    <w:p w14:paraId="7DF3EB7F" w14:textId="77777777" w:rsidR="0049095B" w:rsidRDefault="002D6494">
      <w:pPr>
        <w:pStyle w:val="BodyText"/>
        <w:spacing w:line="228" w:lineRule="exact"/>
        <w:ind w:left="1145"/>
        <w:jc w:val="both"/>
      </w:pPr>
      <w:r>
        <w:t>(2)</w:t>
      </w:r>
      <w:r>
        <w:rPr>
          <w:spacing w:val="-4"/>
        </w:rPr>
        <w:t xml:space="preserve"> </w:t>
      </w:r>
      <w:r>
        <w:t>Fees</w:t>
      </w:r>
      <w:r>
        <w:rPr>
          <w:spacing w:val="-6"/>
        </w:rPr>
        <w:t xml:space="preserve"> </w:t>
      </w:r>
      <w:r>
        <w:t>paid</w:t>
      </w:r>
      <w:r>
        <w:rPr>
          <w:spacing w:val="-3"/>
        </w:rPr>
        <w:t xml:space="preserve"> </w:t>
      </w:r>
      <w:r>
        <w:t>under</w:t>
      </w:r>
      <w:r>
        <w:rPr>
          <w:spacing w:val="-4"/>
        </w:rPr>
        <w:t xml:space="preserve"> </w:t>
      </w:r>
      <w:r>
        <w:t>these</w:t>
      </w:r>
      <w:r>
        <w:rPr>
          <w:spacing w:val="-5"/>
        </w:rPr>
        <w:t xml:space="preserve"> </w:t>
      </w:r>
      <w:r>
        <w:t>rules</w:t>
      </w:r>
      <w:r>
        <w:rPr>
          <w:spacing w:val="-3"/>
        </w:rPr>
        <w:t xml:space="preserve"> </w:t>
      </w:r>
      <w:r>
        <w:t>shall</w:t>
      </w:r>
      <w:r>
        <w:rPr>
          <w:spacing w:val="-2"/>
        </w:rPr>
        <w:t xml:space="preserve"> </w:t>
      </w:r>
      <w:r>
        <w:t>not</w:t>
      </w:r>
      <w:r>
        <w:rPr>
          <w:spacing w:val="-5"/>
        </w:rPr>
        <w:t xml:space="preserve"> </w:t>
      </w:r>
      <w:r>
        <w:t>be</w:t>
      </w:r>
      <w:r>
        <w:rPr>
          <w:spacing w:val="-5"/>
        </w:rPr>
        <w:t xml:space="preserve"> </w:t>
      </w:r>
      <w:r>
        <w:rPr>
          <w:spacing w:val="-2"/>
        </w:rPr>
        <w:t>refunded.</w:t>
      </w:r>
    </w:p>
    <w:p w14:paraId="119E6CA9" w14:textId="77777777" w:rsidR="0049095B" w:rsidRDefault="002D6494">
      <w:pPr>
        <w:pStyle w:val="ListParagraph"/>
        <w:numPr>
          <w:ilvl w:val="0"/>
          <w:numId w:val="80"/>
        </w:numPr>
        <w:tabs>
          <w:tab w:val="left" w:pos="831"/>
        </w:tabs>
        <w:ind w:left="514" w:right="503" w:firstLine="0"/>
        <w:jc w:val="both"/>
        <w:rPr>
          <w:sz w:val="20"/>
        </w:rPr>
      </w:pPr>
      <w:proofErr w:type="gramStart"/>
      <w:r>
        <w:rPr>
          <w:b/>
          <w:sz w:val="20"/>
        </w:rPr>
        <w:t>Repeal.––</w:t>
      </w:r>
      <w:proofErr w:type="gramEnd"/>
      <w:r>
        <w:rPr>
          <w:sz w:val="20"/>
        </w:rPr>
        <w:t>(1) The Merchant Shipping (Standards of Training, Certification and Watchkeeping for Seafarers) Rules, 1998 are hereby repealed.</w:t>
      </w:r>
    </w:p>
    <w:p w14:paraId="05BB5D40" w14:textId="77777777" w:rsidR="0049095B" w:rsidRDefault="002D6494">
      <w:pPr>
        <w:pStyle w:val="ListParagraph"/>
        <w:numPr>
          <w:ilvl w:val="1"/>
          <w:numId w:val="80"/>
        </w:numPr>
        <w:tabs>
          <w:tab w:val="left" w:pos="1157"/>
        </w:tabs>
        <w:spacing w:before="1"/>
        <w:ind w:left="874" w:right="505" w:firstLine="0"/>
        <w:jc w:val="both"/>
        <w:rPr>
          <w:sz w:val="20"/>
        </w:rPr>
      </w:pPr>
      <w:r>
        <w:rPr>
          <w:sz w:val="20"/>
        </w:rPr>
        <w:t>All certificates issued under the repealed rules, shall continue to remain valid till the date of expiry and may be applied for revalidation under the provisions of these rules;</w:t>
      </w:r>
    </w:p>
    <w:p w14:paraId="7FF50928" w14:textId="77777777" w:rsidR="0049095B" w:rsidRDefault="002D6494">
      <w:pPr>
        <w:pStyle w:val="ListParagraph"/>
        <w:numPr>
          <w:ilvl w:val="1"/>
          <w:numId w:val="80"/>
        </w:numPr>
        <w:tabs>
          <w:tab w:val="left" w:pos="874"/>
          <w:tab w:val="left" w:pos="1169"/>
        </w:tabs>
        <w:ind w:left="874" w:right="506" w:hanging="1"/>
        <w:jc w:val="both"/>
        <w:rPr>
          <w:sz w:val="20"/>
        </w:rPr>
      </w:pPr>
      <w:r>
        <w:rPr>
          <w:sz w:val="20"/>
        </w:rPr>
        <w:t>All appointments made, acts done or omitted to be done under the repealed rules shall be deemed to have been made or done or omitted to be done under the corresponding provisions of these rules.</w:t>
      </w:r>
    </w:p>
    <w:p w14:paraId="766D4A79" w14:textId="77777777" w:rsidR="0049095B" w:rsidRDefault="002D6494">
      <w:pPr>
        <w:pStyle w:val="BodyText"/>
        <w:ind w:left="514" w:right="506" w:firstLine="540"/>
        <w:jc w:val="both"/>
      </w:pPr>
      <w:r>
        <w:t>(2)</w:t>
      </w:r>
      <w:r>
        <w:rPr>
          <w:spacing w:val="-1"/>
        </w:rPr>
        <w:t xml:space="preserve"> </w:t>
      </w:r>
      <w:r>
        <w:t>Notwithstanding</w:t>
      </w:r>
      <w:r>
        <w:rPr>
          <w:spacing w:val="-1"/>
        </w:rPr>
        <w:t xml:space="preserve"> </w:t>
      </w:r>
      <w:r>
        <w:t>anything contained</w:t>
      </w:r>
      <w:r>
        <w:rPr>
          <w:spacing w:val="-1"/>
        </w:rPr>
        <w:t xml:space="preserve"> </w:t>
      </w:r>
      <w:r>
        <w:t>in</w:t>
      </w:r>
      <w:r>
        <w:rPr>
          <w:spacing w:val="-1"/>
        </w:rPr>
        <w:t xml:space="preserve"> </w:t>
      </w:r>
      <w:r>
        <w:t>sub-</w:t>
      </w:r>
      <w:r>
        <w:rPr>
          <w:spacing w:val="-4"/>
        </w:rPr>
        <w:t xml:space="preserve"> </w:t>
      </w:r>
      <w:r>
        <w:t>rule</w:t>
      </w:r>
      <w:r>
        <w:rPr>
          <w:spacing w:val="-2"/>
        </w:rPr>
        <w:t xml:space="preserve"> </w:t>
      </w:r>
      <w:r>
        <w:t>(1),</w:t>
      </w:r>
      <w:r>
        <w:rPr>
          <w:spacing w:val="-1"/>
        </w:rPr>
        <w:t xml:space="preserve"> </w:t>
      </w:r>
      <w:r>
        <w:t>the Director</w:t>
      </w:r>
      <w:r>
        <w:rPr>
          <w:spacing w:val="-1"/>
        </w:rPr>
        <w:t xml:space="preserve"> </w:t>
      </w:r>
      <w:r>
        <w:t>General</w:t>
      </w:r>
      <w:r>
        <w:rPr>
          <w:spacing w:val="-2"/>
        </w:rPr>
        <w:t xml:space="preserve"> </w:t>
      </w:r>
      <w:r>
        <w:t>of</w:t>
      </w:r>
      <w:r>
        <w:rPr>
          <w:spacing w:val="-4"/>
        </w:rPr>
        <w:t xml:space="preserve"> </w:t>
      </w:r>
      <w:r>
        <w:t>Shipping</w:t>
      </w:r>
      <w:r>
        <w:rPr>
          <w:spacing w:val="-1"/>
        </w:rPr>
        <w:t xml:space="preserve"> </w:t>
      </w:r>
      <w:r>
        <w:t>shall specify</w:t>
      </w:r>
      <w:r>
        <w:rPr>
          <w:spacing w:val="-3"/>
        </w:rPr>
        <w:t xml:space="preserve"> </w:t>
      </w:r>
      <w:r>
        <w:t>the</w:t>
      </w:r>
      <w:r>
        <w:rPr>
          <w:spacing w:val="-2"/>
        </w:rPr>
        <w:t xml:space="preserve"> </w:t>
      </w:r>
      <w:r>
        <w:t>criteria, form</w:t>
      </w:r>
      <w:r>
        <w:rPr>
          <w:spacing w:val="-3"/>
        </w:rPr>
        <w:t xml:space="preserve"> </w:t>
      </w:r>
      <w:r>
        <w:t>and manner in which</w:t>
      </w:r>
      <w:r>
        <w:rPr>
          <w:spacing w:val="-1"/>
        </w:rPr>
        <w:t xml:space="preserve"> </w:t>
      </w:r>
      <w:r>
        <w:t>any</w:t>
      </w:r>
      <w:r>
        <w:rPr>
          <w:spacing w:val="-1"/>
        </w:rPr>
        <w:t xml:space="preserve"> </w:t>
      </w:r>
      <w:r>
        <w:t>certificates issued before the commencement of</w:t>
      </w:r>
      <w:r>
        <w:rPr>
          <w:spacing w:val="-1"/>
        </w:rPr>
        <w:t xml:space="preserve"> </w:t>
      </w:r>
      <w:r>
        <w:t>these rules have to be revalidated, issued, suspended or cancelled.</w:t>
      </w:r>
    </w:p>
    <w:p w14:paraId="59CF0967" w14:textId="77777777" w:rsidR="0049095B" w:rsidRDefault="0049095B">
      <w:pPr>
        <w:pStyle w:val="BodyText"/>
        <w:jc w:val="both"/>
        <w:sectPr w:rsidR="0049095B">
          <w:headerReference w:type="default" r:id="rId33"/>
          <w:pgSz w:w="11900" w:h="16840"/>
          <w:pgMar w:top="1060" w:right="566" w:bottom="280" w:left="566" w:header="751" w:footer="0" w:gutter="0"/>
          <w:cols w:space="720"/>
        </w:sectPr>
      </w:pPr>
    </w:p>
    <w:p w14:paraId="76A8A196" w14:textId="77777777" w:rsidR="0049095B" w:rsidRDefault="002D6494">
      <w:pPr>
        <w:pStyle w:val="Heading2"/>
        <w:spacing w:before="192"/>
        <w:ind w:left="4621" w:right="4617"/>
      </w:pPr>
      <w:r>
        <w:rPr>
          <w:spacing w:val="-2"/>
        </w:rPr>
        <w:lastRenderedPageBreak/>
        <w:t xml:space="preserve">SCHEDULE </w:t>
      </w:r>
      <w:r>
        <w:rPr>
          <w:spacing w:val="-4"/>
        </w:rPr>
        <w:t>FEES</w:t>
      </w:r>
    </w:p>
    <w:p w14:paraId="3E4BEA48" w14:textId="77777777" w:rsidR="0049095B" w:rsidRDefault="002D6494">
      <w:pPr>
        <w:spacing w:before="1" w:after="2"/>
        <w:ind w:left="3491" w:right="3488"/>
        <w:jc w:val="center"/>
        <w:rPr>
          <w:b/>
          <w:sz w:val="20"/>
        </w:rPr>
      </w:pPr>
      <w:r>
        <w:rPr>
          <w:b/>
          <w:sz w:val="20"/>
        </w:rPr>
        <w:t>(SEE</w:t>
      </w:r>
      <w:r>
        <w:rPr>
          <w:b/>
          <w:spacing w:val="-8"/>
          <w:sz w:val="20"/>
        </w:rPr>
        <w:t xml:space="preserve"> </w:t>
      </w:r>
      <w:r>
        <w:rPr>
          <w:b/>
          <w:sz w:val="20"/>
        </w:rPr>
        <w:t>RULE</w:t>
      </w:r>
      <w:r>
        <w:rPr>
          <w:b/>
          <w:spacing w:val="-5"/>
          <w:sz w:val="20"/>
        </w:rPr>
        <w:t xml:space="preserve"> 78)</w:t>
      </w: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6881"/>
        <w:gridCol w:w="617"/>
        <w:gridCol w:w="1051"/>
        <w:gridCol w:w="902"/>
      </w:tblGrid>
      <w:tr w:rsidR="0049095B" w14:paraId="6286AD3F" w14:textId="77777777">
        <w:trPr>
          <w:trHeight w:val="844"/>
        </w:trPr>
        <w:tc>
          <w:tcPr>
            <w:tcW w:w="511" w:type="dxa"/>
          </w:tcPr>
          <w:p w14:paraId="0167B07D" w14:textId="77777777" w:rsidR="0049095B" w:rsidRDefault="002D6494">
            <w:pPr>
              <w:pStyle w:val="TableParagraph"/>
              <w:spacing w:before="190"/>
              <w:ind w:left="129"/>
              <w:rPr>
                <w:b/>
                <w:sz w:val="20"/>
              </w:rPr>
            </w:pPr>
            <w:r>
              <w:rPr>
                <w:b/>
                <w:spacing w:val="-5"/>
                <w:sz w:val="20"/>
              </w:rPr>
              <w:t>Sr.</w:t>
            </w:r>
          </w:p>
          <w:p w14:paraId="01EA6735" w14:textId="77777777" w:rsidR="0049095B" w:rsidRDefault="002D6494">
            <w:pPr>
              <w:pStyle w:val="TableParagraph"/>
              <w:ind w:left="107"/>
              <w:rPr>
                <w:b/>
                <w:sz w:val="20"/>
              </w:rPr>
            </w:pPr>
            <w:r>
              <w:rPr>
                <w:b/>
                <w:spacing w:val="-5"/>
                <w:sz w:val="20"/>
              </w:rPr>
              <w:t>No.</w:t>
            </w:r>
          </w:p>
        </w:tc>
        <w:tc>
          <w:tcPr>
            <w:tcW w:w="6881" w:type="dxa"/>
          </w:tcPr>
          <w:p w14:paraId="18860DC9" w14:textId="77777777" w:rsidR="0049095B" w:rsidRDefault="0049095B">
            <w:pPr>
              <w:pStyle w:val="TableParagraph"/>
              <w:spacing w:before="75"/>
              <w:rPr>
                <w:b/>
                <w:sz w:val="20"/>
              </w:rPr>
            </w:pPr>
          </w:p>
          <w:p w14:paraId="69CB9977" w14:textId="77777777" w:rsidR="0049095B" w:rsidRDefault="002D6494">
            <w:pPr>
              <w:pStyle w:val="TableParagraph"/>
              <w:ind w:left="10"/>
              <w:jc w:val="center"/>
              <w:rPr>
                <w:b/>
                <w:sz w:val="20"/>
              </w:rPr>
            </w:pPr>
            <w:r>
              <w:rPr>
                <w:b/>
                <w:spacing w:val="-4"/>
                <w:sz w:val="20"/>
              </w:rPr>
              <w:t>Rank</w:t>
            </w:r>
          </w:p>
        </w:tc>
        <w:tc>
          <w:tcPr>
            <w:tcW w:w="617" w:type="dxa"/>
          </w:tcPr>
          <w:p w14:paraId="42CB59B0" w14:textId="77777777" w:rsidR="0049095B" w:rsidRDefault="0049095B">
            <w:pPr>
              <w:pStyle w:val="TableParagraph"/>
              <w:spacing w:before="75"/>
              <w:rPr>
                <w:b/>
                <w:sz w:val="20"/>
              </w:rPr>
            </w:pPr>
          </w:p>
          <w:p w14:paraId="0E3C82DE" w14:textId="77777777" w:rsidR="0049095B" w:rsidRDefault="002D6494">
            <w:pPr>
              <w:pStyle w:val="TableParagraph"/>
              <w:ind w:left="10" w:right="4"/>
              <w:jc w:val="center"/>
              <w:rPr>
                <w:b/>
                <w:sz w:val="20"/>
              </w:rPr>
            </w:pPr>
            <w:r>
              <w:rPr>
                <w:b/>
                <w:spacing w:val="-4"/>
                <w:sz w:val="20"/>
              </w:rPr>
              <w:t>Rule</w:t>
            </w:r>
          </w:p>
        </w:tc>
        <w:tc>
          <w:tcPr>
            <w:tcW w:w="1051" w:type="dxa"/>
          </w:tcPr>
          <w:p w14:paraId="42752E87" w14:textId="77777777" w:rsidR="0049095B" w:rsidRDefault="002D6494">
            <w:pPr>
              <w:pStyle w:val="TableParagraph"/>
              <w:spacing w:before="74"/>
              <w:ind w:left="89" w:right="77"/>
              <w:jc w:val="center"/>
              <w:rPr>
                <w:b/>
                <w:sz w:val="20"/>
              </w:rPr>
            </w:pPr>
            <w:r>
              <w:rPr>
                <w:b/>
                <w:spacing w:val="-2"/>
                <w:sz w:val="20"/>
              </w:rPr>
              <w:t xml:space="preserve">Written </w:t>
            </w:r>
            <w:r>
              <w:rPr>
                <w:b/>
                <w:sz w:val="20"/>
              </w:rPr>
              <w:t>Exam</w:t>
            </w:r>
            <w:r>
              <w:rPr>
                <w:b/>
                <w:spacing w:val="-13"/>
                <w:sz w:val="20"/>
              </w:rPr>
              <w:t xml:space="preserve"> </w:t>
            </w:r>
            <w:r>
              <w:rPr>
                <w:b/>
                <w:sz w:val="20"/>
              </w:rPr>
              <w:t xml:space="preserve">in </w:t>
            </w:r>
            <w:r>
              <w:rPr>
                <w:b/>
                <w:spacing w:val="-6"/>
                <w:sz w:val="20"/>
              </w:rPr>
              <w:t>Rs</w:t>
            </w:r>
          </w:p>
        </w:tc>
        <w:tc>
          <w:tcPr>
            <w:tcW w:w="902" w:type="dxa"/>
          </w:tcPr>
          <w:p w14:paraId="2486CD82" w14:textId="77777777" w:rsidR="0049095B" w:rsidRDefault="002D6494">
            <w:pPr>
              <w:pStyle w:val="TableParagraph"/>
              <w:spacing w:before="74"/>
              <w:ind w:left="203" w:right="186" w:firstLine="48"/>
              <w:jc w:val="both"/>
              <w:rPr>
                <w:b/>
                <w:sz w:val="20"/>
              </w:rPr>
            </w:pPr>
            <w:r>
              <w:rPr>
                <w:b/>
                <w:spacing w:val="-4"/>
                <w:sz w:val="20"/>
              </w:rPr>
              <w:t xml:space="preserve">Oral Exam </w:t>
            </w:r>
            <w:r>
              <w:rPr>
                <w:b/>
                <w:sz w:val="20"/>
              </w:rPr>
              <w:t>in Rs</w:t>
            </w:r>
          </w:p>
        </w:tc>
      </w:tr>
      <w:tr w:rsidR="0049095B" w14:paraId="57BF3441" w14:textId="77777777">
        <w:trPr>
          <w:trHeight w:val="630"/>
        </w:trPr>
        <w:tc>
          <w:tcPr>
            <w:tcW w:w="511" w:type="dxa"/>
          </w:tcPr>
          <w:p w14:paraId="63B12C7E" w14:textId="77777777" w:rsidR="0049095B" w:rsidRDefault="002D6494">
            <w:pPr>
              <w:pStyle w:val="TableParagraph"/>
              <w:spacing w:before="194"/>
              <w:ind w:left="10" w:right="4"/>
              <w:jc w:val="center"/>
              <w:rPr>
                <w:sz w:val="20"/>
              </w:rPr>
            </w:pPr>
            <w:r>
              <w:rPr>
                <w:spacing w:val="-10"/>
                <w:sz w:val="20"/>
              </w:rPr>
              <w:t>1</w:t>
            </w:r>
          </w:p>
        </w:tc>
        <w:tc>
          <w:tcPr>
            <w:tcW w:w="6881" w:type="dxa"/>
          </w:tcPr>
          <w:p w14:paraId="1F04B91D" w14:textId="77777777" w:rsidR="0049095B" w:rsidRDefault="002D6494">
            <w:pPr>
              <w:pStyle w:val="TableParagraph"/>
              <w:ind w:left="107"/>
              <w:rPr>
                <w:sz w:val="20"/>
              </w:rPr>
            </w:pPr>
            <w:r>
              <w:rPr>
                <w:sz w:val="20"/>
              </w:rPr>
              <w:t>Officer</w:t>
            </w:r>
            <w:r>
              <w:rPr>
                <w:spacing w:val="-3"/>
                <w:sz w:val="20"/>
              </w:rPr>
              <w:t xml:space="preserve"> </w:t>
            </w:r>
            <w:r>
              <w:rPr>
                <w:sz w:val="20"/>
              </w:rPr>
              <w:t>in</w:t>
            </w:r>
            <w:r>
              <w:rPr>
                <w:spacing w:val="-4"/>
                <w:sz w:val="20"/>
              </w:rPr>
              <w:t xml:space="preserve"> </w:t>
            </w:r>
            <w:r>
              <w:rPr>
                <w:sz w:val="20"/>
              </w:rPr>
              <w:t>charge</w:t>
            </w:r>
            <w:r>
              <w:rPr>
                <w:spacing w:val="-4"/>
                <w:sz w:val="20"/>
              </w:rPr>
              <w:t xml:space="preserve"> </w:t>
            </w:r>
            <w:r>
              <w:rPr>
                <w:sz w:val="20"/>
              </w:rPr>
              <w:t>of</w:t>
            </w:r>
            <w:r>
              <w:rPr>
                <w:spacing w:val="-5"/>
                <w:sz w:val="20"/>
              </w:rPr>
              <w:t xml:space="preserve"> </w:t>
            </w:r>
            <w:r>
              <w:rPr>
                <w:sz w:val="20"/>
              </w:rPr>
              <w:t>a</w:t>
            </w:r>
            <w:r>
              <w:rPr>
                <w:spacing w:val="-1"/>
                <w:sz w:val="20"/>
              </w:rPr>
              <w:t xml:space="preserve"> </w:t>
            </w:r>
            <w:r>
              <w:rPr>
                <w:sz w:val="20"/>
              </w:rPr>
              <w:t>navigational</w:t>
            </w:r>
            <w:r>
              <w:rPr>
                <w:spacing w:val="-2"/>
                <w:sz w:val="20"/>
              </w:rPr>
              <w:t xml:space="preserve"> </w:t>
            </w:r>
            <w:r>
              <w:rPr>
                <w:sz w:val="20"/>
              </w:rPr>
              <w:t>watch</w:t>
            </w:r>
            <w:r>
              <w:rPr>
                <w:spacing w:val="-4"/>
                <w:sz w:val="20"/>
              </w:rPr>
              <w:t xml:space="preserve"> </w:t>
            </w:r>
            <w:r>
              <w:rPr>
                <w:sz w:val="20"/>
              </w:rPr>
              <w:t>(Second</w:t>
            </w:r>
            <w:r>
              <w:rPr>
                <w:spacing w:val="-3"/>
                <w:sz w:val="20"/>
              </w:rPr>
              <w:t xml:space="preserve"> </w:t>
            </w:r>
            <w:r>
              <w:rPr>
                <w:sz w:val="20"/>
              </w:rPr>
              <w:t>Mate</w:t>
            </w:r>
            <w:r>
              <w:rPr>
                <w:spacing w:val="-4"/>
                <w:sz w:val="20"/>
              </w:rPr>
              <w:t xml:space="preserve"> </w:t>
            </w:r>
            <w:r>
              <w:rPr>
                <w:sz w:val="20"/>
              </w:rPr>
              <w:t>of</w:t>
            </w:r>
            <w:r>
              <w:rPr>
                <w:spacing w:val="-5"/>
                <w:sz w:val="20"/>
              </w:rPr>
              <w:t xml:space="preserve"> </w:t>
            </w:r>
            <w:r>
              <w:rPr>
                <w:sz w:val="20"/>
              </w:rPr>
              <w:t>a</w:t>
            </w:r>
            <w:r>
              <w:rPr>
                <w:spacing w:val="-4"/>
                <w:sz w:val="20"/>
              </w:rPr>
              <w:t xml:space="preserve"> </w:t>
            </w:r>
            <w:r>
              <w:rPr>
                <w:sz w:val="20"/>
              </w:rPr>
              <w:t>foreign-going</w:t>
            </w:r>
            <w:r>
              <w:rPr>
                <w:spacing w:val="-3"/>
                <w:sz w:val="20"/>
              </w:rPr>
              <w:t xml:space="preserve"> </w:t>
            </w:r>
            <w:r>
              <w:rPr>
                <w:sz w:val="20"/>
              </w:rPr>
              <w:t>ship)</w:t>
            </w:r>
            <w:r>
              <w:rPr>
                <w:spacing w:val="-3"/>
                <w:sz w:val="20"/>
              </w:rPr>
              <w:t xml:space="preserve"> </w:t>
            </w:r>
            <w:r>
              <w:rPr>
                <w:sz w:val="20"/>
              </w:rPr>
              <w:t>on ships of 500 gross tonnage or more</w:t>
            </w:r>
          </w:p>
        </w:tc>
        <w:tc>
          <w:tcPr>
            <w:tcW w:w="617" w:type="dxa"/>
          </w:tcPr>
          <w:p w14:paraId="133E5120" w14:textId="77777777" w:rsidR="0049095B" w:rsidRDefault="002D6494">
            <w:pPr>
              <w:pStyle w:val="TableParagraph"/>
              <w:spacing w:before="194"/>
              <w:ind w:left="10"/>
              <w:jc w:val="center"/>
              <w:rPr>
                <w:sz w:val="20"/>
              </w:rPr>
            </w:pPr>
            <w:r>
              <w:rPr>
                <w:spacing w:val="-5"/>
                <w:sz w:val="20"/>
              </w:rPr>
              <w:t>20</w:t>
            </w:r>
          </w:p>
        </w:tc>
        <w:tc>
          <w:tcPr>
            <w:tcW w:w="1051" w:type="dxa"/>
          </w:tcPr>
          <w:p w14:paraId="58BAE5F5" w14:textId="77777777" w:rsidR="0049095B" w:rsidRDefault="0049095B">
            <w:pPr>
              <w:pStyle w:val="TableParagraph"/>
              <w:rPr>
                <w:sz w:val="18"/>
              </w:rPr>
            </w:pPr>
          </w:p>
        </w:tc>
        <w:tc>
          <w:tcPr>
            <w:tcW w:w="902" w:type="dxa"/>
          </w:tcPr>
          <w:p w14:paraId="1514BDBA" w14:textId="77777777" w:rsidR="0049095B" w:rsidRDefault="0049095B">
            <w:pPr>
              <w:pStyle w:val="TableParagraph"/>
              <w:rPr>
                <w:sz w:val="18"/>
              </w:rPr>
            </w:pPr>
          </w:p>
        </w:tc>
      </w:tr>
      <w:tr w:rsidR="0049095B" w14:paraId="6017955A" w14:textId="77777777">
        <w:trPr>
          <w:trHeight w:val="299"/>
        </w:trPr>
        <w:tc>
          <w:tcPr>
            <w:tcW w:w="511" w:type="dxa"/>
          </w:tcPr>
          <w:p w14:paraId="5D44777B" w14:textId="77777777" w:rsidR="0049095B" w:rsidRDefault="0049095B">
            <w:pPr>
              <w:pStyle w:val="TableParagraph"/>
              <w:rPr>
                <w:sz w:val="18"/>
              </w:rPr>
            </w:pPr>
          </w:p>
        </w:tc>
        <w:tc>
          <w:tcPr>
            <w:tcW w:w="6881" w:type="dxa"/>
          </w:tcPr>
          <w:p w14:paraId="26A889AB" w14:textId="77777777" w:rsidR="0049095B" w:rsidRDefault="002D6494">
            <w:pPr>
              <w:pStyle w:val="TableParagraph"/>
              <w:spacing w:before="62" w:line="217" w:lineRule="exact"/>
              <w:ind w:left="108"/>
              <w:rPr>
                <w:sz w:val="20"/>
              </w:rPr>
            </w:pPr>
            <w:r>
              <w:rPr>
                <w:sz w:val="20"/>
              </w:rPr>
              <w:t>a)</w:t>
            </w:r>
            <w:r>
              <w:rPr>
                <w:spacing w:val="-1"/>
                <w:sz w:val="20"/>
              </w:rPr>
              <w:t xml:space="preserve"> </w:t>
            </w:r>
            <w:r>
              <w:rPr>
                <w:spacing w:val="-2"/>
                <w:sz w:val="20"/>
              </w:rPr>
              <w:t>Navigation</w:t>
            </w:r>
          </w:p>
        </w:tc>
        <w:tc>
          <w:tcPr>
            <w:tcW w:w="617" w:type="dxa"/>
          </w:tcPr>
          <w:p w14:paraId="2AB632C0" w14:textId="77777777" w:rsidR="0049095B" w:rsidRDefault="0049095B">
            <w:pPr>
              <w:pStyle w:val="TableParagraph"/>
              <w:rPr>
                <w:sz w:val="18"/>
              </w:rPr>
            </w:pPr>
          </w:p>
        </w:tc>
        <w:tc>
          <w:tcPr>
            <w:tcW w:w="1051" w:type="dxa"/>
          </w:tcPr>
          <w:p w14:paraId="2AC5AA1F" w14:textId="77777777" w:rsidR="0049095B" w:rsidRDefault="002D6494">
            <w:pPr>
              <w:pStyle w:val="TableParagraph"/>
              <w:spacing w:before="29"/>
              <w:ind w:left="89" w:right="81"/>
              <w:jc w:val="center"/>
              <w:rPr>
                <w:sz w:val="20"/>
              </w:rPr>
            </w:pPr>
            <w:r>
              <w:rPr>
                <w:spacing w:val="-4"/>
                <w:sz w:val="20"/>
              </w:rPr>
              <w:t>1000</w:t>
            </w:r>
          </w:p>
        </w:tc>
        <w:tc>
          <w:tcPr>
            <w:tcW w:w="902" w:type="dxa"/>
          </w:tcPr>
          <w:p w14:paraId="7C1C2DD7" w14:textId="77777777" w:rsidR="0049095B" w:rsidRDefault="002D6494">
            <w:pPr>
              <w:pStyle w:val="TableParagraph"/>
              <w:spacing w:before="29"/>
              <w:ind w:left="13"/>
              <w:jc w:val="center"/>
              <w:rPr>
                <w:sz w:val="20"/>
              </w:rPr>
            </w:pPr>
            <w:r>
              <w:rPr>
                <w:spacing w:val="-4"/>
                <w:sz w:val="20"/>
              </w:rPr>
              <w:t>1000</w:t>
            </w:r>
          </w:p>
        </w:tc>
      </w:tr>
      <w:tr w:rsidR="0049095B" w14:paraId="65023435" w14:textId="77777777">
        <w:trPr>
          <w:trHeight w:val="299"/>
        </w:trPr>
        <w:tc>
          <w:tcPr>
            <w:tcW w:w="511" w:type="dxa"/>
          </w:tcPr>
          <w:p w14:paraId="03C98E77" w14:textId="77777777" w:rsidR="0049095B" w:rsidRDefault="0049095B">
            <w:pPr>
              <w:pStyle w:val="TableParagraph"/>
              <w:rPr>
                <w:sz w:val="18"/>
              </w:rPr>
            </w:pPr>
          </w:p>
        </w:tc>
        <w:tc>
          <w:tcPr>
            <w:tcW w:w="6881" w:type="dxa"/>
          </w:tcPr>
          <w:p w14:paraId="666B2CDE" w14:textId="77777777" w:rsidR="0049095B" w:rsidRDefault="002D6494">
            <w:pPr>
              <w:pStyle w:val="TableParagraph"/>
              <w:spacing w:before="62" w:line="217" w:lineRule="exact"/>
              <w:ind w:left="108"/>
              <w:rPr>
                <w:sz w:val="20"/>
              </w:rPr>
            </w:pPr>
            <w:r>
              <w:rPr>
                <w:sz w:val="20"/>
              </w:rPr>
              <w:t>b)</w:t>
            </w:r>
            <w:r>
              <w:rPr>
                <w:spacing w:val="-5"/>
                <w:sz w:val="20"/>
              </w:rPr>
              <w:t xml:space="preserve"> </w:t>
            </w:r>
            <w:r>
              <w:rPr>
                <w:sz w:val="20"/>
              </w:rPr>
              <w:t>Cargo</w:t>
            </w:r>
            <w:r>
              <w:rPr>
                <w:spacing w:val="-5"/>
                <w:sz w:val="20"/>
              </w:rPr>
              <w:t xml:space="preserve"> </w:t>
            </w:r>
            <w:r>
              <w:rPr>
                <w:sz w:val="20"/>
              </w:rPr>
              <w:t>handling</w:t>
            </w:r>
            <w:r>
              <w:rPr>
                <w:spacing w:val="-6"/>
                <w:sz w:val="20"/>
              </w:rPr>
              <w:t xml:space="preserve"> </w:t>
            </w:r>
            <w:r>
              <w:rPr>
                <w:sz w:val="20"/>
              </w:rPr>
              <w:t>and</w:t>
            </w:r>
            <w:r>
              <w:rPr>
                <w:spacing w:val="-5"/>
                <w:sz w:val="20"/>
              </w:rPr>
              <w:t xml:space="preserve"> </w:t>
            </w:r>
            <w:r>
              <w:rPr>
                <w:spacing w:val="-2"/>
                <w:sz w:val="20"/>
              </w:rPr>
              <w:t>stowage</w:t>
            </w:r>
          </w:p>
        </w:tc>
        <w:tc>
          <w:tcPr>
            <w:tcW w:w="617" w:type="dxa"/>
          </w:tcPr>
          <w:p w14:paraId="38A51EFC" w14:textId="77777777" w:rsidR="0049095B" w:rsidRDefault="0049095B">
            <w:pPr>
              <w:pStyle w:val="TableParagraph"/>
              <w:rPr>
                <w:sz w:val="18"/>
              </w:rPr>
            </w:pPr>
          </w:p>
        </w:tc>
        <w:tc>
          <w:tcPr>
            <w:tcW w:w="1051" w:type="dxa"/>
          </w:tcPr>
          <w:p w14:paraId="31A27753" w14:textId="77777777" w:rsidR="0049095B" w:rsidRDefault="002D6494">
            <w:pPr>
              <w:pStyle w:val="TableParagraph"/>
              <w:spacing w:before="29"/>
              <w:ind w:left="89" w:right="81"/>
              <w:jc w:val="center"/>
              <w:rPr>
                <w:sz w:val="20"/>
              </w:rPr>
            </w:pPr>
            <w:r>
              <w:rPr>
                <w:spacing w:val="-4"/>
                <w:sz w:val="20"/>
              </w:rPr>
              <w:t>1000</w:t>
            </w:r>
          </w:p>
        </w:tc>
        <w:tc>
          <w:tcPr>
            <w:tcW w:w="902" w:type="dxa"/>
          </w:tcPr>
          <w:p w14:paraId="40C87375" w14:textId="77777777" w:rsidR="0049095B" w:rsidRDefault="002D6494">
            <w:pPr>
              <w:pStyle w:val="TableParagraph"/>
              <w:spacing w:before="29"/>
              <w:ind w:left="13"/>
              <w:jc w:val="center"/>
              <w:rPr>
                <w:sz w:val="20"/>
              </w:rPr>
            </w:pPr>
            <w:r>
              <w:rPr>
                <w:spacing w:val="-4"/>
                <w:sz w:val="20"/>
              </w:rPr>
              <w:t>1000</w:t>
            </w:r>
          </w:p>
        </w:tc>
      </w:tr>
      <w:tr w:rsidR="0049095B" w14:paraId="1C19683D" w14:textId="77777777">
        <w:trPr>
          <w:trHeight w:val="229"/>
        </w:trPr>
        <w:tc>
          <w:tcPr>
            <w:tcW w:w="511" w:type="dxa"/>
          </w:tcPr>
          <w:p w14:paraId="2099B3E4" w14:textId="77777777" w:rsidR="0049095B" w:rsidRDefault="0049095B">
            <w:pPr>
              <w:pStyle w:val="TableParagraph"/>
              <w:rPr>
                <w:sz w:val="16"/>
              </w:rPr>
            </w:pPr>
          </w:p>
        </w:tc>
        <w:tc>
          <w:tcPr>
            <w:tcW w:w="6881" w:type="dxa"/>
          </w:tcPr>
          <w:p w14:paraId="4396F51D" w14:textId="77777777" w:rsidR="0049095B" w:rsidRDefault="002D6494">
            <w:pPr>
              <w:pStyle w:val="TableParagraph"/>
              <w:spacing w:line="210" w:lineRule="exact"/>
              <w:ind w:left="107"/>
              <w:rPr>
                <w:sz w:val="20"/>
              </w:rPr>
            </w:pPr>
            <w:r>
              <w:rPr>
                <w:sz w:val="20"/>
              </w:rPr>
              <w:t>c)</w:t>
            </w:r>
            <w:r>
              <w:rPr>
                <w:spacing w:val="-4"/>
                <w:sz w:val="20"/>
              </w:rPr>
              <w:t xml:space="preserve"> </w:t>
            </w:r>
            <w:r>
              <w:rPr>
                <w:sz w:val="20"/>
              </w:rPr>
              <w:t>Controlling</w:t>
            </w:r>
            <w:r>
              <w:rPr>
                <w:spacing w:val="-6"/>
                <w:sz w:val="20"/>
              </w:rPr>
              <w:t xml:space="preserve"> </w:t>
            </w:r>
            <w:r>
              <w:rPr>
                <w:sz w:val="20"/>
              </w:rPr>
              <w:t>the</w:t>
            </w:r>
            <w:r>
              <w:rPr>
                <w:spacing w:val="-4"/>
                <w:sz w:val="20"/>
              </w:rPr>
              <w:t xml:space="preserve"> </w:t>
            </w:r>
            <w:r>
              <w:rPr>
                <w:sz w:val="20"/>
              </w:rPr>
              <w:t>operation</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ship</w:t>
            </w:r>
            <w:r>
              <w:rPr>
                <w:spacing w:val="-3"/>
                <w:sz w:val="20"/>
              </w:rPr>
              <w:t xml:space="preserve"> </w:t>
            </w:r>
            <w:r>
              <w:rPr>
                <w:sz w:val="20"/>
              </w:rPr>
              <w:t>and</w:t>
            </w:r>
            <w:r>
              <w:rPr>
                <w:spacing w:val="-4"/>
                <w:sz w:val="20"/>
              </w:rPr>
              <w:t xml:space="preserve"> </w:t>
            </w:r>
            <w:r>
              <w:rPr>
                <w:sz w:val="20"/>
              </w:rPr>
              <w:t>care</w:t>
            </w:r>
            <w:r>
              <w:rPr>
                <w:spacing w:val="-5"/>
                <w:sz w:val="20"/>
              </w:rPr>
              <w:t xml:space="preserve"> </w:t>
            </w:r>
            <w:r>
              <w:rPr>
                <w:sz w:val="20"/>
              </w:rPr>
              <w:t>for</w:t>
            </w:r>
            <w:r>
              <w:rPr>
                <w:spacing w:val="-3"/>
                <w:sz w:val="20"/>
              </w:rPr>
              <w:t xml:space="preserve"> </w:t>
            </w:r>
            <w:r>
              <w:rPr>
                <w:sz w:val="20"/>
              </w:rPr>
              <w:t>persons</w:t>
            </w:r>
            <w:r>
              <w:rPr>
                <w:spacing w:val="-6"/>
                <w:sz w:val="20"/>
              </w:rPr>
              <w:t xml:space="preserve"> </w:t>
            </w:r>
            <w:r>
              <w:rPr>
                <w:sz w:val="20"/>
              </w:rPr>
              <w:t>on</w:t>
            </w:r>
            <w:r>
              <w:rPr>
                <w:spacing w:val="-5"/>
                <w:sz w:val="20"/>
              </w:rPr>
              <w:t xml:space="preserve"> </w:t>
            </w:r>
            <w:r>
              <w:rPr>
                <w:spacing w:val="-2"/>
                <w:sz w:val="20"/>
              </w:rPr>
              <w:t>board</w:t>
            </w:r>
          </w:p>
        </w:tc>
        <w:tc>
          <w:tcPr>
            <w:tcW w:w="617" w:type="dxa"/>
          </w:tcPr>
          <w:p w14:paraId="114637B9" w14:textId="77777777" w:rsidR="0049095B" w:rsidRDefault="0049095B">
            <w:pPr>
              <w:pStyle w:val="TableParagraph"/>
              <w:rPr>
                <w:sz w:val="16"/>
              </w:rPr>
            </w:pPr>
          </w:p>
        </w:tc>
        <w:tc>
          <w:tcPr>
            <w:tcW w:w="1051" w:type="dxa"/>
          </w:tcPr>
          <w:p w14:paraId="4DD4740C" w14:textId="77777777" w:rsidR="0049095B" w:rsidRDefault="002D6494">
            <w:pPr>
              <w:pStyle w:val="TableParagraph"/>
              <w:spacing w:line="210" w:lineRule="exact"/>
              <w:ind w:left="89" w:right="81"/>
              <w:jc w:val="center"/>
              <w:rPr>
                <w:sz w:val="20"/>
              </w:rPr>
            </w:pPr>
            <w:r>
              <w:rPr>
                <w:spacing w:val="-4"/>
                <w:sz w:val="20"/>
              </w:rPr>
              <w:t>1000</w:t>
            </w:r>
          </w:p>
        </w:tc>
        <w:tc>
          <w:tcPr>
            <w:tcW w:w="902" w:type="dxa"/>
          </w:tcPr>
          <w:p w14:paraId="6A74C0E8" w14:textId="77777777" w:rsidR="0049095B" w:rsidRDefault="002D6494">
            <w:pPr>
              <w:pStyle w:val="TableParagraph"/>
              <w:spacing w:line="210" w:lineRule="exact"/>
              <w:ind w:left="13"/>
              <w:jc w:val="center"/>
              <w:rPr>
                <w:sz w:val="20"/>
              </w:rPr>
            </w:pPr>
            <w:r>
              <w:rPr>
                <w:spacing w:val="-4"/>
                <w:sz w:val="20"/>
              </w:rPr>
              <w:t>1000</w:t>
            </w:r>
          </w:p>
        </w:tc>
      </w:tr>
      <w:tr w:rsidR="0049095B" w14:paraId="08D87DDF" w14:textId="77777777">
        <w:trPr>
          <w:trHeight w:val="299"/>
        </w:trPr>
        <w:tc>
          <w:tcPr>
            <w:tcW w:w="511" w:type="dxa"/>
          </w:tcPr>
          <w:p w14:paraId="15C0AB7A" w14:textId="77777777" w:rsidR="0049095B" w:rsidRDefault="0049095B">
            <w:pPr>
              <w:pStyle w:val="TableParagraph"/>
              <w:rPr>
                <w:sz w:val="18"/>
              </w:rPr>
            </w:pPr>
          </w:p>
        </w:tc>
        <w:tc>
          <w:tcPr>
            <w:tcW w:w="6881" w:type="dxa"/>
          </w:tcPr>
          <w:p w14:paraId="1B7F2D75" w14:textId="77777777" w:rsidR="0049095B" w:rsidRDefault="002D6494">
            <w:pPr>
              <w:pStyle w:val="TableParagraph"/>
              <w:spacing w:before="65" w:line="215" w:lineRule="exact"/>
              <w:ind w:left="108"/>
              <w:rPr>
                <w:sz w:val="20"/>
              </w:rPr>
            </w:pPr>
            <w:r>
              <w:rPr>
                <w:sz w:val="20"/>
              </w:rPr>
              <w:t>d)</w:t>
            </w:r>
            <w:r>
              <w:rPr>
                <w:spacing w:val="-3"/>
                <w:sz w:val="20"/>
              </w:rPr>
              <w:t xml:space="preserve"> </w:t>
            </w:r>
            <w:r>
              <w:rPr>
                <w:sz w:val="20"/>
              </w:rPr>
              <w:t>Radio</w:t>
            </w:r>
            <w:r>
              <w:rPr>
                <w:spacing w:val="-2"/>
                <w:sz w:val="20"/>
              </w:rPr>
              <w:t xml:space="preserve"> communications</w:t>
            </w:r>
          </w:p>
        </w:tc>
        <w:tc>
          <w:tcPr>
            <w:tcW w:w="617" w:type="dxa"/>
          </w:tcPr>
          <w:p w14:paraId="78FF9593" w14:textId="77777777" w:rsidR="0049095B" w:rsidRDefault="0049095B">
            <w:pPr>
              <w:pStyle w:val="TableParagraph"/>
              <w:rPr>
                <w:sz w:val="18"/>
              </w:rPr>
            </w:pPr>
          </w:p>
        </w:tc>
        <w:tc>
          <w:tcPr>
            <w:tcW w:w="1051" w:type="dxa"/>
          </w:tcPr>
          <w:p w14:paraId="001A31D3" w14:textId="77777777" w:rsidR="0049095B" w:rsidRDefault="002D6494">
            <w:pPr>
              <w:pStyle w:val="TableParagraph"/>
              <w:spacing w:before="29"/>
              <w:ind w:left="89" w:right="81"/>
              <w:jc w:val="center"/>
              <w:rPr>
                <w:sz w:val="20"/>
              </w:rPr>
            </w:pPr>
            <w:r>
              <w:rPr>
                <w:spacing w:val="-4"/>
                <w:sz w:val="20"/>
              </w:rPr>
              <w:t>1000</w:t>
            </w:r>
          </w:p>
        </w:tc>
        <w:tc>
          <w:tcPr>
            <w:tcW w:w="902" w:type="dxa"/>
          </w:tcPr>
          <w:p w14:paraId="07F6243A" w14:textId="77777777" w:rsidR="0049095B" w:rsidRDefault="002D6494">
            <w:pPr>
              <w:pStyle w:val="TableParagraph"/>
              <w:spacing w:before="29"/>
              <w:ind w:left="13"/>
              <w:jc w:val="center"/>
              <w:rPr>
                <w:sz w:val="20"/>
              </w:rPr>
            </w:pPr>
            <w:r>
              <w:rPr>
                <w:spacing w:val="-4"/>
                <w:sz w:val="20"/>
              </w:rPr>
              <w:t>1000</w:t>
            </w:r>
          </w:p>
        </w:tc>
      </w:tr>
      <w:tr w:rsidR="0049095B" w14:paraId="35C118C9" w14:textId="77777777">
        <w:trPr>
          <w:trHeight w:val="234"/>
        </w:trPr>
        <w:tc>
          <w:tcPr>
            <w:tcW w:w="511" w:type="dxa"/>
          </w:tcPr>
          <w:p w14:paraId="746189B9" w14:textId="77777777" w:rsidR="0049095B" w:rsidRDefault="0049095B">
            <w:pPr>
              <w:pStyle w:val="TableParagraph"/>
              <w:rPr>
                <w:sz w:val="16"/>
              </w:rPr>
            </w:pPr>
          </w:p>
        </w:tc>
        <w:tc>
          <w:tcPr>
            <w:tcW w:w="6881" w:type="dxa"/>
          </w:tcPr>
          <w:p w14:paraId="5CED7838" w14:textId="77777777" w:rsidR="0049095B" w:rsidRDefault="0049095B">
            <w:pPr>
              <w:pStyle w:val="TableParagraph"/>
              <w:rPr>
                <w:sz w:val="16"/>
              </w:rPr>
            </w:pPr>
          </w:p>
        </w:tc>
        <w:tc>
          <w:tcPr>
            <w:tcW w:w="617" w:type="dxa"/>
          </w:tcPr>
          <w:p w14:paraId="1D29D297" w14:textId="77777777" w:rsidR="0049095B" w:rsidRDefault="0049095B">
            <w:pPr>
              <w:pStyle w:val="TableParagraph"/>
              <w:rPr>
                <w:sz w:val="16"/>
              </w:rPr>
            </w:pPr>
          </w:p>
        </w:tc>
        <w:tc>
          <w:tcPr>
            <w:tcW w:w="1051" w:type="dxa"/>
          </w:tcPr>
          <w:p w14:paraId="6880A0F4" w14:textId="77777777" w:rsidR="0049095B" w:rsidRDefault="0049095B">
            <w:pPr>
              <w:pStyle w:val="TableParagraph"/>
              <w:rPr>
                <w:sz w:val="16"/>
              </w:rPr>
            </w:pPr>
          </w:p>
        </w:tc>
        <w:tc>
          <w:tcPr>
            <w:tcW w:w="902" w:type="dxa"/>
          </w:tcPr>
          <w:p w14:paraId="29AB9007" w14:textId="77777777" w:rsidR="0049095B" w:rsidRDefault="0049095B">
            <w:pPr>
              <w:pStyle w:val="TableParagraph"/>
              <w:rPr>
                <w:sz w:val="16"/>
              </w:rPr>
            </w:pPr>
          </w:p>
        </w:tc>
      </w:tr>
      <w:tr w:rsidR="0049095B" w14:paraId="57C67ACE" w14:textId="77777777">
        <w:trPr>
          <w:trHeight w:val="599"/>
        </w:trPr>
        <w:tc>
          <w:tcPr>
            <w:tcW w:w="511" w:type="dxa"/>
          </w:tcPr>
          <w:p w14:paraId="4BE0B25B" w14:textId="77777777" w:rsidR="0049095B" w:rsidRDefault="002D6494">
            <w:pPr>
              <w:pStyle w:val="TableParagraph"/>
              <w:spacing w:before="178"/>
              <w:ind w:left="10" w:right="4"/>
              <w:jc w:val="center"/>
              <w:rPr>
                <w:sz w:val="20"/>
              </w:rPr>
            </w:pPr>
            <w:r>
              <w:rPr>
                <w:spacing w:val="-10"/>
                <w:sz w:val="20"/>
              </w:rPr>
              <w:t>2</w:t>
            </w:r>
          </w:p>
        </w:tc>
        <w:tc>
          <w:tcPr>
            <w:tcW w:w="6881" w:type="dxa"/>
          </w:tcPr>
          <w:p w14:paraId="06273703" w14:textId="77777777" w:rsidR="0049095B" w:rsidRDefault="002D6494">
            <w:pPr>
              <w:pStyle w:val="TableParagraph"/>
              <w:spacing w:before="119" w:line="230" w:lineRule="atLeast"/>
              <w:ind w:left="107"/>
              <w:rPr>
                <w:sz w:val="20"/>
              </w:rPr>
            </w:pPr>
            <w:r>
              <w:rPr>
                <w:sz w:val="20"/>
              </w:rPr>
              <w:t>Chief</w:t>
            </w:r>
            <w:r>
              <w:rPr>
                <w:spacing w:val="-5"/>
                <w:sz w:val="20"/>
              </w:rPr>
              <w:t xml:space="preserve"> </w:t>
            </w:r>
            <w:r>
              <w:rPr>
                <w:sz w:val="20"/>
              </w:rPr>
              <w:t>Mate</w:t>
            </w:r>
            <w:r>
              <w:rPr>
                <w:spacing w:val="-3"/>
                <w:sz w:val="20"/>
              </w:rPr>
              <w:t xml:space="preserve"> </w:t>
            </w:r>
            <w:r>
              <w:rPr>
                <w:sz w:val="20"/>
              </w:rPr>
              <w:t>(first</w:t>
            </w:r>
            <w:r>
              <w:rPr>
                <w:spacing w:val="-3"/>
                <w:sz w:val="20"/>
              </w:rPr>
              <w:t xml:space="preserve"> </w:t>
            </w:r>
            <w:r>
              <w:rPr>
                <w:sz w:val="20"/>
              </w:rPr>
              <w:t>Mate</w:t>
            </w:r>
            <w:r>
              <w:rPr>
                <w:spacing w:val="-3"/>
                <w:sz w:val="20"/>
              </w:rPr>
              <w:t xml:space="preserve"> </w:t>
            </w:r>
            <w:r>
              <w:rPr>
                <w:sz w:val="20"/>
              </w:rPr>
              <w:t>of</w:t>
            </w:r>
            <w:r>
              <w:rPr>
                <w:spacing w:val="-5"/>
                <w:sz w:val="20"/>
              </w:rPr>
              <w:t xml:space="preserve"> </w:t>
            </w:r>
            <w:r>
              <w:rPr>
                <w:sz w:val="20"/>
              </w:rPr>
              <w:t>a foreign-going</w:t>
            </w:r>
            <w:r>
              <w:rPr>
                <w:spacing w:val="-4"/>
                <w:sz w:val="20"/>
              </w:rPr>
              <w:t xml:space="preserve"> </w:t>
            </w:r>
            <w:r>
              <w:rPr>
                <w:sz w:val="20"/>
              </w:rPr>
              <w:t>ship)</w:t>
            </w:r>
            <w:r>
              <w:rPr>
                <w:spacing w:val="-2"/>
                <w:sz w:val="20"/>
              </w:rPr>
              <w:t xml:space="preserve"> </w:t>
            </w:r>
            <w:r>
              <w:rPr>
                <w:sz w:val="20"/>
              </w:rPr>
              <w:t>on</w:t>
            </w:r>
            <w:r>
              <w:rPr>
                <w:spacing w:val="-4"/>
                <w:sz w:val="20"/>
              </w:rPr>
              <w:t xml:space="preserve"> </w:t>
            </w:r>
            <w:r>
              <w:rPr>
                <w:sz w:val="20"/>
              </w:rPr>
              <w:t>ships</w:t>
            </w:r>
            <w:r>
              <w:rPr>
                <w:spacing w:val="-4"/>
                <w:sz w:val="20"/>
              </w:rPr>
              <w:t xml:space="preserve"> </w:t>
            </w:r>
            <w:r>
              <w:rPr>
                <w:sz w:val="20"/>
              </w:rPr>
              <w:t>of</w:t>
            </w:r>
            <w:r>
              <w:rPr>
                <w:spacing w:val="-5"/>
                <w:sz w:val="20"/>
              </w:rPr>
              <w:t xml:space="preserve"> </w:t>
            </w:r>
            <w:r>
              <w:rPr>
                <w:sz w:val="20"/>
              </w:rPr>
              <w:t>3000</w:t>
            </w:r>
            <w:r>
              <w:rPr>
                <w:spacing w:val="-2"/>
                <w:sz w:val="20"/>
              </w:rPr>
              <w:t xml:space="preserve"> </w:t>
            </w:r>
            <w:r>
              <w:rPr>
                <w:sz w:val="20"/>
              </w:rPr>
              <w:t>gross</w:t>
            </w:r>
            <w:r>
              <w:rPr>
                <w:spacing w:val="-4"/>
                <w:sz w:val="20"/>
              </w:rPr>
              <w:t xml:space="preserve"> </w:t>
            </w:r>
            <w:r>
              <w:rPr>
                <w:sz w:val="20"/>
              </w:rPr>
              <w:t>tonnage</w:t>
            </w:r>
            <w:r>
              <w:rPr>
                <w:spacing w:val="-3"/>
                <w:sz w:val="20"/>
              </w:rPr>
              <w:t xml:space="preserve"> </w:t>
            </w:r>
            <w:r>
              <w:rPr>
                <w:sz w:val="20"/>
              </w:rPr>
              <w:t xml:space="preserve">or </w:t>
            </w:r>
            <w:r>
              <w:rPr>
                <w:spacing w:val="-4"/>
                <w:sz w:val="20"/>
              </w:rPr>
              <w:t>more</w:t>
            </w:r>
          </w:p>
        </w:tc>
        <w:tc>
          <w:tcPr>
            <w:tcW w:w="617" w:type="dxa"/>
          </w:tcPr>
          <w:p w14:paraId="29761B6C" w14:textId="77777777" w:rsidR="0049095B" w:rsidRDefault="002D6494">
            <w:pPr>
              <w:pStyle w:val="TableParagraph"/>
              <w:spacing w:before="178"/>
              <w:ind w:left="10"/>
              <w:jc w:val="center"/>
              <w:rPr>
                <w:sz w:val="20"/>
              </w:rPr>
            </w:pPr>
            <w:r>
              <w:rPr>
                <w:spacing w:val="-5"/>
                <w:sz w:val="20"/>
              </w:rPr>
              <w:t>21</w:t>
            </w:r>
          </w:p>
        </w:tc>
        <w:tc>
          <w:tcPr>
            <w:tcW w:w="1051" w:type="dxa"/>
          </w:tcPr>
          <w:p w14:paraId="3306D3F4" w14:textId="77777777" w:rsidR="0049095B" w:rsidRDefault="0049095B">
            <w:pPr>
              <w:pStyle w:val="TableParagraph"/>
              <w:rPr>
                <w:sz w:val="18"/>
              </w:rPr>
            </w:pPr>
          </w:p>
        </w:tc>
        <w:tc>
          <w:tcPr>
            <w:tcW w:w="902" w:type="dxa"/>
          </w:tcPr>
          <w:p w14:paraId="27FE09B0" w14:textId="77777777" w:rsidR="0049095B" w:rsidRDefault="0049095B">
            <w:pPr>
              <w:pStyle w:val="TableParagraph"/>
              <w:rPr>
                <w:sz w:val="18"/>
              </w:rPr>
            </w:pPr>
          </w:p>
        </w:tc>
      </w:tr>
      <w:tr w:rsidR="0049095B" w14:paraId="6994BB62" w14:textId="77777777">
        <w:trPr>
          <w:trHeight w:val="299"/>
        </w:trPr>
        <w:tc>
          <w:tcPr>
            <w:tcW w:w="511" w:type="dxa"/>
          </w:tcPr>
          <w:p w14:paraId="746210D1" w14:textId="77777777" w:rsidR="0049095B" w:rsidRDefault="0049095B">
            <w:pPr>
              <w:pStyle w:val="TableParagraph"/>
              <w:rPr>
                <w:sz w:val="18"/>
              </w:rPr>
            </w:pPr>
          </w:p>
        </w:tc>
        <w:tc>
          <w:tcPr>
            <w:tcW w:w="6881" w:type="dxa"/>
          </w:tcPr>
          <w:p w14:paraId="712C15E9" w14:textId="77777777" w:rsidR="0049095B" w:rsidRDefault="002D6494">
            <w:pPr>
              <w:pStyle w:val="TableParagraph"/>
              <w:spacing w:before="62" w:line="217" w:lineRule="exact"/>
              <w:ind w:left="108"/>
              <w:rPr>
                <w:sz w:val="20"/>
              </w:rPr>
            </w:pPr>
            <w:r>
              <w:rPr>
                <w:sz w:val="20"/>
              </w:rPr>
              <w:t>a)</w:t>
            </w:r>
            <w:r>
              <w:rPr>
                <w:spacing w:val="-1"/>
                <w:sz w:val="20"/>
              </w:rPr>
              <w:t xml:space="preserve"> </w:t>
            </w:r>
            <w:r>
              <w:rPr>
                <w:spacing w:val="-2"/>
                <w:sz w:val="20"/>
              </w:rPr>
              <w:t>Navigation</w:t>
            </w:r>
          </w:p>
        </w:tc>
        <w:tc>
          <w:tcPr>
            <w:tcW w:w="617" w:type="dxa"/>
          </w:tcPr>
          <w:p w14:paraId="435192BE" w14:textId="77777777" w:rsidR="0049095B" w:rsidRDefault="0049095B">
            <w:pPr>
              <w:pStyle w:val="TableParagraph"/>
              <w:rPr>
                <w:sz w:val="18"/>
              </w:rPr>
            </w:pPr>
          </w:p>
        </w:tc>
        <w:tc>
          <w:tcPr>
            <w:tcW w:w="1051" w:type="dxa"/>
          </w:tcPr>
          <w:p w14:paraId="2B7749AF" w14:textId="77777777" w:rsidR="0049095B" w:rsidRDefault="002D6494">
            <w:pPr>
              <w:pStyle w:val="TableParagraph"/>
              <w:spacing w:line="223" w:lineRule="exact"/>
              <w:ind w:left="89" w:right="81"/>
              <w:jc w:val="center"/>
              <w:rPr>
                <w:sz w:val="20"/>
              </w:rPr>
            </w:pPr>
            <w:r>
              <w:rPr>
                <w:spacing w:val="-4"/>
                <w:sz w:val="20"/>
              </w:rPr>
              <w:t>3000</w:t>
            </w:r>
          </w:p>
        </w:tc>
        <w:tc>
          <w:tcPr>
            <w:tcW w:w="902" w:type="dxa"/>
          </w:tcPr>
          <w:p w14:paraId="1A527D11" w14:textId="77777777" w:rsidR="0049095B" w:rsidRDefault="002D6494">
            <w:pPr>
              <w:pStyle w:val="TableParagraph"/>
              <w:spacing w:line="223" w:lineRule="exact"/>
              <w:ind w:left="13"/>
              <w:jc w:val="center"/>
              <w:rPr>
                <w:sz w:val="20"/>
              </w:rPr>
            </w:pPr>
            <w:r>
              <w:rPr>
                <w:spacing w:val="-4"/>
                <w:sz w:val="20"/>
              </w:rPr>
              <w:t>3000</w:t>
            </w:r>
          </w:p>
        </w:tc>
      </w:tr>
      <w:tr w:rsidR="0049095B" w14:paraId="2965D72C" w14:textId="77777777">
        <w:trPr>
          <w:trHeight w:val="299"/>
        </w:trPr>
        <w:tc>
          <w:tcPr>
            <w:tcW w:w="511" w:type="dxa"/>
          </w:tcPr>
          <w:p w14:paraId="09E58003" w14:textId="77777777" w:rsidR="0049095B" w:rsidRDefault="0049095B">
            <w:pPr>
              <w:pStyle w:val="TableParagraph"/>
              <w:rPr>
                <w:sz w:val="18"/>
              </w:rPr>
            </w:pPr>
          </w:p>
        </w:tc>
        <w:tc>
          <w:tcPr>
            <w:tcW w:w="6881" w:type="dxa"/>
          </w:tcPr>
          <w:p w14:paraId="446CABA9" w14:textId="77777777" w:rsidR="0049095B" w:rsidRDefault="002D6494">
            <w:pPr>
              <w:pStyle w:val="TableParagraph"/>
              <w:spacing w:before="62" w:line="217" w:lineRule="exact"/>
              <w:ind w:left="108"/>
              <w:rPr>
                <w:sz w:val="20"/>
              </w:rPr>
            </w:pPr>
            <w:r>
              <w:rPr>
                <w:sz w:val="20"/>
              </w:rPr>
              <w:t>b)</w:t>
            </w:r>
            <w:r>
              <w:rPr>
                <w:spacing w:val="-5"/>
                <w:sz w:val="20"/>
              </w:rPr>
              <w:t xml:space="preserve"> </w:t>
            </w:r>
            <w:r>
              <w:rPr>
                <w:sz w:val="20"/>
              </w:rPr>
              <w:t>Cargo</w:t>
            </w:r>
            <w:r>
              <w:rPr>
                <w:spacing w:val="-5"/>
                <w:sz w:val="20"/>
              </w:rPr>
              <w:t xml:space="preserve"> </w:t>
            </w:r>
            <w:r>
              <w:rPr>
                <w:sz w:val="20"/>
              </w:rPr>
              <w:t>handling</w:t>
            </w:r>
            <w:r>
              <w:rPr>
                <w:spacing w:val="-6"/>
                <w:sz w:val="20"/>
              </w:rPr>
              <w:t xml:space="preserve"> </w:t>
            </w:r>
            <w:r>
              <w:rPr>
                <w:sz w:val="20"/>
              </w:rPr>
              <w:t>and</w:t>
            </w:r>
            <w:r>
              <w:rPr>
                <w:spacing w:val="-5"/>
                <w:sz w:val="20"/>
              </w:rPr>
              <w:t xml:space="preserve"> </w:t>
            </w:r>
            <w:r>
              <w:rPr>
                <w:spacing w:val="-2"/>
                <w:sz w:val="20"/>
              </w:rPr>
              <w:t>stowage</w:t>
            </w:r>
          </w:p>
        </w:tc>
        <w:tc>
          <w:tcPr>
            <w:tcW w:w="617" w:type="dxa"/>
          </w:tcPr>
          <w:p w14:paraId="1802518E" w14:textId="77777777" w:rsidR="0049095B" w:rsidRDefault="0049095B">
            <w:pPr>
              <w:pStyle w:val="TableParagraph"/>
              <w:rPr>
                <w:sz w:val="18"/>
              </w:rPr>
            </w:pPr>
          </w:p>
        </w:tc>
        <w:tc>
          <w:tcPr>
            <w:tcW w:w="1051" w:type="dxa"/>
          </w:tcPr>
          <w:p w14:paraId="2BFF824A" w14:textId="77777777" w:rsidR="0049095B" w:rsidRDefault="002D6494">
            <w:pPr>
              <w:pStyle w:val="TableParagraph"/>
              <w:spacing w:line="223" w:lineRule="exact"/>
              <w:ind w:left="89" w:right="81"/>
              <w:jc w:val="center"/>
              <w:rPr>
                <w:sz w:val="20"/>
              </w:rPr>
            </w:pPr>
            <w:r>
              <w:rPr>
                <w:spacing w:val="-4"/>
                <w:sz w:val="20"/>
              </w:rPr>
              <w:t>3000</w:t>
            </w:r>
          </w:p>
        </w:tc>
        <w:tc>
          <w:tcPr>
            <w:tcW w:w="902" w:type="dxa"/>
          </w:tcPr>
          <w:p w14:paraId="04361239" w14:textId="77777777" w:rsidR="0049095B" w:rsidRDefault="002D6494">
            <w:pPr>
              <w:pStyle w:val="TableParagraph"/>
              <w:spacing w:line="223" w:lineRule="exact"/>
              <w:ind w:left="13"/>
              <w:jc w:val="center"/>
              <w:rPr>
                <w:sz w:val="20"/>
              </w:rPr>
            </w:pPr>
            <w:r>
              <w:rPr>
                <w:spacing w:val="-4"/>
                <w:sz w:val="20"/>
              </w:rPr>
              <w:t>3000</w:t>
            </w:r>
          </w:p>
        </w:tc>
      </w:tr>
      <w:tr w:rsidR="0049095B" w14:paraId="060DC39A" w14:textId="77777777">
        <w:trPr>
          <w:trHeight w:val="241"/>
        </w:trPr>
        <w:tc>
          <w:tcPr>
            <w:tcW w:w="511" w:type="dxa"/>
          </w:tcPr>
          <w:p w14:paraId="42FC6AE2" w14:textId="77777777" w:rsidR="0049095B" w:rsidRDefault="0049095B">
            <w:pPr>
              <w:pStyle w:val="TableParagraph"/>
              <w:rPr>
                <w:sz w:val="16"/>
              </w:rPr>
            </w:pPr>
          </w:p>
        </w:tc>
        <w:tc>
          <w:tcPr>
            <w:tcW w:w="6881" w:type="dxa"/>
          </w:tcPr>
          <w:p w14:paraId="689D26E8" w14:textId="77777777" w:rsidR="0049095B" w:rsidRDefault="002D6494">
            <w:pPr>
              <w:pStyle w:val="TableParagraph"/>
              <w:spacing w:before="5" w:line="217" w:lineRule="exact"/>
              <w:ind w:left="108"/>
              <w:rPr>
                <w:sz w:val="20"/>
              </w:rPr>
            </w:pPr>
            <w:r>
              <w:rPr>
                <w:sz w:val="20"/>
              </w:rPr>
              <w:t>c)</w:t>
            </w:r>
            <w:r>
              <w:rPr>
                <w:spacing w:val="-4"/>
                <w:sz w:val="20"/>
              </w:rPr>
              <w:t xml:space="preserve"> </w:t>
            </w:r>
            <w:r>
              <w:rPr>
                <w:sz w:val="20"/>
              </w:rPr>
              <w:t>Controlling</w:t>
            </w:r>
            <w:r>
              <w:rPr>
                <w:spacing w:val="-6"/>
                <w:sz w:val="20"/>
              </w:rPr>
              <w:t xml:space="preserve"> </w:t>
            </w:r>
            <w:r>
              <w:rPr>
                <w:sz w:val="20"/>
              </w:rPr>
              <w:t>the</w:t>
            </w:r>
            <w:r>
              <w:rPr>
                <w:spacing w:val="-4"/>
                <w:sz w:val="20"/>
              </w:rPr>
              <w:t xml:space="preserve"> </w:t>
            </w:r>
            <w:r>
              <w:rPr>
                <w:sz w:val="20"/>
              </w:rPr>
              <w:t>operation</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ship</w:t>
            </w:r>
            <w:r>
              <w:rPr>
                <w:spacing w:val="-3"/>
                <w:sz w:val="20"/>
              </w:rPr>
              <w:t xml:space="preserve"> </w:t>
            </w:r>
            <w:r>
              <w:rPr>
                <w:sz w:val="20"/>
              </w:rPr>
              <w:t>and</w:t>
            </w:r>
            <w:r>
              <w:rPr>
                <w:spacing w:val="-4"/>
                <w:sz w:val="20"/>
              </w:rPr>
              <w:t xml:space="preserve"> </w:t>
            </w:r>
            <w:r>
              <w:rPr>
                <w:sz w:val="20"/>
              </w:rPr>
              <w:t>care</w:t>
            </w:r>
            <w:r>
              <w:rPr>
                <w:spacing w:val="-5"/>
                <w:sz w:val="20"/>
              </w:rPr>
              <w:t xml:space="preserve"> </w:t>
            </w:r>
            <w:r>
              <w:rPr>
                <w:sz w:val="20"/>
              </w:rPr>
              <w:t>for</w:t>
            </w:r>
            <w:r>
              <w:rPr>
                <w:spacing w:val="-3"/>
                <w:sz w:val="20"/>
              </w:rPr>
              <w:t xml:space="preserve"> </w:t>
            </w:r>
            <w:r>
              <w:rPr>
                <w:sz w:val="20"/>
              </w:rPr>
              <w:t>persons</w:t>
            </w:r>
            <w:r>
              <w:rPr>
                <w:spacing w:val="-6"/>
                <w:sz w:val="20"/>
              </w:rPr>
              <w:t xml:space="preserve"> </w:t>
            </w:r>
            <w:r>
              <w:rPr>
                <w:sz w:val="20"/>
              </w:rPr>
              <w:t>on</w:t>
            </w:r>
            <w:r>
              <w:rPr>
                <w:spacing w:val="-5"/>
                <w:sz w:val="20"/>
              </w:rPr>
              <w:t xml:space="preserve"> </w:t>
            </w:r>
            <w:r>
              <w:rPr>
                <w:spacing w:val="-2"/>
                <w:sz w:val="20"/>
              </w:rPr>
              <w:t>board</w:t>
            </w:r>
          </w:p>
        </w:tc>
        <w:tc>
          <w:tcPr>
            <w:tcW w:w="617" w:type="dxa"/>
          </w:tcPr>
          <w:p w14:paraId="6FEA8512" w14:textId="77777777" w:rsidR="0049095B" w:rsidRDefault="0049095B">
            <w:pPr>
              <w:pStyle w:val="TableParagraph"/>
              <w:rPr>
                <w:sz w:val="16"/>
              </w:rPr>
            </w:pPr>
          </w:p>
        </w:tc>
        <w:tc>
          <w:tcPr>
            <w:tcW w:w="1051" w:type="dxa"/>
          </w:tcPr>
          <w:p w14:paraId="12FFE7DF" w14:textId="77777777" w:rsidR="0049095B" w:rsidRDefault="002D6494">
            <w:pPr>
              <w:pStyle w:val="TableParagraph"/>
              <w:spacing w:line="222" w:lineRule="exact"/>
              <w:ind w:left="89" w:right="81"/>
              <w:jc w:val="center"/>
              <w:rPr>
                <w:sz w:val="20"/>
              </w:rPr>
            </w:pPr>
            <w:r>
              <w:rPr>
                <w:spacing w:val="-4"/>
                <w:sz w:val="20"/>
              </w:rPr>
              <w:t>3000</w:t>
            </w:r>
          </w:p>
        </w:tc>
        <w:tc>
          <w:tcPr>
            <w:tcW w:w="902" w:type="dxa"/>
          </w:tcPr>
          <w:p w14:paraId="7E6F11E0" w14:textId="77777777" w:rsidR="0049095B" w:rsidRDefault="002D6494">
            <w:pPr>
              <w:pStyle w:val="TableParagraph"/>
              <w:spacing w:line="222" w:lineRule="exact"/>
              <w:ind w:left="13"/>
              <w:jc w:val="center"/>
              <w:rPr>
                <w:sz w:val="20"/>
              </w:rPr>
            </w:pPr>
            <w:r>
              <w:rPr>
                <w:spacing w:val="-4"/>
                <w:sz w:val="20"/>
              </w:rPr>
              <w:t>3000</w:t>
            </w:r>
          </w:p>
        </w:tc>
      </w:tr>
      <w:tr w:rsidR="0049095B" w14:paraId="2821B4DD" w14:textId="77777777">
        <w:trPr>
          <w:trHeight w:val="299"/>
        </w:trPr>
        <w:tc>
          <w:tcPr>
            <w:tcW w:w="511" w:type="dxa"/>
          </w:tcPr>
          <w:p w14:paraId="59159CEC" w14:textId="77777777" w:rsidR="0049095B" w:rsidRDefault="0049095B">
            <w:pPr>
              <w:pStyle w:val="TableParagraph"/>
              <w:rPr>
                <w:sz w:val="18"/>
              </w:rPr>
            </w:pPr>
          </w:p>
        </w:tc>
        <w:tc>
          <w:tcPr>
            <w:tcW w:w="6881" w:type="dxa"/>
          </w:tcPr>
          <w:p w14:paraId="2D31E97F" w14:textId="77777777" w:rsidR="0049095B" w:rsidRDefault="0049095B">
            <w:pPr>
              <w:pStyle w:val="TableParagraph"/>
              <w:rPr>
                <w:sz w:val="18"/>
              </w:rPr>
            </w:pPr>
          </w:p>
        </w:tc>
        <w:tc>
          <w:tcPr>
            <w:tcW w:w="617" w:type="dxa"/>
          </w:tcPr>
          <w:p w14:paraId="6ED765DB" w14:textId="77777777" w:rsidR="0049095B" w:rsidRDefault="0049095B">
            <w:pPr>
              <w:pStyle w:val="TableParagraph"/>
              <w:rPr>
                <w:sz w:val="18"/>
              </w:rPr>
            </w:pPr>
          </w:p>
        </w:tc>
        <w:tc>
          <w:tcPr>
            <w:tcW w:w="1051" w:type="dxa"/>
          </w:tcPr>
          <w:p w14:paraId="586B6FA7" w14:textId="77777777" w:rsidR="0049095B" w:rsidRDefault="0049095B">
            <w:pPr>
              <w:pStyle w:val="TableParagraph"/>
              <w:rPr>
                <w:sz w:val="18"/>
              </w:rPr>
            </w:pPr>
          </w:p>
        </w:tc>
        <w:tc>
          <w:tcPr>
            <w:tcW w:w="902" w:type="dxa"/>
          </w:tcPr>
          <w:p w14:paraId="2CA7457E" w14:textId="77777777" w:rsidR="0049095B" w:rsidRDefault="0049095B">
            <w:pPr>
              <w:pStyle w:val="TableParagraph"/>
              <w:rPr>
                <w:sz w:val="18"/>
              </w:rPr>
            </w:pPr>
          </w:p>
        </w:tc>
      </w:tr>
      <w:tr w:rsidR="0049095B" w14:paraId="7C87EC5F" w14:textId="77777777">
        <w:trPr>
          <w:trHeight w:val="277"/>
        </w:trPr>
        <w:tc>
          <w:tcPr>
            <w:tcW w:w="511" w:type="dxa"/>
          </w:tcPr>
          <w:p w14:paraId="30243DB4" w14:textId="77777777" w:rsidR="0049095B" w:rsidRDefault="002D6494">
            <w:pPr>
              <w:pStyle w:val="TableParagraph"/>
              <w:spacing w:before="17"/>
              <w:ind w:left="10" w:right="4"/>
              <w:jc w:val="center"/>
              <w:rPr>
                <w:sz w:val="20"/>
              </w:rPr>
            </w:pPr>
            <w:r>
              <w:rPr>
                <w:spacing w:val="-10"/>
                <w:sz w:val="20"/>
              </w:rPr>
              <w:t>3</w:t>
            </w:r>
          </w:p>
        </w:tc>
        <w:tc>
          <w:tcPr>
            <w:tcW w:w="6881" w:type="dxa"/>
          </w:tcPr>
          <w:p w14:paraId="795FFDCD" w14:textId="77777777" w:rsidR="0049095B" w:rsidRDefault="002D6494">
            <w:pPr>
              <w:pStyle w:val="TableParagraph"/>
              <w:spacing w:before="41" w:line="217" w:lineRule="exact"/>
              <w:ind w:left="107"/>
              <w:rPr>
                <w:sz w:val="20"/>
              </w:rPr>
            </w:pPr>
            <w:r>
              <w:rPr>
                <w:sz w:val="20"/>
              </w:rPr>
              <w:t>Master</w:t>
            </w:r>
            <w:r>
              <w:rPr>
                <w:spacing w:val="-4"/>
                <w:sz w:val="20"/>
              </w:rPr>
              <w:t xml:space="preserve"> </w:t>
            </w:r>
            <w:r>
              <w:rPr>
                <w:sz w:val="20"/>
              </w:rPr>
              <w:t>(Master</w:t>
            </w:r>
            <w:r>
              <w:rPr>
                <w:spacing w:val="-4"/>
                <w:sz w:val="20"/>
              </w:rPr>
              <w:t xml:space="preserve"> </w:t>
            </w:r>
            <w:r>
              <w:rPr>
                <w:sz w:val="20"/>
              </w:rPr>
              <w:t>of</w:t>
            </w:r>
            <w:r>
              <w:rPr>
                <w:spacing w:val="-6"/>
                <w:sz w:val="20"/>
              </w:rPr>
              <w:t xml:space="preserve"> </w:t>
            </w:r>
            <w:r>
              <w:rPr>
                <w:sz w:val="20"/>
              </w:rPr>
              <w:t>a</w:t>
            </w:r>
            <w:r>
              <w:rPr>
                <w:spacing w:val="-5"/>
                <w:sz w:val="20"/>
              </w:rPr>
              <w:t xml:space="preserve"> </w:t>
            </w:r>
            <w:r>
              <w:rPr>
                <w:sz w:val="20"/>
              </w:rPr>
              <w:t>foreign-going</w:t>
            </w:r>
            <w:r>
              <w:rPr>
                <w:spacing w:val="-6"/>
                <w:sz w:val="20"/>
              </w:rPr>
              <w:t xml:space="preserve"> </w:t>
            </w:r>
            <w:r>
              <w:rPr>
                <w:sz w:val="20"/>
              </w:rPr>
              <w:t>ship)</w:t>
            </w:r>
            <w:r>
              <w:rPr>
                <w:spacing w:val="-3"/>
                <w:sz w:val="20"/>
              </w:rPr>
              <w:t xml:space="preserve"> </w:t>
            </w:r>
            <w:r>
              <w:rPr>
                <w:sz w:val="20"/>
              </w:rPr>
              <w:t>on</w:t>
            </w:r>
            <w:r>
              <w:rPr>
                <w:spacing w:val="-6"/>
                <w:sz w:val="20"/>
              </w:rPr>
              <w:t xml:space="preserve"> </w:t>
            </w:r>
            <w:r>
              <w:rPr>
                <w:sz w:val="20"/>
              </w:rPr>
              <w:t>ships</w:t>
            </w:r>
            <w:r>
              <w:rPr>
                <w:spacing w:val="-5"/>
                <w:sz w:val="20"/>
              </w:rPr>
              <w:t xml:space="preserve"> </w:t>
            </w:r>
            <w:r>
              <w:rPr>
                <w:sz w:val="20"/>
              </w:rPr>
              <w:t>of</w:t>
            </w:r>
            <w:r>
              <w:rPr>
                <w:spacing w:val="-7"/>
                <w:sz w:val="20"/>
              </w:rPr>
              <w:t xml:space="preserve"> </w:t>
            </w:r>
            <w:r>
              <w:rPr>
                <w:sz w:val="20"/>
              </w:rPr>
              <w:t>3000</w:t>
            </w:r>
            <w:r>
              <w:rPr>
                <w:spacing w:val="-4"/>
                <w:sz w:val="20"/>
              </w:rPr>
              <w:t xml:space="preserve"> </w:t>
            </w:r>
            <w:r>
              <w:rPr>
                <w:sz w:val="20"/>
              </w:rPr>
              <w:t>gross</w:t>
            </w:r>
            <w:r>
              <w:rPr>
                <w:spacing w:val="-5"/>
                <w:sz w:val="20"/>
              </w:rPr>
              <w:t xml:space="preserve"> </w:t>
            </w:r>
            <w:r>
              <w:rPr>
                <w:sz w:val="20"/>
              </w:rPr>
              <w:t>tonnage</w:t>
            </w:r>
            <w:r>
              <w:rPr>
                <w:spacing w:val="-5"/>
                <w:sz w:val="20"/>
              </w:rPr>
              <w:t xml:space="preserve"> </w:t>
            </w:r>
            <w:r>
              <w:rPr>
                <w:sz w:val="20"/>
              </w:rPr>
              <w:t>or</w:t>
            </w:r>
            <w:r>
              <w:rPr>
                <w:spacing w:val="-2"/>
                <w:sz w:val="20"/>
              </w:rPr>
              <w:t xml:space="preserve"> </w:t>
            </w:r>
            <w:r>
              <w:rPr>
                <w:spacing w:val="-4"/>
                <w:sz w:val="20"/>
              </w:rPr>
              <w:t>more</w:t>
            </w:r>
          </w:p>
        </w:tc>
        <w:tc>
          <w:tcPr>
            <w:tcW w:w="617" w:type="dxa"/>
          </w:tcPr>
          <w:p w14:paraId="72989263" w14:textId="77777777" w:rsidR="0049095B" w:rsidRDefault="002D6494">
            <w:pPr>
              <w:pStyle w:val="TableParagraph"/>
              <w:spacing w:before="17"/>
              <w:ind w:left="10"/>
              <w:jc w:val="center"/>
              <w:rPr>
                <w:sz w:val="20"/>
              </w:rPr>
            </w:pPr>
            <w:r>
              <w:rPr>
                <w:spacing w:val="-5"/>
                <w:sz w:val="20"/>
              </w:rPr>
              <w:t>22</w:t>
            </w:r>
          </w:p>
        </w:tc>
        <w:tc>
          <w:tcPr>
            <w:tcW w:w="1051" w:type="dxa"/>
          </w:tcPr>
          <w:p w14:paraId="6234D5FA" w14:textId="77777777" w:rsidR="0049095B" w:rsidRDefault="002D6494">
            <w:pPr>
              <w:pStyle w:val="TableParagraph"/>
              <w:spacing w:before="17"/>
              <w:ind w:left="89" w:right="79"/>
              <w:jc w:val="center"/>
              <w:rPr>
                <w:sz w:val="20"/>
              </w:rPr>
            </w:pPr>
            <w:r>
              <w:rPr>
                <w:spacing w:val="-2"/>
                <w:sz w:val="20"/>
              </w:rPr>
              <w:t>12000</w:t>
            </w:r>
          </w:p>
        </w:tc>
        <w:tc>
          <w:tcPr>
            <w:tcW w:w="902" w:type="dxa"/>
          </w:tcPr>
          <w:p w14:paraId="2001B4F5" w14:textId="77777777" w:rsidR="0049095B" w:rsidRDefault="002D6494">
            <w:pPr>
              <w:pStyle w:val="TableParagraph"/>
              <w:spacing w:before="17"/>
              <w:ind w:left="13" w:right="2"/>
              <w:jc w:val="center"/>
              <w:rPr>
                <w:sz w:val="20"/>
              </w:rPr>
            </w:pPr>
            <w:r>
              <w:rPr>
                <w:spacing w:val="-2"/>
                <w:sz w:val="20"/>
              </w:rPr>
              <w:t>12000</w:t>
            </w:r>
          </w:p>
        </w:tc>
      </w:tr>
      <w:tr w:rsidR="0049095B" w14:paraId="52BC5720" w14:textId="77777777">
        <w:trPr>
          <w:trHeight w:val="299"/>
        </w:trPr>
        <w:tc>
          <w:tcPr>
            <w:tcW w:w="511" w:type="dxa"/>
          </w:tcPr>
          <w:p w14:paraId="058402C2" w14:textId="77777777" w:rsidR="0049095B" w:rsidRDefault="0049095B">
            <w:pPr>
              <w:pStyle w:val="TableParagraph"/>
              <w:rPr>
                <w:sz w:val="18"/>
              </w:rPr>
            </w:pPr>
          </w:p>
        </w:tc>
        <w:tc>
          <w:tcPr>
            <w:tcW w:w="6881" w:type="dxa"/>
          </w:tcPr>
          <w:p w14:paraId="346A84E6" w14:textId="77777777" w:rsidR="0049095B" w:rsidRDefault="0049095B">
            <w:pPr>
              <w:pStyle w:val="TableParagraph"/>
              <w:rPr>
                <w:sz w:val="18"/>
              </w:rPr>
            </w:pPr>
          </w:p>
        </w:tc>
        <w:tc>
          <w:tcPr>
            <w:tcW w:w="617" w:type="dxa"/>
          </w:tcPr>
          <w:p w14:paraId="75793CC6" w14:textId="77777777" w:rsidR="0049095B" w:rsidRDefault="0049095B">
            <w:pPr>
              <w:pStyle w:val="TableParagraph"/>
              <w:rPr>
                <w:sz w:val="18"/>
              </w:rPr>
            </w:pPr>
          </w:p>
        </w:tc>
        <w:tc>
          <w:tcPr>
            <w:tcW w:w="1051" w:type="dxa"/>
          </w:tcPr>
          <w:p w14:paraId="471D743C" w14:textId="77777777" w:rsidR="0049095B" w:rsidRDefault="0049095B">
            <w:pPr>
              <w:pStyle w:val="TableParagraph"/>
              <w:rPr>
                <w:sz w:val="18"/>
              </w:rPr>
            </w:pPr>
          </w:p>
        </w:tc>
        <w:tc>
          <w:tcPr>
            <w:tcW w:w="902" w:type="dxa"/>
          </w:tcPr>
          <w:p w14:paraId="500108D3" w14:textId="77777777" w:rsidR="0049095B" w:rsidRDefault="0049095B">
            <w:pPr>
              <w:pStyle w:val="TableParagraph"/>
              <w:rPr>
                <w:sz w:val="18"/>
              </w:rPr>
            </w:pPr>
          </w:p>
        </w:tc>
      </w:tr>
      <w:tr w:rsidR="0049095B" w14:paraId="2D3C4B02" w14:textId="77777777">
        <w:trPr>
          <w:trHeight w:val="323"/>
        </w:trPr>
        <w:tc>
          <w:tcPr>
            <w:tcW w:w="511" w:type="dxa"/>
          </w:tcPr>
          <w:p w14:paraId="1E67439D" w14:textId="77777777" w:rsidR="0049095B" w:rsidRDefault="002D6494">
            <w:pPr>
              <w:pStyle w:val="TableParagraph"/>
              <w:spacing w:before="41"/>
              <w:ind w:left="10" w:right="4"/>
              <w:jc w:val="center"/>
              <w:rPr>
                <w:sz w:val="20"/>
              </w:rPr>
            </w:pPr>
            <w:r>
              <w:rPr>
                <w:spacing w:val="-10"/>
                <w:sz w:val="20"/>
              </w:rPr>
              <w:t>4</w:t>
            </w:r>
          </w:p>
        </w:tc>
        <w:tc>
          <w:tcPr>
            <w:tcW w:w="6881" w:type="dxa"/>
          </w:tcPr>
          <w:p w14:paraId="7A99A178" w14:textId="77777777" w:rsidR="0049095B" w:rsidRDefault="002D6494">
            <w:pPr>
              <w:pStyle w:val="TableParagraph"/>
              <w:spacing w:before="86" w:line="217" w:lineRule="exact"/>
              <w:ind w:left="107"/>
              <w:rPr>
                <w:sz w:val="20"/>
              </w:rPr>
            </w:pPr>
            <w:r>
              <w:rPr>
                <w:sz w:val="20"/>
              </w:rPr>
              <w:t>Extra</w:t>
            </w:r>
            <w:r>
              <w:rPr>
                <w:spacing w:val="-8"/>
                <w:sz w:val="20"/>
              </w:rPr>
              <w:t xml:space="preserve"> </w:t>
            </w:r>
            <w:r>
              <w:rPr>
                <w:spacing w:val="-2"/>
                <w:sz w:val="20"/>
              </w:rPr>
              <w:t>Master</w:t>
            </w:r>
          </w:p>
        </w:tc>
        <w:tc>
          <w:tcPr>
            <w:tcW w:w="617" w:type="dxa"/>
          </w:tcPr>
          <w:p w14:paraId="72D464B6" w14:textId="77777777" w:rsidR="0049095B" w:rsidRDefault="002D6494">
            <w:pPr>
              <w:pStyle w:val="TableParagraph"/>
              <w:spacing w:before="41"/>
              <w:ind w:left="10"/>
              <w:jc w:val="center"/>
              <w:rPr>
                <w:sz w:val="20"/>
              </w:rPr>
            </w:pPr>
            <w:r>
              <w:rPr>
                <w:spacing w:val="-5"/>
                <w:sz w:val="20"/>
              </w:rPr>
              <w:t>23</w:t>
            </w:r>
          </w:p>
        </w:tc>
        <w:tc>
          <w:tcPr>
            <w:tcW w:w="1051" w:type="dxa"/>
          </w:tcPr>
          <w:p w14:paraId="59289E84" w14:textId="77777777" w:rsidR="0049095B" w:rsidRDefault="002D6494">
            <w:pPr>
              <w:pStyle w:val="TableParagraph"/>
              <w:spacing w:before="41"/>
              <w:ind w:left="89" w:right="79"/>
              <w:jc w:val="center"/>
              <w:rPr>
                <w:sz w:val="20"/>
              </w:rPr>
            </w:pPr>
            <w:r>
              <w:rPr>
                <w:spacing w:val="-2"/>
                <w:sz w:val="20"/>
              </w:rPr>
              <w:t>12000</w:t>
            </w:r>
          </w:p>
        </w:tc>
        <w:tc>
          <w:tcPr>
            <w:tcW w:w="902" w:type="dxa"/>
          </w:tcPr>
          <w:p w14:paraId="0656064C" w14:textId="77777777" w:rsidR="0049095B" w:rsidRDefault="002D6494">
            <w:pPr>
              <w:pStyle w:val="TableParagraph"/>
              <w:spacing w:before="41"/>
              <w:ind w:left="13" w:right="2"/>
              <w:jc w:val="center"/>
              <w:rPr>
                <w:sz w:val="20"/>
              </w:rPr>
            </w:pPr>
            <w:r>
              <w:rPr>
                <w:spacing w:val="-2"/>
                <w:sz w:val="20"/>
              </w:rPr>
              <w:t>12000</w:t>
            </w:r>
          </w:p>
        </w:tc>
      </w:tr>
      <w:tr w:rsidR="0049095B" w14:paraId="76ACF398" w14:textId="77777777">
        <w:trPr>
          <w:trHeight w:val="229"/>
        </w:trPr>
        <w:tc>
          <w:tcPr>
            <w:tcW w:w="511" w:type="dxa"/>
          </w:tcPr>
          <w:p w14:paraId="7D164472" w14:textId="77777777" w:rsidR="0049095B" w:rsidRDefault="0049095B">
            <w:pPr>
              <w:pStyle w:val="TableParagraph"/>
              <w:rPr>
                <w:sz w:val="16"/>
              </w:rPr>
            </w:pPr>
          </w:p>
        </w:tc>
        <w:tc>
          <w:tcPr>
            <w:tcW w:w="6881" w:type="dxa"/>
          </w:tcPr>
          <w:p w14:paraId="5A4CB682" w14:textId="77777777" w:rsidR="0049095B" w:rsidRDefault="0049095B">
            <w:pPr>
              <w:pStyle w:val="TableParagraph"/>
              <w:rPr>
                <w:sz w:val="16"/>
              </w:rPr>
            </w:pPr>
          </w:p>
        </w:tc>
        <w:tc>
          <w:tcPr>
            <w:tcW w:w="617" w:type="dxa"/>
          </w:tcPr>
          <w:p w14:paraId="4C02850C" w14:textId="77777777" w:rsidR="0049095B" w:rsidRDefault="0049095B">
            <w:pPr>
              <w:pStyle w:val="TableParagraph"/>
              <w:rPr>
                <w:sz w:val="16"/>
              </w:rPr>
            </w:pPr>
          </w:p>
        </w:tc>
        <w:tc>
          <w:tcPr>
            <w:tcW w:w="1051" w:type="dxa"/>
          </w:tcPr>
          <w:p w14:paraId="17B705D0" w14:textId="77777777" w:rsidR="0049095B" w:rsidRDefault="0049095B">
            <w:pPr>
              <w:pStyle w:val="TableParagraph"/>
              <w:rPr>
                <w:sz w:val="16"/>
              </w:rPr>
            </w:pPr>
          </w:p>
        </w:tc>
        <w:tc>
          <w:tcPr>
            <w:tcW w:w="902" w:type="dxa"/>
          </w:tcPr>
          <w:p w14:paraId="6366B7FB" w14:textId="77777777" w:rsidR="0049095B" w:rsidRDefault="0049095B">
            <w:pPr>
              <w:pStyle w:val="TableParagraph"/>
              <w:rPr>
                <w:sz w:val="16"/>
              </w:rPr>
            </w:pPr>
          </w:p>
        </w:tc>
      </w:tr>
      <w:tr w:rsidR="0049095B" w14:paraId="485AF93A" w14:textId="77777777">
        <w:trPr>
          <w:trHeight w:val="599"/>
        </w:trPr>
        <w:tc>
          <w:tcPr>
            <w:tcW w:w="511" w:type="dxa"/>
          </w:tcPr>
          <w:p w14:paraId="6409FF22" w14:textId="77777777" w:rsidR="0049095B" w:rsidRDefault="002D6494">
            <w:pPr>
              <w:pStyle w:val="TableParagraph"/>
              <w:spacing w:before="178"/>
              <w:ind w:left="10" w:right="4"/>
              <w:jc w:val="center"/>
              <w:rPr>
                <w:sz w:val="20"/>
              </w:rPr>
            </w:pPr>
            <w:r>
              <w:rPr>
                <w:spacing w:val="-10"/>
                <w:sz w:val="20"/>
              </w:rPr>
              <w:t>5</w:t>
            </w:r>
          </w:p>
        </w:tc>
        <w:tc>
          <w:tcPr>
            <w:tcW w:w="6881" w:type="dxa"/>
          </w:tcPr>
          <w:p w14:paraId="6E8DB15C" w14:textId="77777777" w:rsidR="0049095B" w:rsidRDefault="002D6494">
            <w:pPr>
              <w:pStyle w:val="TableParagraph"/>
              <w:spacing w:before="119" w:line="230" w:lineRule="atLeast"/>
              <w:ind w:left="107"/>
              <w:rPr>
                <w:sz w:val="20"/>
              </w:rPr>
            </w:pPr>
            <w:r>
              <w:rPr>
                <w:sz w:val="20"/>
              </w:rPr>
              <w:t>Chief</w:t>
            </w:r>
            <w:r>
              <w:rPr>
                <w:spacing w:val="-5"/>
                <w:sz w:val="20"/>
              </w:rPr>
              <w:t xml:space="preserve"> </w:t>
            </w:r>
            <w:r>
              <w:rPr>
                <w:sz w:val="20"/>
              </w:rPr>
              <w:t>Mate</w:t>
            </w:r>
            <w:r>
              <w:rPr>
                <w:spacing w:val="-3"/>
                <w:sz w:val="20"/>
              </w:rPr>
              <w:t xml:space="preserve"> </w:t>
            </w:r>
            <w:r>
              <w:rPr>
                <w:sz w:val="20"/>
              </w:rPr>
              <w:t>(first</w:t>
            </w:r>
            <w:r>
              <w:rPr>
                <w:spacing w:val="-3"/>
                <w:sz w:val="20"/>
              </w:rPr>
              <w:t xml:space="preserve"> </w:t>
            </w:r>
            <w:r>
              <w:rPr>
                <w:sz w:val="20"/>
              </w:rPr>
              <w:t>Mate</w:t>
            </w:r>
            <w:r>
              <w:rPr>
                <w:spacing w:val="-3"/>
                <w:sz w:val="20"/>
              </w:rPr>
              <w:t xml:space="preserve"> </w:t>
            </w:r>
            <w:r>
              <w:rPr>
                <w:sz w:val="20"/>
              </w:rPr>
              <w:t>of</w:t>
            </w:r>
            <w:r>
              <w:rPr>
                <w:spacing w:val="-5"/>
                <w:sz w:val="20"/>
              </w:rPr>
              <w:t xml:space="preserve"> </w:t>
            </w:r>
            <w:r>
              <w:rPr>
                <w:sz w:val="20"/>
              </w:rPr>
              <w:t>a foreign-going</w:t>
            </w:r>
            <w:r>
              <w:rPr>
                <w:spacing w:val="-4"/>
                <w:sz w:val="20"/>
              </w:rPr>
              <w:t xml:space="preserve"> </w:t>
            </w:r>
            <w:r>
              <w:rPr>
                <w:sz w:val="20"/>
              </w:rPr>
              <w:t>ship)</w:t>
            </w:r>
            <w:r>
              <w:rPr>
                <w:spacing w:val="-2"/>
                <w:sz w:val="20"/>
              </w:rPr>
              <w:t xml:space="preserve"> </w:t>
            </w:r>
            <w:r>
              <w:rPr>
                <w:sz w:val="20"/>
              </w:rPr>
              <w:t>on</w:t>
            </w:r>
            <w:r>
              <w:rPr>
                <w:spacing w:val="-4"/>
                <w:sz w:val="20"/>
              </w:rPr>
              <w:t xml:space="preserve"> </w:t>
            </w:r>
            <w:r>
              <w:rPr>
                <w:sz w:val="20"/>
              </w:rPr>
              <w:t>ships</w:t>
            </w:r>
            <w:r>
              <w:rPr>
                <w:spacing w:val="-4"/>
                <w:sz w:val="20"/>
              </w:rPr>
              <w:t xml:space="preserve"> </w:t>
            </w:r>
            <w:r>
              <w:rPr>
                <w:sz w:val="20"/>
              </w:rPr>
              <w:t>of</w:t>
            </w:r>
            <w:r>
              <w:rPr>
                <w:spacing w:val="-5"/>
                <w:sz w:val="20"/>
              </w:rPr>
              <w:t xml:space="preserve"> </w:t>
            </w:r>
            <w:r>
              <w:rPr>
                <w:sz w:val="20"/>
              </w:rPr>
              <w:t>between</w:t>
            </w:r>
            <w:r>
              <w:rPr>
                <w:spacing w:val="-4"/>
                <w:sz w:val="20"/>
              </w:rPr>
              <w:t xml:space="preserve"> </w:t>
            </w:r>
            <w:r>
              <w:rPr>
                <w:sz w:val="20"/>
              </w:rPr>
              <w:t>500</w:t>
            </w:r>
            <w:r>
              <w:rPr>
                <w:spacing w:val="-2"/>
                <w:sz w:val="20"/>
              </w:rPr>
              <w:t xml:space="preserve"> </w:t>
            </w:r>
            <w:r>
              <w:rPr>
                <w:sz w:val="20"/>
              </w:rPr>
              <w:t>and</w:t>
            </w:r>
            <w:r>
              <w:rPr>
                <w:spacing w:val="-2"/>
                <w:sz w:val="20"/>
              </w:rPr>
              <w:t xml:space="preserve"> </w:t>
            </w:r>
            <w:r>
              <w:rPr>
                <w:sz w:val="20"/>
              </w:rPr>
              <w:t xml:space="preserve">3000 gross </w:t>
            </w:r>
            <w:proofErr w:type="gramStart"/>
            <w:r>
              <w:rPr>
                <w:sz w:val="20"/>
              </w:rPr>
              <w:t>tonnage</w:t>
            </w:r>
            <w:proofErr w:type="gramEnd"/>
          </w:p>
        </w:tc>
        <w:tc>
          <w:tcPr>
            <w:tcW w:w="617" w:type="dxa"/>
          </w:tcPr>
          <w:p w14:paraId="4CDA19D8" w14:textId="77777777" w:rsidR="0049095B" w:rsidRDefault="002D6494">
            <w:pPr>
              <w:pStyle w:val="TableParagraph"/>
              <w:spacing w:before="178"/>
              <w:ind w:left="10"/>
              <w:jc w:val="center"/>
              <w:rPr>
                <w:sz w:val="20"/>
              </w:rPr>
            </w:pPr>
            <w:r>
              <w:rPr>
                <w:spacing w:val="-5"/>
                <w:sz w:val="20"/>
              </w:rPr>
              <w:t>24</w:t>
            </w:r>
          </w:p>
        </w:tc>
        <w:tc>
          <w:tcPr>
            <w:tcW w:w="1051" w:type="dxa"/>
          </w:tcPr>
          <w:p w14:paraId="661E6462" w14:textId="77777777" w:rsidR="0049095B" w:rsidRDefault="0049095B">
            <w:pPr>
              <w:pStyle w:val="TableParagraph"/>
              <w:rPr>
                <w:sz w:val="18"/>
              </w:rPr>
            </w:pPr>
          </w:p>
        </w:tc>
        <w:tc>
          <w:tcPr>
            <w:tcW w:w="902" w:type="dxa"/>
          </w:tcPr>
          <w:p w14:paraId="36FDF98A" w14:textId="77777777" w:rsidR="0049095B" w:rsidRDefault="0049095B">
            <w:pPr>
              <w:pStyle w:val="TableParagraph"/>
              <w:rPr>
                <w:sz w:val="18"/>
              </w:rPr>
            </w:pPr>
          </w:p>
        </w:tc>
      </w:tr>
      <w:tr w:rsidR="0049095B" w14:paraId="798F84D6" w14:textId="77777777">
        <w:trPr>
          <w:trHeight w:val="301"/>
        </w:trPr>
        <w:tc>
          <w:tcPr>
            <w:tcW w:w="511" w:type="dxa"/>
          </w:tcPr>
          <w:p w14:paraId="6517F498" w14:textId="77777777" w:rsidR="0049095B" w:rsidRDefault="0049095B">
            <w:pPr>
              <w:pStyle w:val="TableParagraph"/>
              <w:rPr>
                <w:sz w:val="18"/>
              </w:rPr>
            </w:pPr>
          </w:p>
        </w:tc>
        <w:tc>
          <w:tcPr>
            <w:tcW w:w="6881" w:type="dxa"/>
          </w:tcPr>
          <w:p w14:paraId="630F52D8" w14:textId="77777777" w:rsidR="0049095B" w:rsidRDefault="002D6494">
            <w:pPr>
              <w:pStyle w:val="TableParagraph"/>
              <w:spacing w:before="65" w:line="217" w:lineRule="exact"/>
              <w:ind w:left="108"/>
              <w:rPr>
                <w:sz w:val="20"/>
              </w:rPr>
            </w:pPr>
            <w:r>
              <w:rPr>
                <w:sz w:val="20"/>
              </w:rPr>
              <w:t>a)</w:t>
            </w:r>
            <w:r>
              <w:rPr>
                <w:spacing w:val="-1"/>
                <w:sz w:val="20"/>
              </w:rPr>
              <w:t xml:space="preserve"> </w:t>
            </w:r>
            <w:r>
              <w:rPr>
                <w:spacing w:val="-2"/>
                <w:sz w:val="20"/>
              </w:rPr>
              <w:t>Navigation</w:t>
            </w:r>
          </w:p>
        </w:tc>
        <w:tc>
          <w:tcPr>
            <w:tcW w:w="617" w:type="dxa"/>
          </w:tcPr>
          <w:p w14:paraId="5DEA0A53" w14:textId="77777777" w:rsidR="0049095B" w:rsidRDefault="0049095B">
            <w:pPr>
              <w:pStyle w:val="TableParagraph"/>
              <w:rPr>
                <w:sz w:val="18"/>
              </w:rPr>
            </w:pPr>
          </w:p>
        </w:tc>
        <w:tc>
          <w:tcPr>
            <w:tcW w:w="1051" w:type="dxa"/>
          </w:tcPr>
          <w:p w14:paraId="769AF488" w14:textId="77777777" w:rsidR="0049095B" w:rsidRDefault="002D6494">
            <w:pPr>
              <w:pStyle w:val="TableParagraph"/>
              <w:spacing w:before="29"/>
              <w:ind w:left="89" w:right="81"/>
              <w:jc w:val="center"/>
              <w:rPr>
                <w:sz w:val="20"/>
              </w:rPr>
            </w:pPr>
            <w:r>
              <w:rPr>
                <w:spacing w:val="-4"/>
                <w:sz w:val="20"/>
              </w:rPr>
              <w:t>2000</w:t>
            </w:r>
          </w:p>
        </w:tc>
        <w:tc>
          <w:tcPr>
            <w:tcW w:w="902" w:type="dxa"/>
          </w:tcPr>
          <w:p w14:paraId="31A3F234" w14:textId="77777777" w:rsidR="0049095B" w:rsidRDefault="002D6494">
            <w:pPr>
              <w:pStyle w:val="TableParagraph"/>
              <w:spacing w:before="29"/>
              <w:ind w:left="13"/>
              <w:jc w:val="center"/>
              <w:rPr>
                <w:sz w:val="20"/>
              </w:rPr>
            </w:pPr>
            <w:r>
              <w:rPr>
                <w:spacing w:val="-4"/>
                <w:sz w:val="20"/>
              </w:rPr>
              <w:t>2000</w:t>
            </w:r>
          </w:p>
        </w:tc>
      </w:tr>
      <w:tr w:rsidR="0049095B" w14:paraId="708582DB" w14:textId="77777777">
        <w:trPr>
          <w:trHeight w:val="299"/>
        </w:trPr>
        <w:tc>
          <w:tcPr>
            <w:tcW w:w="511" w:type="dxa"/>
          </w:tcPr>
          <w:p w14:paraId="11E7FEAE" w14:textId="77777777" w:rsidR="0049095B" w:rsidRDefault="0049095B">
            <w:pPr>
              <w:pStyle w:val="TableParagraph"/>
              <w:rPr>
                <w:sz w:val="18"/>
              </w:rPr>
            </w:pPr>
          </w:p>
        </w:tc>
        <w:tc>
          <w:tcPr>
            <w:tcW w:w="6881" w:type="dxa"/>
          </w:tcPr>
          <w:p w14:paraId="0C221349" w14:textId="77777777" w:rsidR="0049095B" w:rsidRDefault="002D6494">
            <w:pPr>
              <w:pStyle w:val="TableParagraph"/>
              <w:spacing w:before="62" w:line="217" w:lineRule="exact"/>
              <w:ind w:left="108"/>
              <w:rPr>
                <w:sz w:val="20"/>
              </w:rPr>
            </w:pPr>
            <w:r>
              <w:rPr>
                <w:sz w:val="20"/>
              </w:rPr>
              <w:t>b)</w:t>
            </w:r>
            <w:r>
              <w:rPr>
                <w:spacing w:val="-5"/>
                <w:sz w:val="20"/>
              </w:rPr>
              <w:t xml:space="preserve"> </w:t>
            </w:r>
            <w:r>
              <w:rPr>
                <w:sz w:val="20"/>
              </w:rPr>
              <w:t>Cargo</w:t>
            </w:r>
            <w:r>
              <w:rPr>
                <w:spacing w:val="-5"/>
                <w:sz w:val="20"/>
              </w:rPr>
              <w:t xml:space="preserve"> </w:t>
            </w:r>
            <w:r>
              <w:rPr>
                <w:sz w:val="20"/>
              </w:rPr>
              <w:t>handling</w:t>
            </w:r>
            <w:r>
              <w:rPr>
                <w:spacing w:val="-6"/>
                <w:sz w:val="20"/>
              </w:rPr>
              <w:t xml:space="preserve"> </w:t>
            </w:r>
            <w:r>
              <w:rPr>
                <w:sz w:val="20"/>
              </w:rPr>
              <w:t>and</w:t>
            </w:r>
            <w:r>
              <w:rPr>
                <w:spacing w:val="-5"/>
                <w:sz w:val="20"/>
              </w:rPr>
              <w:t xml:space="preserve"> </w:t>
            </w:r>
            <w:r>
              <w:rPr>
                <w:spacing w:val="-2"/>
                <w:sz w:val="20"/>
              </w:rPr>
              <w:t>stowage</w:t>
            </w:r>
          </w:p>
        </w:tc>
        <w:tc>
          <w:tcPr>
            <w:tcW w:w="617" w:type="dxa"/>
          </w:tcPr>
          <w:p w14:paraId="124A823B" w14:textId="77777777" w:rsidR="0049095B" w:rsidRDefault="0049095B">
            <w:pPr>
              <w:pStyle w:val="TableParagraph"/>
              <w:rPr>
                <w:sz w:val="18"/>
              </w:rPr>
            </w:pPr>
          </w:p>
        </w:tc>
        <w:tc>
          <w:tcPr>
            <w:tcW w:w="1051" w:type="dxa"/>
          </w:tcPr>
          <w:p w14:paraId="4F72D970" w14:textId="77777777" w:rsidR="0049095B" w:rsidRDefault="002D6494">
            <w:pPr>
              <w:pStyle w:val="TableParagraph"/>
              <w:spacing w:before="26"/>
              <w:ind w:left="89" w:right="81"/>
              <w:jc w:val="center"/>
              <w:rPr>
                <w:sz w:val="20"/>
              </w:rPr>
            </w:pPr>
            <w:r>
              <w:rPr>
                <w:spacing w:val="-4"/>
                <w:sz w:val="20"/>
              </w:rPr>
              <w:t>2000</w:t>
            </w:r>
          </w:p>
        </w:tc>
        <w:tc>
          <w:tcPr>
            <w:tcW w:w="902" w:type="dxa"/>
          </w:tcPr>
          <w:p w14:paraId="040C8CE3" w14:textId="77777777" w:rsidR="0049095B" w:rsidRDefault="002D6494">
            <w:pPr>
              <w:pStyle w:val="TableParagraph"/>
              <w:spacing w:before="26"/>
              <w:ind w:left="13"/>
              <w:jc w:val="center"/>
              <w:rPr>
                <w:sz w:val="20"/>
              </w:rPr>
            </w:pPr>
            <w:r>
              <w:rPr>
                <w:spacing w:val="-4"/>
                <w:sz w:val="20"/>
              </w:rPr>
              <w:t>2000</w:t>
            </w:r>
          </w:p>
        </w:tc>
      </w:tr>
      <w:tr w:rsidR="0049095B" w14:paraId="080DD64E" w14:textId="77777777">
        <w:trPr>
          <w:trHeight w:val="285"/>
        </w:trPr>
        <w:tc>
          <w:tcPr>
            <w:tcW w:w="511" w:type="dxa"/>
          </w:tcPr>
          <w:p w14:paraId="4CF9F3B5" w14:textId="77777777" w:rsidR="0049095B" w:rsidRDefault="0049095B">
            <w:pPr>
              <w:pStyle w:val="TableParagraph"/>
              <w:rPr>
                <w:sz w:val="18"/>
              </w:rPr>
            </w:pPr>
          </w:p>
        </w:tc>
        <w:tc>
          <w:tcPr>
            <w:tcW w:w="6881" w:type="dxa"/>
          </w:tcPr>
          <w:p w14:paraId="2C07532D" w14:textId="77777777" w:rsidR="0049095B" w:rsidRDefault="002D6494">
            <w:pPr>
              <w:pStyle w:val="TableParagraph"/>
              <w:spacing w:before="50" w:line="215" w:lineRule="exact"/>
              <w:ind w:left="108"/>
              <w:rPr>
                <w:sz w:val="20"/>
              </w:rPr>
            </w:pPr>
            <w:r>
              <w:rPr>
                <w:sz w:val="20"/>
              </w:rPr>
              <w:t>c)</w:t>
            </w:r>
            <w:r>
              <w:rPr>
                <w:spacing w:val="-4"/>
                <w:sz w:val="20"/>
              </w:rPr>
              <w:t xml:space="preserve"> </w:t>
            </w:r>
            <w:r>
              <w:rPr>
                <w:sz w:val="20"/>
              </w:rPr>
              <w:t>Controlling</w:t>
            </w:r>
            <w:r>
              <w:rPr>
                <w:spacing w:val="-6"/>
                <w:sz w:val="20"/>
              </w:rPr>
              <w:t xml:space="preserve"> </w:t>
            </w:r>
            <w:r>
              <w:rPr>
                <w:sz w:val="20"/>
              </w:rPr>
              <w:t>the</w:t>
            </w:r>
            <w:r>
              <w:rPr>
                <w:spacing w:val="-4"/>
                <w:sz w:val="20"/>
              </w:rPr>
              <w:t xml:space="preserve"> </w:t>
            </w:r>
            <w:r>
              <w:rPr>
                <w:sz w:val="20"/>
              </w:rPr>
              <w:t>operation</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ship</w:t>
            </w:r>
            <w:r>
              <w:rPr>
                <w:spacing w:val="-3"/>
                <w:sz w:val="20"/>
              </w:rPr>
              <w:t xml:space="preserve"> </w:t>
            </w:r>
            <w:r>
              <w:rPr>
                <w:sz w:val="20"/>
              </w:rPr>
              <w:t>and</w:t>
            </w:r>
            <w:r>
              <w:rPr>
                <w:spacing w:val="-4"/>
                <w:sz w:val="20"/>
              </w:rPr>
              <w:t xml:space="preserve"> </w:t>
            </w:r>
            <w:r>
              <w:rPr>
                <w:sz w:val="20"/>
              </w:rPr>
              <w:t>care</w:t>
            </w:r>
            <w:r>
              <w:rPr>
                <w:spacing w:val="-5"/>
                <w:sz w:val="20"/>
              </w:rPr>
              <w:t xml:space="preserve"> </w:t>
            </w:r>
            <w:r>
              <w:rPr>
                <w:sz w:val="20"/>
              </w:rPr>
              <w:t>for</w:t>
            </w:r>
            <w:r>
              <w:rPr>
                <w:spacing w:val="-3"/>
                <w:sz w:val="20"/>
              </w:rPr>
              <w:t xml:space="preserve"> </w:t>
            </w:r>
            <w:r>
              <w:rPr>
                <w:sz w:val="20"/>
              </w:rPr>
              <w:t>persons</w:t>
            </w:r>
            <w:r>
              <w:rPr>
                <w:spacing w:val="-6"/>
                <w:sz w:val="20"/>
              </w:rPr>
              <w:t xml:space="preserve"> </w:t>
            </w:r>
            <w:r>
              <w:rPr>
                <w:sz w:val="20"/>
              </w:rPr>
              <w:t>on</w:t>
            </w:r>
            <w:r>
              <w:rPr>
                <w:spacing w:val="-5"/>
                <w:sz w:val="20"/>
              </w:rPr>
              <w:t xml:space="preserve"> </w:t>
            </w:r>
            <w:r>
              <w:rPr>
                <w:spacing w:val="-2"/>
                <w:sz w:val="20"/>
              </w:rPr>
              <w:t>board</w:t>
            </w:r>
          </w:p>
        </w:tc>
        <w:tc>
          <w:tcPr>
            <w:tcW w:w="617" w:type="dxa"/>
          </w:tcPr>
          <w:p w14:paraId="300EB8D2" w14:textId="77777777" w:rsidR="0049095B" w:rsidRDefault="0049095B">
            <w:pPr>
              <w:pStyle w:val="TableParagraph"/>
              <w:rPr>
                <w:sz w:val="18"/>
              </w:rPr>
            </w:pPr>
          </w:p>
        </w:tc>
        <w:tc>
          <w:tcPr>
            <w:tcW w:w="1051" w:type="dxa"/>
          </w:tcPr>
          <w:p w14:paraId="3FD5111A" w14:textId="77777777" w:rsidR="0049095B" w:rsidRDefault="002D6494">
            <w:pPr>
              <w:pStyle w:val="TableParagraph"/>
              <w:spacing w:before="22"/>
              <w:ind w:left="89" w:right="81"/>
              <w:jc w:val="center"/>
              <w:rPr>
                <w:sz w:val="20"/>
              </w:rPr>
            </w:pPr>
            <w:r>
              <w:rPr>
                <w:spacing w:val="-4"/>
                <w:sz w:val="20"/>
              </w:rPr>
              <w:t>2000</w:t>
            </w:r>
          </w:p>
        </w:tc>
        <w:tc>
          <w:tcPr>
            <w:tcW w:w="902" w:type="dxa"/>
          </w:tcPr>
          <w:p w14:paraId="6BFDF0DA" w14:textId="77777777" w:rsidR="0049095B" w:rsidRDefault="002D6494">
            <w:pPr>
              <w:pStyle w:val="TableParagraph"/>
              <w:spacing w:before="22"/>
              <w:ind w:left="13"/>
              <w:jc w:val="center"/>
              <w:rPr>
                <w:sz w:val="20"/>
              </w:rPr>
            </w:pPr>
            <w:r>
              <w:rPr>
                <w:spacing w:val="-4"/>
                <w:sz w:val="20"/>
              </w:rPr>
              <w:t>2000</w:t>
            </w:r>
          </w:p>
        </w:tc>
      </w:tr>
      <w:tr w:rsidR="0049095B" w14:paraId="12518D9D" w14:textId="77777777">
        <w:trPr>
          <w:trHeight w:val="301"/>
        </w:trPr>
        <w:tc>
          <w:tcPr>
            <w:tcW w:w="511" w:type="dxa"/>
          </w:tcPr>
          <w:p w14:paraId="15E33299" w14:textId="77777777" w:rsidR="0049095B" w:rsidRDefault="0049095B">
            <w:pPr>
              <w:pStyle w:val="TableParagraph"/>
              <w:rPr>
                <w:sz w:val="18"/>
              </w:rPr>
            </w:pPr>
          </w:p>
        </w:tc>
        <w:tc>
          <w:tcPr>
            <w:tcW w:w="6881" w:type="dxa"/>
          </w:tcPr>
          <w:p w14:paraId="4818DD44" w14:textId="77777777" w:rsidR="0049095B" w:rsidRDefault="0049095B">
            <w:pPr>
              <w:pStyle w:val="TableParagraph"/>
              <w:rPr>
                <w:sz w:val="18"/>
              </w:rPr>
            </w:pPr>
          </w:p>
        </w:tc>
        <w:tc>
          <w:tcPr>
            <w:tcW w:w="617" w:type="dxa"/>
          </w:tcPr>
          <w:p w14:paraId="7CED50B1" w14:textId="77777777" w:rsidR="0049095B" w:rsidRDefault="0049095B">
            <w:pPr>
              <w:pStyle w:val="TableParagraph"/>
              <w:rPr>
                <w:sz w:val="18"/>
              </w:rPr>
            </w:pPr>
          </w:p>
        </w:tc>
        <w:tc>
          <w:tcPr>
            <w:tcW w:w="1051" w:type="dxa"/>
          </w:tcPr>
          <w:p w14:paraId="373D9215" w14:textId="77777777" w:rsidR="0049095B" w:rsidRDefault="0049095B">
            <w:pPr>
              <w:pStyle w:val="TableParagraph"/>
              <w:rPr>
                <w:sz w:val="18"/>
              </w:rPr>
            </w:pPr>
          </w:p>
        </w:tc>
        <w:tc>
          <w:tcPr>
            <w:tcW w:w="902" w:type="dxa"/>
          </w:tcPr>
          <w:p w14:paraId="501A0C2A" w14:textId="77777777" w:rsidR="0049095B" w:rsidRDefault="0049095B">
            <w:pPr>
              <w:pStyle w:val="TableParagraph"/>
              <w:rPr>
                <w:sz w:val="18"/>
              </w:rPr>
            </w:pPr>
          </w:p>
        </w:tc>
      </w:tr>
      <w:tr w:rsidR="0049095B" w14:paraId="77334D7A" w14:textId="77777777">
        <w:trPr>
          <w:trHeight w:val="599"/>
        </w:trPr>
        <w:tc>
          <w:tcPr>
            <w:tcW w:w="511" w:type="dxa"/>
          </w:tcPr>
          <w:p w14:paraId="5DB27828" w14:textId="77777777" w:rsidR="0049095B" w:rsidRDefault="002D6494">
            <w:pPr>
              <w:pStyle w:val="TableParagraph"/>
              <w:spacing w:before="178"/>
              <w:ind w:left="10" w:right="4"/>
              <w:jc w:val="center"/>
              <w:rPr>
                <w:sz w:val="20"/>
              </w:rPr>
            </w:pPr>
            <w:r>
              <w:rPr>
                <w:spacing w:val="-10"/>
                <w:sz w:val="20"/>
              </w:rPr>
              <w:t>6</w:t>
            </w:r>
          </w:p>
        </w:tc>
        <w:tc>
          <w:tcPr>
            <w:tcW w:w="6881" w:type="dxa"/>
          </w:tcPr>
          <w:p w14:paraId="22B8723F" w14:textId="77777777" w:rsidR="0049095B" w:rsidRDefault="002D6494">
            <w:pPr>
              <w:pStyle w:val="TableParagraph"/>
              <w:spacing w:before="119" w:line="230" w:lineRule="atLeast"/>
              <w:ind w:left="107"/>
              <w:rPr>
                <w:sz w:val="20"/>
              </w:rPr>
            </w:pPr>
            <w:r>
              <w:rPr>
                <w:sz w:val="20"/>
              </w:rPr>
              <w:t>Master</w:t>
            </w:r>
            <w:r>
              <w:rPr>
                <w:spacing w:val="-2"/>
                <w:sz w:val="20"/>
              </w:rPr>
              <w:t xml:space="preserve"> </w:t>
            </w:r>
            <w:r>
              <w:rPr>
                <w:sz w:val="20"/>
              </w:rPr>
              <w:t>(Master</w:t>
            </w:r>
            <w:r>
              <w:rPr>
                <w:spacing w:val="-2"/>
                <w:sz w:val="20"/>
              </w:rPr>
              <w:t xml:space="preserve"> </w:t>
            </w:r>
            <w:r>
              <w:rPr>
                <w:sz w:val="20"/>
              </w:rPr>
              <w:t>of</w:t>
            </w:r>
            <w:r>
              <w:rPr>
                <w:spacing w:val="-5"/>
                <w:sz w:val="20"/>
              </w:rPr>
              <w:t xml:space="preserve"> </w:t>
            </w:r>
            <w:r>
              <w:rPr>
                <w:sz w:val="20"/>
              </w:rPr>
              <w:t>a</w:t>
            </w:r>
            <w:r>
              <w:rPr>
                <w:spacing w:val="-3"/>
                <w:sz w:val="20"/>
              </w:rPr>
              <w:t xml:space="preserve"> </w:t>
            </w:r>
            <w:r>
              <w:rPr>
                <w:sz w:val="20"/>
              </w:rPr>
              <w:t>foreign-going</w:t>
            </w:r>
            <w:r>
              <w:rPr>
                <w:spacing w:val="-4"/>
                <w:sz w:val="20"/>
              </w:rPr>
              <w:t xml:space="preserve"> </w:t>
            </w:r>
            <w:r>
              <w:rPr>
                <w:sz w:val="20"/>
              </w:rPr>
              <w:t>ship)</w:t>
            </w:r>
            <w:r>
              <w:rPr>
                <w:spacing w:val="-2"/>
                <w:sz w:val="20"/>
              </w:rPr>
              <w:t xml:space="preserve"> </w:t>
            </w:r>
            <w:r>
              <w:rPr>
                <w:sz w:val="20"/>
              </w:rPr>
              <w:t>on</w:t>
            </w:r>
            <w:r>
              <w:rPr>
                <w:spacing w:val="-4"/>
                <w:sz w:val="20"/>
              </w:rPr>
              <w:t xml:space="preserve"> </w:t>
            </w:r>
            <w:r>
              <w:rPr>
                <w:sz w:val="20"/>
              </w:rPr>
              <w:t>ships</w:t>
            </w:r>
            <w:r>
              <w:rPr>
                <w:spacing w:val="-4"/>
                <w:sz w:val="20"/>
              </w:rPr>
              <w:t xml:space="preserve"> </w:t>
            </w:r>
            <w:r>
              <w:rPr>
                <w:sz w:val="20"/>
              </w:rPr>
              <w:t>of</w:t>
            </w:r>
            <w:r>
              <w:rPr>
                <w:spacing w:val="-5"/>
                <w:sz w:val="20"/>
              </w:rPr>
              <w:t xml:space="preserve"> </w:t>
            </w:r>
            <w:r>
              <w:rPr>
                <w:sz w:val="20"/>
              </w:rPr>
              <w:t>between</w:t>
            </w:r>
            <w:r>
              <w:rPr>
                <w:spacing w:val="-2"/>
                <w:sz w:val="20"/>
              </w:rPr>
              <w:t xml:space="preserve"> </w:t>
            </w:r>
            <w:r>
              <w:rPr>
                <w:sz w:val="20"/>
              </w:rPr>
              <w:t>500</w:t>
            </w:r>
            <w:r>
              <w:rPr>
                <w:spacing w:val="-2"/>
                <w:sz w:val="20"/>
              </w:rPr>
              <w:t xml:space="preserve"> </w:t>
            </w:r>
            <w:r>
              <w:rPr>
                <w:sz w:val="20"/>
              </w:rPr>
              <w:t>and</w:t>
            </w:r>
            <w:r>
              <w:rPr>
                <w:spacing w:val="-2"/>
                <w:sz w:val="20"/>
              </w:rPr>
              <w:t xml:space="preserve"> </w:t>
            </w:r>
            <w:r>
              <w:rPr>
                <w:sz w:val="20"/>
              </w:rPr>
              <w:t>3000</w:t>
            </w:r>
            <w:r>
              <w:rPr>
                <w:spacing w:val="-4"/>
                <w:sz w:val="20"/>
              </w:rPr>
              <w:t xml:space="preserve"> </w:t>
            </w:r>
            <w:r>
              <w:rPr>
                <w:sz w:val="20"/>
              </w:rPr>
              <w:t xml:space="preserve">gross </w:t>
            </w:r>
            <w:proofErr w:type="gramStart"/>
            <w:r>
              <w:rPr>
                <w:spacing w:val="-2"/>
                <w:sz w:val="20"/>
              </w:rPr>
              <w:t>tonnage</w:t>
            </w:r>
            <w:proofErr w:type="gramEnd"/>
          </w:p>
        </w:tc>
        <w:tc>
          <w:tcPr>
            <w:tcW w:w="617" w:type="dxa"/>
          </w:tcPr>
          <w:p w14:paraId="19039AF4" w14:textId="77777777" w:rsidR="0049095B" w:rsidRDefault="002D6494">
            <w:pPr>
              <w:pStyle w:val="TableParagraph"/>
              <w:spacing w:before="178"/>
              <w:ind w:left="10"/>
              <w:jc w:val="center"/>
              <w:rPr>
                <w:sz w:val="20"/>
              </w:rPr>
            </w:pPr>
            <w:r>
              <w:rPr>
                <w:spacing w:val="-5"/>
                <w:sz w:val="20"/>
              </w:rPr>
              <w:t>25</w:t>
            </w:r>
          </w:p>
        </w:tc>
        <w:tc>
          <w:tcPr>
            <w:tcW w:w="1051" w:type="dxa"/>
          </w:tcPr>
          <w:p w14:paraId="3A5C41BB" w14:textId="77777777" w:rsidR="0049095B" w:rsidRDefault="002D6494">
            <w:pPr>
              <w:pStyle w:val="TableParagraph"/>
              <w:spacing w:before="178"/>
              <w:ind w:left="89" w:right="81"/>
              <w:jc w:val="center"/>
              <w:rPr>
                <w:sz w:val="20"/>
              </w:rPr>
            </w:pPr>
            <w:r>
              <w:rPr>
                <w:spacing w:val="-4"/>
                <w:sz w:val="20"/>
              </w:rPr>
              <w:t>6000</w:t>
            </w:r>
          </w:p>
        </w:tc>
        <w:tc>
          <w:tcPr>
            <w:tcW w:w="902" w:type="dxa"/>
          </w:tcPr>
          <w:p w14:paraId="00527A87" w14:textId="77777777" w:rsidR="0049095B" w:rsidRDefault="002D6494">
            <w:pPr>
              <w:pStyle w:val="TableParagraph"/>
              <w:spacing w:before="178"/>
              <w:ind w:left="13"/>
              <w:jc w:val="center"/>
              <w:rPr>
                <w:sz w:val="20"/>
              </w:rPr>
            </w:pPr>
            <w:r>
              <w:rPr>
                <w:spacing w:val="-4"/>
                <w:sz w:val="20"/>
              </w:rPr>
              <w:t>6000</w:t>
            </w:r>
          </w:p>
        </w:tc>
      </w:tr>
      <w:tr w:rsidR="0049095B" w14:paraId="21A19E2C" w14:textId="77777777">
        <w:trPr>
          <w:trHeight w:val="299"/>
        </w:trPr>
        <w:tc>
          <w:tcPr>
            <w:tcW w:w="511" w:type="dxa"/>
          </w:tcPr>
          <w:p w14:paraId="0630499F" w14:textId="77777777" w:rsidR="0049095B" w:rsidRDefault="0049095B">
            <w:pPr>
              <w:pStyle w:val="TableParagraph"/>
              <w:rPr>
                <w:sz w:val="18"/>
              </w:rPr>
            </w:pPr>
          </w:p>
        </w:tc>
        <w:tc>
          <w:tcPr>
            <w:tcW w:w="6881" w:type="dxa"/>
          </w:tcPr>
          <w:p w14:paraId="058503D9" w14:textId="77777777" w:rsidR="0049095B" w:rsidRDefault="0049095B">
            <w:pPr>
              <w:pStyle w:val="TableParagraph"/>
              <w:rPr>
                <w:sz w:val="18"/>
              </w:rPr>
            </w:pPr>
          </w:p>
        </w:tc>
        <w:tc>
          <w:tcPr>
            <w:tcW w:w="617" w:type="dxa"/>
          </w:tcPr>
          <w:p w14:paraId="5AF16051" w14:textId="77777777" w:rsidR="0049095B" w:rsidRDefault="0049095B">
            <w:pPr>
              <w:pStyle w:val="TableParagraph"/>
              <w:rPr>
                <w:sz w:val="18"/>
              </w:rPr>
            </w:pPr>
          </w:p>
        </w:tc>
        <w:tc>
          <w:tcPr>
            <w:tcW w:w="1051" w:type="dxa"/>
          </w:tcPr>
          <w:p w14:paraId="7908DE03" w14:textId="77777777" w:rsidR="0049095B" w:rsidRDefault="0049095B">
            <w:pPr>
              <w:pStyle w:val="TableParagraph"/>
              <w:rPr>
                <w:sz w:val="18"/>
              </w:rPr>
            </w:pPr>
          </w:p>
        </w:tc>
        <w:tc>
          <w:tcPr>
            <w:tcW w:w="902" w:type="dxa"/>
          </w:tcPr>
          <w:p w14:paraId="643A0A14" w14:textId="77777777" w:rsidR="0049095B" w:rsidRDefault="0049095B">
            <w:pPr>
              <w:pStyle w:val="TableParagraph"/>
              <w:rPr>
                <w:sz w:val="18"/>
              </w:rPr>
            </w:pPr>
          </w:p>
        </w:tc>
      </w:tr>
      <w:tr w:rsidR="0049095B" w14:paraId="2394462C" w14:textId="77777777">
        <w:trPr>
          <w:trHeight w:val="637"/>
        </w:trPr>
        <w:tc>
          <w:tcPr>
            <w:tcW w:w="511" w:type="dxa"/>
          </w:tcPr>
          <w:p w14:paraId="503DCFF5" w14:textId="77777777" w:rsidR="0049095B" w:rsidRDefault="002D6494">
            <w:pPr>
              <w:pStyle w:val="TableParagraph"/>
              <w:spacing w:before="197"/>
              <w:ind w:left="10" w:right="4"/>
              <w:jc w:val="center"/>
              <w:rPr>
                <w:sz w:val="20"/>
              </w:rPr>
            </w:pPr>
            <w:r>
              <w:rPr>
                <w:spacing w:val="-10"/>
                <w:sz w:val="20"/>
              </w:rPr>
              <w:t>7</w:t>
            </w:r>
          </w:p>
        </w:tc>
        <w:tc>
          <w:tcPr>
            <w:tcW w:w="6881" w:type="dxa"/>
          </w:tcPr>
          <w:p w14:paraId="6E5FB8E7" w14:textId="77777777" w:rsidR="0049095B" w:rsidRDefault="002D6494">
            <w:pPr>
              <w:pStyle w:val="TableParagraph"/>
              <w:spacing w:before="158" w:line="230" w:lineRule="atLeast"/>
              <w:ind w:left="107"/>
              <w:rPr>
                <w:sz w:val="20"/>
              </w:rPr>
            </w:pPr>
            <w:r>
              <w:rPr>
                <w:sz w:val="20"/>
              </w:rPr>
              <w:t>Officer</w:t>
            </w:r>
            <w:r>
              <w:rPr>
                <w:spacing w:val="-3"/>
                <w:sz w:val="20"/>
              </w:rPr>
              <w:t xml:space="preserve"> </w:t>
            </w:r>
            <w:r>
              <w:rPr>
                <w:sz w:val="20"/>
              </w:rPr>
              <w:t>in</w:t>
            </w:r>
            <w:r>
              <w:rPr>
                <w:spacing w:val="-5"/>
                <w:sz w:val="20"/>
              </w:rPr>
              <w:t xml:space="preserve"> </w:t>
            </w:r>
            <w:r>
              <w:rPr>
                <w:sz w:val="20"/>
              </w:rPr>
              <w:t>charge</w:t>
            </w:r>
            <w:r>
              <w:rPr>
                <w:spacing w:val="-4"/>
                <w:sz w:val="20"/>
              </w:rPr>
              <w:t xml:space="preserve"> </w:t>
            </w:r>
            <w:r>
              <w:rPr>
                <w:sz w:val="20"/>
              </w:rPr>
              <w:t>of</w:t>
            </w:r>
            <w:r>
              <w:rPr>
                <w:spacing w:val="-6"/>
                <w:sz w:val="20"/>
              </w:rPr>
              <w:t xml:space="preserve"> </w:t>
            </w:r>
            <w:r>
              <w:rPr>
                <w:sz w:val="20"/>
              </w:rPr>
              <w:t>a</w:t>
            </w:r>
            <w:r>
              <w:rPr>
                <w:spacing w:val="-1"/>
                <w:sz w:val="20"/>
              </w:rPr>
              <w:t xml:space="preserve"> </w:t>
            </w:r>
            <w:r>
              <w:rPr>
                <w:sz w:val="20"/>
              </w:rPr>
              <w:t>navigational</w:t>
            </w:r>
            <w:r>
              <w:rPr>
                <w:spacing w:val="-2"/>
                <w:sz w:val="20"/>
              </w:rPr>
              <w:t xml:space="preserve"> </w:t>
            </w:r>
            <w:r>
              <w:rPr>
                <w:sz w:val="20"/>
              </w:rPr>
              <w:t>watch</w:t>
            </w:r>
            <w:r>
              <w:rPr>
                <w:spacing w:val="-5"/>
                <w:sz w:val="20"/>
              </w:rPr>
              <w:t xml:space="preserve"> </w:t>
            </w:r>
            <w:r>
              <w:rPr>
                <w:sz w:val="20"/>
              </w:rPr>
              <w:t>(Navigational</w:t>
            </w:r>
            <w:r>
              <w:rPr>
                <w:spacing w:val="-4"/>
                <w:sz w:val="20"/>
              </w:rPr>
              <w:t xml:space="preserve"> </w:t>
            </w:r>
            <w:r>
              <w:rPr>
                <w:sz w:val="20"/>
              </w:rPr>
              <w:t>Watch-keeping</w:t>
            </w:r>
            <w:r>
              <w:rPr>
                <w:spacing w:val="-5"/>
                <w:sz w:val="20"/>
              </w:rPr>
              <w:t xml:space="preserve"> </w:t>
            </w:r>
            <w:r>
              <w:rPr>
                <w:sz w:val="20"/>
              </w:rPr>
              <w:t>Officer)</w:t>
            </w:r>
            <w:r>
              <w:rPr>
                <w:spacing w:val="-3"/>
                <w:sz w:val="20"/>
              </w:rPr>
              <w:t xml:space="preserve"> </w:t>
            </w:r>
            <w:r>
              <w:rPr>
                <w:sz w:val="20"/>
              </w:rPr>
              <w:t>on ships of 500 gross tonnage or more, operating in Near-Coastal Voyages</w:t>
            </w:r>
          </w:p>
        </w:tc>
        <w:tc>
          <w:tcPr>
            <w:tcW w:w="617" w:type="dxa"/>
          </w:tcPr>
          <w:p w14:paraId="69455A05" w14:textId="77777777" w:rsidR="0049095B" w:rsidRDefault="002D6494">
            <w:pPr>
              <w:pStyle w:val="TableParagraph"/>
              <w:spacing w:before="197"/>
              <w:ind w:left="10"/>
              <w:jc w:val="center"/>
              <w:rPr>
                <w:sz w:val="20"/>
              </w:rPr>
            </w:pPr>
            <w:r>
              <w:rPr>
                <w:spacing w:val="-5"/>
                <w:sz w:val="20"/>
              </w:rPr>
              <w:t>26</w:t>
            </w:r>
          </w:p>
        </w:tc>
        <w:tc>
          <w:tcPr>
            <w:tcW w:w="1051" w:type="dxa"/>
          </w:tcPr>
          <w:p w14:paraId="249B656F" w14:textId="77777777" w:rsidR="0049095B" w:rsidRDefault="0049095B">
            <w:pPr>
              <w:pStyle w:val="TableParagraph"/>
              <w:rPr>
                <w:sz w:val="18"/>
              </w:rPr>
            </w:pPr>
          </w:p>
        </w:tc>
        <w:tc>
          <w:tcPr>
            <w:tcW w:w="902" w:type="dxa"/>
          </w:tcPr>
          <w:p w14:paraId="788F1136" w14:textId="77777777" w:rsidR="0049095B" w:rsidRDefault="0049095B">
            <w:pPr>
              <w:pStyle w:val="TableParagraph"/>
              <w:rPr>
                <w:sz w:val="18"/>
              </w:rPr>
            </w:pPr>
          </w:p>
        </w:tc>
      </w:tr>
      <w:tr w:rsidR="0049095B" w14:paraId="14749056" w14:textId="77777777">
        <w:trPr>
          <w:trHeight w:val="299"/>
        </w:trPr>
        <w:tc>
          <w:tcPr>
            <w:tcW w:w="511" w:type="dxa"/>
          </w:tcPr>
          <w:p w14:paraId="0A54BBB6" w14:textId="77777777" w:rsidR="0049095B" w:rsidRDefault="0049095B">
            <w:pPr>
              <w:pStyle w:val="TableParagraph"/>
              <w:rPr>
                <w:sz w:val="18"/>
              </w:rPr>
            </w:pPr>
          </w:p>
        </w:tc>
        <w:tc>
          <w:tcPr>
            <w:tcW w:w="6881" w:type="dxa"/>
          </w:tcPr>
          <w:p w14:paraId="6FB1F1A8" w14:textId="77777777" w:rsidR="0049095B" w:rsidRDefault="002D6494">
            <w:pPr>
              <w:pStyle w:val="TableParagraph"/>
              <w:spacing w:before="62" w:line="217" w:lineRule="exact"/>
              <w:ind w:left="108"/>
              <w:rPr>
                <w:sz w:val="20"/>
              </w:rPr>
            </w:pPr>
            <w:r>
              <w:rPr>
                <w:sz w:val="20"/>
              </w:rPr>
              <w:t>a)</w:t>
            </w:r>
            <w:r>
              <w:rPr>
                <w:spacing w:val="-1"/>
                <w:sz w:val="20"/>
              </w:rPr>
              <w:t xml:space="preserve"> </w:t>
            </w:r>
            <w:r>
              <w:rPr>
                <w:spacing w:val="-2"/>
                <w:sz w:val="20"/>
              </w:rPr>
              <w:t>Navigation</w:t>
            </w:r>
          </w:p>
        </w:tc>
        <w:tc>
          <w:tcPr>
            <w:tcW w:w="617" w:type="dxa"/>
          </w:tcPr>
          <w:p w14:paraId="1890B13F" w14:textId="77777777" w:rsidR="0049095B" w:rsidRDefault="0049095B">
            <w:pPr>
              <w:pStyle w:val="TableParagraph"/>
              <w:rPr>
                <w:sz w:val="18"/>
              </w:rPr>
            </w:pPr>
          </w:p>
        </w:tc>
        <w:tc>
          <w:tcPr>
            <w:tcW w:w="1051" w:type="dxa"/>
          </w:tcPr>
          <w:p w14:paraId="01EC7111" w14:textId="77777777" w:rsidR="0049095B" w:rsidRDefault="002D6494">
            <w:pPr>
              <w:pStyle w:val="TableParagraph"/>
              <w:spacing w:before="29"/>
              <w:ind w:left="89" w:right="81"/>
              <w:jc w:val="center"/>
              <w:rPr>
                <w:sz w:val="20"/>
              </w:rPr>
            </w:pPr>
            <w:r>
              <w:rPr>
                <w:spacing w:val="-5"/>
                <w:sz w:val="20"/>
              </w:rPr>
              <w:t>500</w:t>
            </w:r>
          </w:p>
        </w:tc>
        <w:tc>
          <w:tcPr>
            <w:tcW w:w="902" w:type="dxa"/>
          </w:tcPr>
          <w:p w14:paraId="66BA4EF9" w14:textId="77777777" w:rsidR="0049095B" w:rsidRDefault="002D6494">
            <w:pPr>
              <w:pStyle w:val="TableParagraph"/>
              <w:spacing w:before="29"/>
              <w:ind w:left="13"/>
              <w:jc w:val="center"/>
              <w:rPr>
                <w:sz w:val="20"/>
              </w:rPr>
            </w:pPr>
            <w:r>
              <w:rPr>
                <w:spacing w:val="-5"/>
                <w:sz w:val="20"/>
              </w:rPr>
              <w:t>500</w:t>
            </w:r>
          </w:p>
        </w:tc>
      </w:tr>
      <w:tr w:rsidR="0049095B" w14:paraId="40E82D00" w14:textId="77777777">
        <w:trPr>
          <w:trHeight w:val="299"/>
        </w:trPr>
        <w:tc>
          <w:tcPr>
            <w:tcW w:w="511" w:type="dxa"/>
          </w:tcPr>
          <w:p w14:paraId="56D1F09B" w14:textId="77777777" w:rsidR="0049095B" w:rsidRDefault="0049095B">
            <w:pPr>
              <w:pStyle w:val="TableParagraph"/>
              <w:rPr>
                <w:sz w:val="18"/>
              </w:rPr>
            </w:pPr>
          </w:p>
        </w:tc>
        <w:tc>
          <w:tcPr>
            <w:tcW w:w="6881" w:type="dxa"/>
          </w:tcPr>
          <w:p w14:paraId="4F086172" w14:textId="77777777" w:rsidR="0049095B" w:rsidRDefault="002D6494">
            <w:pPr>
              <w:pStyle w:val="TableParagraph"/>
              <w:spacing w:before="62" w:line="217" w:lineRule="exact"/>
              <w:ind w:left="108"/>
              <w:rPr>
                <w:sz w:val="20"/>
              </w:rPr>
            </w:pPr>
            <w:r>
              <w:rPr>
                <w:sz w:val="20"/>
              </w:rPr>
              <w:t>b)</w:t>
            </w:r>
            <w:r>
              <w:rPr>
                <w:spacing w:val="-5"/>
                <w:sz w:val="20"/>
              </w:rPr>
              <w:t xml:space="preserve"> </w:t>
            </w:r>
            <w:r>
              <w:rPr>
                <w:sz w:val="20"/>
              </w:rPr>
              <w:t>Cargo</w:t>
            </w:r>
            <w:r>
              <w:rPr>
                <w:spacing w:val="-5"/>
                <w:sz w:val="20"/>
              </w:rPr>
              <w:t xml:space="preserve"> </w:t>
            </w:r>
            <w:r>
              <w:rPr>
                <w:sz w:val="20"/>
              </w:rPr>
              <w:t>handling</w:t>
            </w:r>
            <w:r>
              <w:rPr>
                <w:spacing w:val="-6"/>
                <w:sz w:val="20"/>
              </w:rPr>
              <w:t xml:space="preserve"> </w:t>
            </w:r>
            <w:r>
              <w:rPr>
                <w:sz w:val="20"/>
              </w:rPr>
              <w:t>and</w:t>
            </w:r>
            <w:r>
              <w:rPr>
                <w:spacing w:val="-5"/>
                <w:sz w:val="20"/>
              </w:rPr>
              <w:t xml:space="preserve"> </w:t>
            </w:r>
            <w:r>
              <w:rPr>
                <w:spacing w:val="-2"/>
                <w:sz w:val="20"/>
              </w:rPr>
              <w:t>stowage</w:t>
            </w:r>
          </w:p>
        </w:tc>
        <w:tc>
          <w:tcPr>
            <w:tcW w:w="617" w:type="dxa"/>
          </w:tcPr>
          <w:p w14:paraId="0F8F24EA" w14:textId="77777777" w:rsidR="0049095B" w:rsidRDefault="0049095B">
            <w:pPr>
              <w:pStyle w:val="TableParagraph"/>
              <w:rPr>
                <w:sz w:val="18"/>
              </w:rPr>
            </w:pPr>
          </w:p>
        </w:tc>
        <w:tc>
          <w:tcPr>
            <w:tcW w:w="1051" w:type="dxa"/>
          </w:tcPr>
          <w:p w14:paraId="0187D7F7" w14:textId="77777777" w:rsidR="0049095B" w:rsidRDefault="002D6494">
            <w:pPr>
              <w:pStyle w:val="TableParagraph"/>
              <w:spacing w:before="29"/>
              <w:ind w:left="89" w:right="81"/>
              <w:jc w:val="center"/>
              <w:rPr>
                <w:sz w:val="20"/>
              </w:rPr>
            </w:pPr>
            <w:r>
              <w:rPr>
                <w:spacing w:val="-5"/>
                <w:sz w:val="20"/>
              </w:rPr>
              <w:t>500</w:t>
            </w:r>
          </w:p>
        </w:tc>
        <w:tc>
          <w:tcPr>
            <w:tcW w:w="902" w:type="dxa"/>
          </w:tcPr>
          <w:p w14:paraId="5374BFA0" w14:textId="77777777" w:rsidR="0049095B" w:rsidRDefault="002D6494">
            <w:pPr>
              <w:pStyle w:val="TableParagraph"/>
              <w:spacing w:before="29"/>
              <w:ind w:left="13"/>
              <w:jc w:val="center"/>
              <w:rPr>
                <w:sz w:val="20"/>
              </w:rPr>
            </w:pPr>
            <w:r>
              <w:rPr>
                <w:spacing w:val="-5"/>
                <w:sz w:val="20"/>
              </w:rPr>
              <w:t>500</w:t>
            </w:r>
          </w:p>
        </w:tc>
      </w:tr>
      <w:tr w:rsidR="0049095B" w14:paraId="64D23E82" w14:textId="77777777">
        <w:trPr>
          <w:trHeight w:val="333"/>
        </w:trPr>
        <w:tc>
          <w:tcPr>
            <w:tcW w:w="511" w:type="dxa"/>
          </w:tcPr>
          <w:p w14:paraId="26133012" w14:textId="77777777" w:rsidR="0049095B" w:rsidRDefault="0049095B">
            <w:pPr>
              <w:pStyle w:val="TableParagraph"/>
              <w:rPr>
                <w:sz w:val="18"/>
              </w:rPr>
            </w:pPr>
          </w:p>
        </w:tc>
        <w:tc>
          <w:tcPr>
            <w:tcW w:w="6881" w:type="dxa"/>
          </w:tcPr>
          <w:p w14:paraId="4927D890" w14:textId="77777777" w:rsidR="0049095B" w:rsidRDefault="002D6494">
            <w:pPr>
              <w:pStyle w:val="TableParagraph"/>
              <w:spacing w:before="96" w:line="217" w:lineRule="exact"/>
              <w:ind w:left="108"/>
              <w:rPr>
                <w:sz w:val="20"/>
              </w:rPr>
            </w:pPr>
            <w:r>
              <w:rPr>
                <w:sz w:val="20"/>
              </w:rPr>
              <w:t>c)</w:t>
            </w:r>
            <w:r>
              <w:rPr>
                <w:spacing w:val="-4"/>
                <w:sz w:val="20"/>
              </w:rPr>
              <w:t xml:space="preserve"> </w:t>
            </w:r>
            <w:r>
              <w:rPr>
                <w:sz w:val="20"/>
              </w:rPr>
              <w:t>Controlling</w:t>
            </w:r>
            <w:r>
              <w:rPr>
                <w:spacing w:val="-6"/>
                <w:sz w:val="20"/>
              </w:rPr>
              <w:t xml:space="preserve"> </w:t>
            </w:r>
            <w:r>
              <w:rPr>
                <w:sz w:val="20"/>
              </w:rPr>
              <w:t>the</w:t>
            </w:r>
            <w:r>
              <w:rPr>
                <w:spacing w:val="-4"/>
                <w:sz w:val="20"/>
              </w:rPr>
              <w:t xml:space="preserve"> </w:t>
            </w:r>
            <w:r>
              <w:rPr>
                <w:sz w:val="20"/>
              </w:rPr>
              <w:t>operation</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ship</w:t>
            </w:r>
            <w:r>
              <w:rPr>
                <w:spacing w:val="-3"/>
                <w:sz w:val="20"/>
              </w:rPr>
              <w:t xml:space="preserve"> </w:t>
            </w:r>
            <w:r>
              <w:rPr>
                <w:sz w:val="20"/>
              </w:rPr>
              <w:t>and</w:t>
            </w:r>
            <w:r>
              <w:rPr>
                <w:spacing w:val="-4"/>
                <w:sz w:val="20"/>
              </w:rPr>
              <w:t xml:space="preserve"> </w:t>
            </w:r>
            <w:r>
              <w:rPr>
                <w:sz w:val="20"/>
              </w:rPr>
              <w:t>care</w:t>
            </w:r>
            <w:r>
              <w:rPr>
                <w:spacing w:val="-5"/>
                <w:sz w:val="20"/>
              </w:rPr>
              <w:t xml:space="preserve"> </w:t>
            </w:r>
            <w:r>
              <w:rPr>
                <w:sz w:val="20"/>
              </w:rPr>
              <w:t>for</w:t>
            </w:r>
            <w:r>
              <w:rPr>
                <w:spacing w:val="-3"/>
                <w:sz w:val="20"/>
              </w:rPr>
              <w:t xml:space="preserve"> </w:t>
            </w:r>
            <w:r>
              <w:rPr>
                <w:sz w:val="20"/>
              </w:rPr>
              <w:t>persons</w:t>
            </w:r>
            <w:r>
              <w:rPr>
                <w:spacing w:val="-6"/>
                <w:sz w:val="20"/>
              </w:rPr>
              <w:t xml:space="preserve"> </w:t>
            </w:r>
            <w:r>
              <w:rPr>
                <w:sz w:val="20"/>
              </w:rPr>
              <w:t>on</w:t>
            </w:r>
            <w:r>
              <w:rPr>
                <w:spacing w:val="-5"/>
                <w:sz w:val="20"/>
              </w:rPr>
              <w:t xml:space="preserve"> </w:t>
            </w:r>
            <w:r>
              <w:rPr>
                <w:spacing w:val="-2"/>
                <w:sz w:val="20"/>
              </w:rPr>
              <w:t>board</w:t>
            </w:r>
          </w:p>
        </w:tc>
        <w:tc>
          <w:tcPr>
            <w:tcW w:w="617" w:type="dxa"/>
          </w:tcPr>
          <w:p w14:paraId="18ABE4BB" w14:textId="77777777" w:rsidR="0049095B" w:rsidRDefault="0049095B">
            <w:pPr>
              <w:pStyle w:val="TableParagraph"/>
              <w:rPr>
                <w:sz w:val="18"/>
              </w:rPr>
            </w:pPr>
          </w:p>
        </w:tc>
        <w:tc>
          <w:tcPr>
            <w:tcW w:w="1051" w:type="dxa"/>
          </w:tcPr>
          <w:p w14:paraId="15729A4D" w14:textId="77777777" w:rsidR="0049095B" w:rsidRDefault="002D6494">
            <w:pPr>
              <w:pStyle w:val="TableParagraph"/>
              <w:spacing w:before="46"/>
              <w:ind w:left="89" w:right="81"/>
              <w:jc w:val="center"/>
              <w:rPr>
                <w:sz w:val="20"/>
              </w:rPr>
            </w:pPr>
            <w:r>
              <w:rPr>
                <w:spacing w:val="-5"/>
                <w:sz w:val="20"/>
              </w:rPr>
              <w:t>500</w:t>
            </w:r>
          </w:p>
        </w:tc>
        <w:tc>
          <w:tcPr>
            <w:tcW w:w="902" w:type="dxa"/>
          </w:tcPr>
          <w:p w14:paraId="68963092" w14:textId="77777777" w:rsidR="0049095B" w:rsidRDefault="002D6494">
            <w:pPr>
              <w:pStyle w:val="TableParagraph"/>
              <w:spacing w:before="46"/>
              <w:ind w:left="13"/>
              <w:jc w:val="center"/>
              <w:rPr>
                <w:sz w:val="20"/>
              </w:rPr>
            </w:pPr>
            <w:r>
              <w:rPr>
                <w:spacing w:val="-5"/>
                <w:sz w:val="20"/>
              </w:rPr>
              <w:t>500</w:t>
            </w:r>
          </w:p>
        </w:tc>
      </w:tr>
      <w:tr w:rsidR="0049095B" w14:paraId="549E00E3" w14:textId="77777777">
        <w:trPr>
          <w:trHeight w:val="299"/>
        </w:trPr>
        <w:tc>
          <w:tcPr>
            <w:tcW w:w="511" w:type="dxa"/>
          </w:tcPr>
          <w:p w14:paraId="70B4E986" w14:textId="77777777" w:rsidR="0049095B" w:rsidRDefault="0049095B">
            <w:pPr>
              <w:pStyle w:val="TableParagraph"/>
              <w:rPr>
                <w:sz w:val="18"/>
              </w:rPr>
            </w:pPr>
          </w:p>
        </w:tc>
        <w:tc>
          <w:tcPr>
            <w:tcW w:w="6881" w:type="dxa"/>
          </w:tcPr>
          <w:p w14:paraId="676FB3E3" w14:textId="77777777" w:rsidR="0049095B" w:rsidRDefault="0049095B">
            <w:pPr>
              <w:pStyle w:val="TableParagraph"/>
              <w:rPr>
                <w:sz w:val="18"/>
              </w:rPr>
            </w:pPr>
          </w:p>
        </w:tc>
        <w:tc>
          <w:tcPr>
            <w:tcW w:w="617" w:type="dxa"/>
          </w:tcPr>
          <w:p w14:paraId="4354EF32" w14:textId="77777777" w:rsidR="0049095B" w:rsidRDefault="0049095B">
            <w:pPr>
              <w:pStyle w:val="TableParagraph"/>
              <w:rPr>
                <w:sz w:val="18"/>
              </w:rPr>
            </w:pPr>
          </w:p>
        </w:tc>
        <w:tc>
          <w:tcPr>
            <w:tcW w:w="1051" w:type="dxa"/>
          </w:tcPr>
          <w:p w14:paraId="2C6921F0" w14:textId="77777777" w:rsidR="0049095B" w:rsidRDefault="0049095B">
            <w:pPr>
              <w:pStyle w:val="TableParagraph"/>
              <w:rPr>
                <w:sz w:val="18"/>
              </w:rPr>
            </w:pPr>
          </w:p>
        </w:tc>
        <w:tc>
          <w:tcPr>
            <w:tcW w:w="902" w:type="dxa"/>
          </w:tcPr>
          <w:p w14:paraId="5847C6AF" w14:textId="77777777" w:rsidR="0049095B" w:rsidRDefault="0049095B">
            <w:pPr>
              <w:pStyle w:val="TableParagraph"/>
              <w:rPr>
                <w:sz w:val="18"/>
              </w:rPr>
            </w:pPr>
          </w:p>
        </w:tc>
      </w:tr>
      <w:tr w:rsidR="0049095B" w14:paraId="26E80A98" w14:textId="77777777">
        <w:trPr>
          <w:trHeight w:val="599"/>
        </w:trPr>
        <w:tc>
          <w:tcPr>
            <w:tcW w:w="511" w:type="dxa"/>
          </w:tcPr>
          <w:p w14:paraId="4C94F216" w14:textId="77777777" w:rsidR="0049095B" w:rsidRDefault="002D6494">
            <w:pPr>
              <w:pStyle w:val="TableParagraph"/>
              <w:spacing w:before="178"/>
              <w:ind w:left="10" w:right="4"/>
              <w:jc w:val="center"/>
              <w:rPr>
                <w:sz w:val="20"/>
              </w:rPr>
            </w:pPr>
            <w:r>
              <w:rPr>
                <w:spacing w:val="-10"/>
                <w:sz w:val="20"/>
              </w:rPr>
              <w:t>8</w:t>
            </w:r>
          </w:p>
        </w:tc>
        <w:tc>
          <w:tcPr>
            <w:tcW w:w="6881" w:type="dxa"/>
          </w:tcPr>
          <w:p w14:paraId="091805DF" w14:textId="77777777" w:rsidR="0049095B" w:rsidRDefault="002D6494">
            <w:pPr>
              <w:pStyle w:val="TableParagraph"/>
              <w:spacing w:before="119" w:line="230" w:lineRule="atLeast"/>
              <w:ind w:left="107"/>
              <w:rPr>
                <w:sz w:val="20"/>
              </w:rPr>
            </w:pPr>
            <w:r>
              <w:rPr>
                <w:sz w:val="20"/>
              </w:rPr>
              <w:t>Chief</w:t>
            </w:r>
            <w:r>
              <w:rPr>
                <w:spacing w:val="-5"/>
                <w:sz w:val="20"/>
              </w:rPr>
              <w:t xml:space="preserve"> </w:t>
            </w:r>
            <w:r>
              <w:rPr>
                <w:sz w:val="20"/>
              </w:rPr>
              <w:t>Mate</w:t>
            </w:r>
            <w:r>
              <w:rPr>
                <w:spacing w:val="-3"/>
                <w:sz w:val="20"/>
              </w:rPr>
              <w:t xml:space="preserve"> </w:t>
            </w:r>
            <w:r>
              <w:rPr>
                <w:sz w:val="20"/>
              </w:rPr>
              <w:t>on</w:t>
            </w:r>
            <w:r>
              <w:rPr>
                <w:spacing w:val="-2"/>
                <w:sz w:val="20"/>
              </w:rPr>
              <w:t xml:space="preserve"> </w:t>
            </w:r>
            <w:r>
              <w:rPr>
                <w:sz w:val="20"/>
              </w:rPr>
              <w:t>ships</w:t>
            </w:r>
            <w:r>
              <w:rPr>
                <w:spacing w:val="-4"/>
                <w:sz w:val="20"/>
              </w:rPr>
              <w:t xml:space="preserve"> </w:t>
            </w:r>
            <w:r>
              <w:rPr>
                <w:sz w:val="20"/>
              </w:rPr>
              <w:t>of</w:t>
            </w:r>
            <w:r>
              <w:rPr>
                <w:spacing w:val="-5"/>
                <w:sz w:val="20"/>
              </w:rPr>
              <w:t xml:space="preserve"> </w:t>
            </w:r>
            <w:r>
              <w:rPr>
                <w:sz w:val="20"/>
              </w:rPr>
              <w:t>between</w:t>
            </w:r>
            <w:r>
              <w:rPr>
                <w:spacing w:val="-4"/>
                <w:sz w:val="20"/>
              </w:rPr>
              <w:t xml:space="preserve"> </w:t>
            </w:r>
            <w:r>
              <w:rPr>
                <w:sz w:val="20"/>
              </w:rPr>
              <w:t>500</w:t>
            </w:r>
            <w:r>
              <w:rPr>
                <w:spacing w:val="-2"/>
                <w:sz w:val="20"/>
              </w:rPr>
              <w:t xml:space="preserve"> </w:t>
            </w:r>
            <w:r>
              <w:rPr>
                <w:sz w:val="20"/>
              </w:rPr>
              <w:t>and</w:t>
            </w:r>
            <w:r>
              <w:rPr>
                <w:spacing w:val="-2"/>
                <w:sz w:val="20"/>
              </w:rPr>
              <w:t xml:space="preserve"> </w:t>
            </w:r>
            <w:r>
              <w:rPr>
                <w:sz w:val="20"/>
              </w:rPr>
              <w:t>6000</w:t>
            </w:r>
            <w:r>
              <w:rPr>
                <w:spacing w:val="-2"/>
                <w:sz w:val="20"/>
              </w:rPr>
              <w:t xml:space="preserve"> </w:t>
            </w:r>
            <w:r>
              <w:rPr>
                <w:sz w:val="20"/>
              </w:rPr>
              <w:t>gross</w:t>
            </w:r>
            <w:r>
              <w:rPr>
                <w:spacing w:val="-4"/>
                <w:sz w:val="20"/>
              </w:rPr>
              <w:t xml:space="preserve"> </w:t>
            </w:r>
            <w:proofErr w:type="gramStart"/>
            <w:r>
              <w:rPr>
                <w:sz w:val="20"/>
              </w:rPr>
              <w:t>tonnage</w:t>
            </w:r>
            <w:proofErr w:type="gramEnd"/>
            <w:r>
              <w:rPr>
                <w:spacing w:val="-3"/>
                <w:sz w:val="20"/>
              </w:rPr>
              <w:t xml:space="preserve"> </w:t>
            </w:r>
            <w:r>
              <w:rPr>
                <w:sz w:val="20"/>
              </w:rPr>
              <w:t>operating</w:t>
            </w:r>
            <w:r>
              <w:rPr>
                <w:spacing w:val="-4"/>
                <w:sz w:val="20"/>
              </w:rPr>
              <w:t xml:space="preserve"> </w:t>
            </w:r>
            <w:r>
              <w:rPr>
                <w:sz w:val="20"/>
              </w:rPr>
              <w:t>in</w:t>
            </w:r>
            <w:r>
              <w:rPr>
                <w:spacing w:val="-4"/>
                <w:sz w:val="20"/>
              </w:rPr>
              <w:t xml:space="preserve"> </w:t>
            </w:r>
            <w:r>
              <w:rPr>
                <w:sz w:val="20"/>
              </w:rPr>
              <w:t>Near- Coastal Voyages</w:t>
            </w:r>
          </w:p>
        </w:tc>
        <w:tc>
          <w:tcPr>
            <w:tcW w:w="617" w:type="dxa"/>
          </w:tcPr>
          <w:p w14:paraId="79A5E13F" w14:textId="77777777" w:rsidR="0049095B" w:rsidRDefault="002D6494">
            <w:pPr>
              <w:pStyle w:val="TableParagraph"/>
              <w:spacing w:before="178"/>
              <w:ind w:left="10"/>
              <w:jc w:val="center"/>
              <w:rPr>
                <w:sz w:val="20"/>
              </w:rPr>
            </w:pPr>
            <w:r>
              <w:rPr>
                <w:spacing w:val="-5"/>
                <w:sz w:val="20"/>
              </w:rPr>
              <w:t>27</w:t>
            </w:r>
          </w:p>
        </w:tc>
        <w:tc>
          <w:tcPr>
            <w:tcW w:w="1051" w:type="dxa"/>
          </w:tcPr>
          <w:p w14:paraId="6BBF38A7" w14:textId="77777777" w:rsidR="0049095B" w:rsidRDefault="0049095B">
            <w:pPr>
              <w:pStyle w:val="TableParagraph"/>
              <w:rPr>
                <w:sz w:val="18"/>
              </w:rPr>
            </w:pPr>
          </w:p>
        </w:tc>
        <w:tc>
          <w:tcPr>
            <w:tcW w:w="902" w:type="dxa"/>
          </w:tcPr>
          <w:p w14:paraId="21ED47CB" w14:textId="77777777" w:rsidR="0049095B" w:rsidRDefault="0049095B">
            <w:pPr>
              <w:pStyle w:val="TableParagraph"/>
              <w:rPr>
                <w:sz w:val="18"/>
              </w:rPr>
            </w:pPr>
          </w:p>
        </w:tc>
      </w:tr>
      <w:tr w:rsidR="0049095B" w14:paraId="35687A8A" w14:textId="77777777">
        <w:trPr>
          <w:trHeight w:val="299"/>
        </w:trPr>
        <w:tc>
          <w:tcPr>
            <w:tcW w:w="511" w:type="dxa"/>
          </w:tcPr>
          <w:p w14:paraId="2EEB2683" w14:textId="77777777" w:rsidR="0049095B" w:rsidRDefault="0049095B">
            <w:pPr>
              <w:pStyle w:val="TableParagraph"/>
              <w:rPr>
                <w:sz w:val="18"/>
              </w:rPr>
            </w:pPr>
          </w:p>
        </w:tc>
        <w:tc>
          <w:tcPr>
            <w:tcW w:w="6881" w:type="dxa"/>
          </w:tcPr>
          <w:p w14:paraId="0E313966" w14:textId="77777777" w:rsidR="0049095B" w:rsidRDefault="002D6494">
            <w:pPr>
              <w:pStyle w:val="TableParagraph"/>
              <w:spacing w:before="62" w:line="217" w:lineRule="exact"/>
              <w:ind w:left="108"/>
              <w:rPr>
                <w:sz w:val="20"/>
              </w:rPr>
            </w:pPr>
            <w:r>
              <w:rPr>
                <w:sz w:val="20"/>
              </w:rPr>
              <w:t>a)</w:t>
            </w:r>
            <w:r>
              <w:rPr>
                <w:spacing w:val="-1"/>
                <w:sz w:val="20"/>
              </w:rPr>
              <w:t xml:space="preserve"> </w:t>
            </w:r>
            <w:r>
              <w:rPr>
                <w:spacing w:val="-2"/>
                <w:sz w:val="20"/>
              </w:rPr>
              <w:t>Navigation</w:t>
            </w:r>
          </w:p>
        </w:tc>
        <w:tc>
          <w:tcPr>
            <w:tcW w:w="617" w:type="dxa"/>
          </w:tcPr>
          <w:p w14:paraId="1173AE50" w14:textId="77777777" w:rsidR="0049095B" w:rsidRDefault="0049095B">
            <w:pPr>
              <w:pStyle w:val="TableParagraph"/>
              <w:rPr>
                <w:sz w:val="18"/>
              </w:rPr>
            </w:pPr>
          </w:p>
        </w:tc>
        <w:tc>
          <w:tcPr>
            <w:tcW w:w="1051" w:type="dxa"/>
          </w:tcPr>
          <w:p w14:paraId="1DF2E5A4" w14:textId="77777777" w:rsidR="0049095B" w:rsidRDefault="002D6494">
            <w:pPr>
              <w:pStyle w:val="TableParagraph"/>
              <w:spacing w:before="29"/>
              <w:ind w:left="89" w:right="81"/>
              <w:jc w:val="center"/>
              <w:rPr>
                <w:sz w:val="20"/>
              </w:rPr>
            </w:pPr>
            <w:r>
              <w:rPr>
                <w:spacing w:val="-4"/>
                <w:sz w:val="20"/>
              </w:rPr>
              <w:t>2000</w:t>
            </w:r>
          </w:p>
        </w:tc>
        <w:tc>
          <w:tcPr>
            <w:tcW w:w="902" w:type="dxa"/>
          </w:tcPr>
          <w:p w14:paraId="0A608F5C" w14:textId="77777777" w:rsidR="0049095B" w:rsidRDefault="002D6494">
            <w:pPr>
              <w:pStyle w:val="TableParagraph"/>
              <w:spacing w:before="29"/>
              <w:ind w:left="13"/>
              <w:jc w:val="center"/>
              <w:rPr>
                <w:sz w:val="20"/>
              </w:rPr>
            </w:pPr>
            <w:r>
              <w:rPr>
                <w:spacing w:val="-4"/>
                <w:sz w:val="20"/>
              </w:rPr>
              <w:t>2000</w:t>
            </w:r>
          </w:p>
        </w:tc>
      </w:tr>
      <w:tr w:rsidR="0049095B" w14:paraId="6DF16BA3" w14:textId="77777777">
        <w:trPr>
          <w:trHeight w:val="301"/>
        </w:trPr>
        <w:tc>
          <w:tcPr>
            <w:tcW w:w="511" w:type="dxa"/>
          </w:tcPr>
          <w:p w14:paraId="0431C9DE" w14:textId="77777777" w:rsidR="0049095B" w:rsidRDefault="0049095B">
            <w:pPr>
              <w:pStyle w:val="TableParagraph"/>
              <w:rPr>
                <w:sz w:val="18"/>
              </w:rPr>
            </w:pPr>
          </w:p>
        </w:tc>
        <w:tc>
          <w:tcPr>
            <w:tcW w:w="6881" w:type="dxa"/>
          </w:tcPr>
          <w:p w14:paraId="0519F2F0" w14:textId="77777777" w:rsidR="0049095B" w:rsidRDefault="002D6494">
            <w:pPr>
              <w:pStyle w:val="TableParagraph"/>
              <w:spacing w:before="65" w:line="217" w:lineRule="exact"/>
              <w:ind w:left="108"/>
              <w:rPr>
                <w:sz w:val="20"/>
              </w:rPr>
            </w:pPr>
            <w:r>
              <w:rPr>
                <w:sz w:val="20"/>
              </w:rPr>
              <w:t>b)</w:t>
            </w:r>
            <w:r>
              <w:rPr>
                <w:spacing w:val="-5"/>
                <w:sz w:val="20"/>
              </w:rPr>
              <w:t xml:space="preserve"> </w:t>
            </w:r>
            <w:r>
              <w:rPr>
                <w:sz w:val="20"/>
              </w:rPr>
              <w:t>Cargo</w:t>
            </w:r>
            <w:r>
              <w:rPr>
                <w:spacing w:val="-5"/>
                <w:sz w:val="20"/>
              </w:rPr>
              <w:t xml:space="preserve"> </w:t>
            </w:r>
            <w:r>
              <w:rPr>
                <w:sz w:val="20"/>
              </w:rPr>
              <w:t>handling</w:t>
            </w:r>
            <w:r>
              <w:rPr>
                <w:spacing w:val="-6"/>
                <w:sz w:val="20"/>
              </w:rPr>
              <w:t xml:space="preserve"> </w:t>
            </w:r>
            <w:r>
              <w:rPr>
                <w:sz w:val="20"/>
              </w:rPr>
              <w:t>and</w:t>
            </w:r>
            <w:r>
              <w:rPr>
                <w:spacing w:val="-5"/>
                <w:sz w:val="20"/>
              </w:rPr>
              <w:t xml:space="preserve"> </w:t>
            </w:r>
            <w:r>
              <w:rPr>
                <w:spacing w:val="-2"/>
                <w:sz w:val="20"/>
              </w:rPr>
              <w:t>stowage</w:t>
            </w:r>
          </w:p>
        </w:tc>
        <w:tc>
          <w:tcPr>
            <w:tcW w:w="617" w:type="dxa"/>
          </w:tcPr>
          <w:p w14:paraId="4F8997E2" w14:textId="77777777" w:rsidR="0049095B" w:rsidRDefault="0049095B">
            <w:pPr>
              <w:pStyle w:val="TableParagraph"/>
              <w:rPr>
                <w:sz w:val="18"/>
              </w:rPr>
            </w:pPr>
          </w:p>
        </w:tc>
        <w:tc>
          <w:tcPr>
            <w:tcW w:w="1051" w:type="dxa"/>
          </w:tcPr>
          <w:p w14:paraId="6C94A9DE" w14:textId="77777777" w:rsidR="0049095B" w:rsidRDefault="002D6494">
            <w:pPr>
              <w:pStyle w:val="TableParagraph"/>
              <w:spacing w:before="29"/>
              <w:ind w:left="89" w:right="81"/>
              <w:jc w:val="center"/>
              <w:rPr>
                <w:sz w:val="20"/>
              </w:rPr>
            </w:pPr>
            <w:r>
              <w:rPr>
                <w:spacing w:val="-4"/>
                <w:sz w:val="20"/>
              </w:rPr>
              <w:t>2000</w:t>
            </w:r>
          </w:p>
        </w:tc>
        <w:tc>
          <w:tcPr>
            <w:tcW w:w="902" w:type="dxa"/>
          </w:tcPr>
          <w:p w14:paraId="1E4591A7" w14:textId="77777777" w:rsidR="0049095B" w:rsidRDefault="002D6494">
            <w:pPr>
              <w:pStyle w:val="TableParagraph"/>
              <w:spacing w:before="29"/>
              <w:ind w:left="13"/>
              <w:jc w:val="center"/>
              <w:rPr>
                <w:sz w:val="20"/>
              </w:rPr>
            </w:pPr>
            <w:r>
              <w:rPr>
                <w:spacing w:val="-4"/>
                <w:sz w:val="20"/>
              </w:rPr>
              <w:t>2000</w:t>
            </w:r>
          </w:p>
        </w:tc>
      </w:tr>
    </w:tbl>
    <w:p w14:paraId="61BB405A" w14:textId="77777777" w:rsidR="0049095B" w:rsidRDefault="0049095B">
      <w:pPr>
        <w:pStyle w:val="TableParagraph"/>
        <w:jc w:val="center"/>
        <w:rPr>
          <w:sz w:val="20"/>
        </w:rPr>
        <w:sectPr w:rsidR="0049095B">
          <w:headerReference w:type="default" r:id="rId34"/>
          <w:pgSz w:w="11900" w:h="16840"/>
          <w:pgMar w:top="1060" w:right="566" w:bottom="280" w:left="566" w:header="733" w:footer="0" w:gutter="0"/>
          <w:cols w:space="720"/>
        </w:sectPr>
      </w:pPr>
    </w:p>
    <w:p w14:paraId="67A0AB83" w14:textId="77777777" w:rsidR="0049095B" w:rsidRDefault="0049095B">
      <w:pPr>
        <w:pStyle w:val="BodyText"/>
        <w:spacing w:before="6"/>
        <w:rPr>
          <w:b/>
          <w:sz w:val="3"/>
        </w:rPr>
      </w:pPr>
    </w:p>
    <w:p w14:paraId="19E0B33C"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74F5F042" wp14:editId="1A0EFA2E">
                <wp:extent cx="6217920" cy="9525"/>
                <wp:effectExtent l="9525" t="0" r="1904"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127" name="Graphic 127"/>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D6F07E" id="Group 126"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W4bQIAAJQFAAAOAAAAZHJzL2Uyb0RvYy54bWykVMlu2zAQvRfoPxC817KF2G4E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">
                <v:shape id="Graphic 127"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" path="m,l6217925,e" filled="f" strokeweight=".26456mm">
                  <v:path arrowok="t"/>
                </v:shape>
                <w10:anchorlock/>
              </v:group>
            </w:pict>
          </mc:Fallback>
        </mc:AlternateContent>
      </w:r>
    </w:p>
    <w:p w14:paraId="5C48B4D3" w14:textId="77777777" w:rsidR="0049095B" w:rsidRDefault="0049095B">
      <w:pPr>
        <w:pStyle w:val="BodyText"/>
        <w:spacing w:before="4"/>
        <w:rPr>
          <w:b/>
          <w:sz w:val="10"/>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5249"/>
        <w:gridCol w:w="615"/>
        <w:gridCol w:w="1935"/>
        <w:gridCol w:w="1654"/>
      </w:tblGrid>
      <w:tr w:rsidR="0049095B" w14:paraId="1D5F10AC" w14:textId="77777777">
        <w:trPr>
          <w:trHeight w:val="916"/>
        </w:trPr>
        <w:tc>
          <w:tcPr>
            <w:tcW w:w="511" w:type="dxa"/>
          </w:tcPr>
          <w:p w14:paraId="6C4DED0C" w14:textId="77777777" w:rsidR="0049095B" w:rsidRDefault="002D6494">
            <w:pPr>
              <w:pStyle w:val="TableParagraph"/>
              <w:spacing w:before="226"/>
              <w:ind w:left="129"/>
              <w:rPr>
                <w:b/>
                <w:sz w:val="20"/>
              </w:rPr>
            </w:pPr>
            <w:r>
              <w:rPr>
                <w:b/>
                <w:spacing w:val="-5"/>
                <w:sz w:val="20"/>
              </w:rPr>
              <w:t>Sr.</w:t>
            </w:r>
          </w:p>
          <w:p w14:paraId="048BE2DE" w14:textId="77777777" w:rsidR="0049095B" w:rsidRDefault="002D6494">
            <w:pPr>
              <w:pStyle w:val="TableParagraph"/>
              <w:ind w:left="107"/>
              <w:rPr>
                <w:b/>
                <w:sz w:val="20"/>
              </w:rPr>
            </w:pPr>
            <w:r>
              <w:rPr>
                <w:b/>
                <w:spacing w:val="-5"/>
                <w:sz w:val="20"/>
              </w:rPr>
              <w:t>No.</w:t>
            </w:r>
          </w:p>
        </w:tc>
        <w:tc>
          <w:tcPr>
            <w:tcW w:w="5249" w:type="dxa"/>
          </w:tcPr>
          <w:p w14:paraId="058B1BB8" w14:textId="77777777" w:rsidR="0049095B" w:rsidRDefault="0049095B">
            <w:pPr>
              <w:pStyle w:val="TableParagraph"/>
              <w:spacing w:before="111"/>
              <w:rPr>
                <w:b/>
                <w:sz w:val="20"/>
              </w:rPr>
            </w:pPr>
          </w:p>
          <w:p w14:paraId="44B316BE" w14:textId="77777777" w:rsidR="0049095B" w:rsidRDefault="002D6494">
            <w:pPr>
              <w:pStyle w:val="TableParagraph"/>
              <w:ind w:left="10"/>
              <w:jc w:val="center"/>
              <w:rPr>
                <w:b/>
                <w:sz w:val="20"/>
              </w:rPr>
            </w:pPr>
            <w:r>
              <w:rPr>
                <w:b/>
                <w:spacing w:val="-4"/>
                <w:sz w:val="20"/>
              </w:rPr>
              <w:t>Rank</w:t>
            </w:r>
          </w:p>
        </w:tc>
        <w:tc>
          <w:tcPr>
            <w:tcW w:w="615" w:type="dxa"/>
          </w:tcPr>
          <w:p w14:paraId="257C5A01" w14:textId="77777777" w:rsidR="0049095B" w:rsidRDefault="0049095B">
            <w:pPr>
              <w:pStyle w:val="TableParagraph"/>
              <w:spacing w:before="111"/>
              <w:rPr>
                <w:b/>
                <w:sz w:val="20"/>
              </w:rPr>
            </w:pPr>
          </w:p>
          <w:p w14:paraId="2E95B02E" w14:textId="77777777" w:rsidR="0049095B" w:rsidRDefault="002D6494">
            <w:pPr>
              <w:pStyle w:val="TableParagraph"/>
              <w:ind w:left="12" w:right="4"/>
              <w:jc w:val="center"/>
              <w:rPr>
                <w:b/>
                <w:sz w:val="20"/>
              </w:rPr>
            </w:pPr>
            <w:r>
              <w:rPr>
                <w:b/>
                <w:spacing w:val="-4"/>
                <w:sz w:val="20"/>
              </w:rPr>
              <w:t>Rule</w:t>
            </w:r>
          </w:p>
        </w:tc>
        <w:tc>
          <w:tcPr>
            <w:tcW w:w="1935" w:type="dxa"/>
          </w:tcPr>
          <w:p w14:paraId="3F94AA0E" w14:textId="77777777" w:rsidR="0049095B" w:rsidRDefault="0049095B">
            <w:pPr>
              <w:pStyle w:val="TableParagraph"/>
              <w:spacing w:before="111"/>
              <w:rPr>
                <w:b/>
                <w:sz w:val="20"/>
              </w:rPr>
            </w:pPr>
          </w:p>
          <w:p w14:paraId="454CB0A7" w14:textId="77777777" w:rsidR="0049095B" w:rsidRDefault="002D6494">
            <w:pPr>
              <w:pStyle w:val="TableParagraph"/>
              <w:ind w:left="6" w:right="3"/>
              <w:jc w:val="center"/>
              <w:rPr>
                <w:b/>
                <w:sz w:val="20"/>
              </w:rPr>
            </w:pPr>
            <w:r>
              <w:rPr>
                <w:b/>
                <w:sz w:val="20"/>
              </w:rPr>
              <w:t>Written</w:t>
            </w:r>
            <w:r>
              <w:rPr>
                <w:b/>
                <w:spacing w:val="-5"/>
                <w:sz w:val="20"/>
              </w:rPr>
              <w:t xml:space="preserve"> </w:t>
            </w:r>
            <w:r>
              <w:rPr>
                <w:b/>
                <w:sz w:val="20"/>
              </w:rPr>
              <w:t>Exam</w:t>
            </w:r>
            <w:r>
              <w:rPr>
                <w:b/>
                <w:spacing w:val="-7"/>
                <w:sz w:val="20"/>
              </w:rPr>
              <w:t xml:space="preserve"> </w:t>
            </w:r>
            <w:r>
              <w:rPr>
                <w:b/>
                <w:sz w:val="20"/>
              </w:rPr>
              <w:t>in</w:t>
            </w:r>
            <w:r>
              <w:rPr>
                <w:b/>
                <w:spacing w:val="-4"/>
                <w:sz w:val="20"/>
              </w:rPr>
              <w:t xml:space="preserve"> </w:t>
            </w:r>
            <w:r>
              <w:rPr>
                <w:b/>
                <w:spacing w:val="-5"/>
                <w:sz w:val="20"/>
              </w:rPr>
              <w:t>Rs</w:t>
            </w:r>
          </w:p>
        </w:tc>
        <w:tc>
          <w:tcPr>
            <w:tcW w:w="1654" w:type="dxa"/>
          </w:tcPr>
          <w:p w14:paraId="2A21E125" w14:textId="77777777" w:rsidR="0049095B" w:rsidRDefault="0049095B">
            <w:pPr>
              <w:pStyle w:val="TableParagraph"/>
              <w:spacing w:before="111"/>
              <w:rPr>
                <w:b/>
                <w:sz w:val="20"/>
              </w:rPr>
            </w:pPr>
          </w:p>
          <w:p w14:paraId="70C7002F" w14:textId="77777777" w:rsidR="0049095B" w:rsidRDefault="002D6494">
            <w:pPr>
              <w:pStyle w:val="TableParagraph"/>
              <w:ind w:left="10" w:right="3"/>
              <w:jc w:val="center"/>
              <w:rPr>
                <w:b/>
                <w:sz w:val="20"/>
              </w:rPr>
            </w:pPr>
            <w:r>
              <w:rPr>
                <w:b/>
                <w:sz w:val="20"/>
              </w:rPr>
              <w:t>Oral</w:t>
            </w:r>
            <w:r>
              <w:rPr>
                <w:b/>
                <w:spacing w:val="-4"/>
                <w:sz w:val="20"/>
              </w:rPr>
              <w:t xml:space="preserve"> </w:t>
            </w:r>
            <w:r>
              <w:rPr>
                <w:b/>
                <w:sz w:val="20"/>
              </w:rPr>
              <w:t>Exam</w:t>
            </w:r>
            <w:r>
              <w:rPr>
                <w:b/>
                <w:spacing w:val="-6"/>
                <w:sz w:val="20"/>
              </w:rPr>
              <w:t xml:space="preserve"> </w:t>
            </w:r>
            <w:r>
              <w:rPr>
                <w:b/>
                <w:sz w:val="20"/>
              </w:rPr>
              <w:t>in</w:t>
            </w:r>
            <w:r>
              <w:rPr>
                <w:b/>
                <w:spacing w:val="-3"/>
                <w:sz w:val="20"/>
              </w:rPr>
              <w:t xml:space="preserve"> </w:t>
            </w:r>
            <w:r>
              <w:rPr>
                <w:b/>
                <w:spacing w:val="-5"/>
                <w:sz w:val="20"/>
              </w:rPr>
              <w:t>Rs</w:t>
            </w:r>
          </w:p>
        </w:tc>
      </w:tr>
      <w:tr w:rsidR="0049095B" w14:paraId="313745CB" w14:textId="77777777">
        <w:trPr>
          <w:trHeight w:val="460"/>
        </w:trPr>
        <w:tc>
          <w:tcPr>
            <w:tcW w:w="511" w:type="dxa"/>
          </w:tcPr>
          <w:p w14:paraId="630F6B3A" w14:textId="77777777" w:rsidR="0049095B" w:rsidRDefault="0049095B">
            <w:pPr>
              <w:pStyle w:val="TableParagraph"/>
              <w:rPr>
                <w:sz w:val="18"/>
              </w:rPr>
            </w:pPr>
          </w:p>
        </w:tc>
        <w:tc>
          <w:tcPr>
            <w:tcW w:w="5249" w:type="dxa"/>
          </w:tcPr>
          <w:p w14:paraId="61917A9E" w14:textId="77777777" w:rsidR="0049095B" w:rsidRDefault="002D6494">
            <w:pPr>
              <w:pStyle w:val="TableParagraph"/>
              <w:spacing w:line="223" w:lineRule="exact"/>
              <w:ind w:left="108"/>
              <w:rPr>
                <w:sz w:val="20"/>
              </w:rPr>
            </w:pPr>
            <w:r>
              <w:rPr>
                <w:sz w:val="20"/>
              </w:rPr>
              <w:t>c)</w:t>
            </w:r>
            <w:r>
              <w:rPr>
                <w:spacing w:val="-4"/>
                <w:sz w:val="20"/>
              </w:rPr>
              <w:t xml:space="preserve"> </w:t>
            </w:r>
            <w:r>
              <w:rPr>
                <w:sz w:val="20"/>
              </w:rPr>
              <w:t>Controlling</w:t>
            </w:r>
            <w:r>
              <w:rPr>
                <w:spacing w:val="-6"/>
                <w:sz w:val="20"/>
              </w:rPr>
              <w:t xml:space="preserve"> </w:t>
            </w:r>
            <w:r>
              <w:rPr>
                <w:sz w:val="20"/>
              </w:rPr>
              <w:t>the</w:t>
            </w:r>
            <w:r>
              <w:rPr>
                <w:spacing w:val="-5"/>
                <w:sz w:val="20"/>
              </w:rPr>
              <w:t xml:space="preserve"> </w:t>
            </w:r>
            <w:r>
              <w:rPr>
                <w:sz w:val="20"/>
              </w:rPr>
              <w:t>operation</w:t>
            </w:r>
            <w:r>
              <w:rPr>
                <w:spacing w:val="-5"/>
                <w:sz w:val="20"/>
              </w:rPr>
              <w:t xml:space="preserve"> </w:t>
            </w:r>
            <w:r>
              <w:rPr>
                <w:sz w:val="20"/>
              </w:rPr>
              <w:t>of</w:t>
            </w:r>
            <w:r>
              <w:rPr>
                <w:spacing w:val="-7"/>
                <w:sz w:val="20"/>
              </w:rPr>
              <w:t xml:space="preserve"> </w:t>
            </w:r>
            <w:r>
              <w:rPr>
                <w:sz w:val="20"/>
              </w:rPr>
              <w:t>the</w:t>
            </w:r>
            <w:r>
              <w:rPr>
                <w:spacing w:val="-4"/>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4"/>
                <w:sz w:val="20"/>
              </w:rPr>
              <w:t xml:space="preserve"> </w:t>
            </w:r>
            <w:r>
              <w:rPr>
                <w:sz w:val="20"/>
              </w:rPr>
              <w:t>for</w:t>
            </w:r>
            <w:r>
              <w:rPr>
                <w:spacing w:val="-4"/>
                <w:sz w:val="20"/>
              </w:rPr>
              <w:t xml:space="preserve"> </w:t>
            </w:r>
            <w:r>
              <w:rPr>
                <w:spacing w:val="-2"/>
                <w:sz w:val="20"/>
              </w:rPr>
              <w:t>persons</w:t>
            </w:r>
          </w:p>
          <w:p w14:paraId="2519E47B" w14:textId="77777777" w:rsidR="0049095B" w:rsidRDefault="002D6494">
            <w:pPr>
              <w:pStyle w:val="TableParagraph"/>
              <w:spacing w:line="217" w:lineRule="exact"/>
              <w:ind w:left="108"/>
              <w:rPr>
                <w:sz w:val="20"/>
              </w:rPr>
            </w:pPr>
            <w:r>
              <w:rPr>
                <w:sz w:val="20"/>
              </w:rPr>
              <w:t>on</w:t>
            </w:r>
            <w:r>
              <w:rPr>
                <w:spacing w:val="-2"/>
                <w:sz w:val="20"/>
              </w:rPr>
              <w:t xml:space="preserve"> board</w:t>
            </w:r>
          </w:p>
        </w:tc>
        <w:tc>
          <w:tcPr>
            <w:tcW w:w="615" w:type="dxa"/>
          </w:tcPr>
          <w:p w14:paraId="6D5EF76E" w14:textId="77777777" w:rsidR="0049095B" w:rsidRDefault="0049095B">
            <w:pPr>
              <w:pStyle w:val="TableParagraph"/>
              <w:rPr>
                <w:sz w:val="18"/>
              </w:rPr>
            </w:pPr>
          </w:p>
        </w:tc>
        <w:tc>
          <w:tcPr>
            <w:tcW w:w="1935" w:type="dxa"/>
          </w:tcPr>
          <w:p w14:paraId="6F47325E" w14:textId="77777777" w:rsidR="0049095B" w:rsidRDefault="002D6494">
            <w:pPr>
              <w:pStyle w:val="TableParagraph"/>
              <w:spacing w:before="108"/>
              <w:ind w:left="6"/>
              <w:jc w:val="center"/>
              <w:rPr>
                <w:sz w:val="20"/>
              </w:rPr>
            </w:pPr>
            <w:r>
              <w:rPr>
                <w:spacing w:val="-4"/>
                <w:sz w:val="20"/>
              </w:rPr>
              <w:t>2000</w:t>
            </w:r>
          </w:p>
        </w:tc>
        <w:tc>
          <w:tcPr>
            <w:tcW w:w="1654" w:type="dxa"/>
          </w:tcPr>
          <w:p w14:paraId="19642049" w14:textId="77777777" w:rsidR="0049095B" w:rsidRDefault="002D6494">
            <w:pPr>
              <w:pStyle w:val="TableParagraph"/>
              <w:spacing w:before="108"/>
              <w:ind w:left="10" w:right="3"/>
              <w:jc w:val="center"/>
              <w:rPr>
                <w:sz w:val="20"/>
              </w:rPr>
            </w:pPr>
            <w:r>
              <w:rPr>
                <w:spacing w:val="-4"/>
                <w:sz w:val="20"/>
              </w:rPr>
              <w:t>2000</w:t>
            </w:r>
          </w:p>
        </w:tc>
      </w:tr>
      <w:tr w:rsidR="0049095B" w14:paraId="72E4DFDA" w14:textId="77777777">
        <w:trPr>
          <w:trHeight w:val="599"/>
        </w:trPr>
        <w:tc>
          <w:tcPr>
            <w:tcW w:w="511" w:type="dxa"/>
          </w:tcPr>
          <w:p w14:paraId="307D5C35" w14:textId="77777777" w:rsidR="0049095B" w:rsidRDefault="002D6494">
            <w:pPr>
              <w:pStyle w:val="TableParagraph"/>
              <w:spacing w:before="178"/>
              <w:ind w:left="10" w:right="4"/>
              <w:jc w:val="center"/>
              <w:rPr>
                <w:sz w:val="20"/>
              </w:rPr>
            </w:pPr>
            <w:r>
              <w:rPr>
                <w:spacing w:val="-10"/>
                <w:sz w:val="20"/>
              </w:rPr>
              <w:t>9</w:t>
            </w:r>
          </w:p>
        </w:tc>
        <w:tc>
          <w:tcPr>
            <w:tcW w:w="5249" w:type="dxa"/>
          </w:tcPr>
          <w:p w14:paraId="54472077" w14:textId="77777777" w:rsidR="0049095B" w:rsidRDefault="002D6494">
            <w:pPr>
              <w:pStyle w:val="TableParagraph"/>
              <w:spacing w:before="123" w:line="228" w:lineRule="exact"/>
              <w:ind w:left="107"/>
              <w:rPr>
                <w:sz w:val="20"/>
              </w:rPr>
            </w:pPr>
            <w:r>
              <w:rPr>
                <w:sz w:val="20"/>
              </w:rPr>
              <w:t>Master</w:t>
            </w:r>
            <w:r>
              <w:rPr>
                <w:spacing w:val="-4"/>
                <w:sz w:val="20"/>
              </w:rPr>
              <w:t xml:space="preserve"> </w:t>
            </w:r>
            <w:r>
              <w:rPr>
                <w:sz w:val="20"/>
              </w:rPr>
              <w:t>on</w:t>
            </w:r>
            <w:r>
              <w:rPr>
                <w:spacing w:val="-5"/>
                <w:sz w:val="20"/>
              </w:rPr>
              <w:t xml:space="preserve"> </w:t>
            </w:r>
            <w:r>
              <w:rPr>
                <w:sz w:val="20"/>
              </w:rPr>
              <w:t>ships</w:t>
            </w:r>
            <w:r>
              <w:rPr>
                <w:spacing w:val="-5"/>
                <w:sz w:val="20"/>
              </w:rPr>
              <w:t xml:space="preserve"> </w:t>
            </w:r>
            <w:r>
              <w:rPr>
                <w:sz w:val="20"/>
              </w:rPr>
              <w:t>of</w:t>
            </w:r>
            <w:r>
              <w:rPr>
                <w:spacing w:val="-6"/>
                <w:sz w:val="20"/>
              </w:rPr>
              <w:t xml:space="preserve"> </w:t>
            </w:r>
            <w:r>
              <w:rPr>
                <w:sz w:val="20"/>
              </w:rPr>
              <w:t>between</w:t>
            </w:r>
            <w:r>
              <w:rPr>
                <w:spacing w:val="-5"/>
                <w:sz w:val="20"/>
              </w:rPr>
              <w:t xml:space="preserve"> </w:t>
            </w:r>
            <w:r>
              <w:rPr>
                <w:sz w:val="20"/>
              </w:rPr>
              <w:t>500</w:t>
            </w:r>
            <w:r>
              <w:rPr>
                <w:spacing w:val="-4"/>
                <w:sz w:val="20"/>
              </w:rPr>
              <w:t xml:space="preserve"> </w:t>
            </w:r>
            <w:r>
              <w:rPr>
                <w:sz w:val="20"/>
              </w:rPr>
              <w:t>and</w:t>
            </w:r>
            <w:r>
              <w:rPr>
                <w:spacing w:val="-4"/>
                <w:sz w:val="20"/>
              </w:rPr>
              <w:t xml:space="preserve"> </w:t>
            </w:r>
            <w:r>
              <w:rPr>
                <w:sz w:val="20"/>
              </w:rPr>
              <w:t>6000</w:t>
            </w:r>
            <w:r>
              <w:rPr>
                <w:spacing w:val="-4"/>
                <w:sz w:val="20"/>
              </w:rPr>
              <w:t xml:space="preserve"> </w:t>
            </w:r>
            <w:r>
              <w:rPr>
                <w:sz w:val="20"/>
              </w:rPr>
              <w:t>gross</w:t>
            </w:r>
            <w:r>
              <w:rPr>
                <w:spacing w:val="-5"/>
                <w:sz w:val="20"/>
              </w:rPr>
              <w:t xml:space="preserve"> </w:t>
            </w:r>
            <w:proofErr w:type="gramStart"/>
            <w:r>
              <w:rPr>
                <w:sz w:val="20"/>
              </w:rPr>
              <w:t>tonnage</w:t>
            </w:r>
            <w:proofErr w:type="gramEnd"/>
            <w:r>
              <w:rPr>
                <w:sz w:val="20"/>
              </w:rPr>
              <w:t xml:space="preserve"> operating in Near-Coastal Voyages</w:t>
            </w:r>
          </w:p>
        </w:tc>
        <w:tc>
          <w:tcPr>
            <w:tcW w:w="615" w:type="dxa"/>
          </w:tcPr>
          <w:p w14:paraId="47B54C72" w14:textId="77777777" w:rsidR="0049095B" w:rsidRDefault="002D6494">
            <w:pPr>
              <w:pStyle w:val="TableParagraph"/>
              <w:spacing w:before="178"/>
              <w:ind w:left="12"/>
              <w:jc w:val="center"/>
              <w:rPr>
                <w:sz w:val="20"/>
              </w:rPr>
            </w:pPr>
            <w:r>
              <w:rPr>
                <w:spacing w:val="-5"/>
                <w:sz w:val="20"/>
              </w:rPr>
              <w:t>28</w:t>
            </w:r>
          </w:p>
        </w:tc>
        <w:tc>
          <w:tcPr>
            <w:tcW w:w="1935" w:type="dxa"/>
          </w:tcPr>
          <w:p w14:paraId="11429BBE" w14:textId="77777777" w:rsidR="0049095B" w:rsidRDefault="002D6494">
            <w:pPr>
              <w:pStyle w:val="TableParagraph"/>
              <w:spacing w:before="178"/>
              <w:ind w:left="6"/>
              <w:jc w:val="center"/>
              <w:rPr>
                <w:sz w:val="20"/>
              </w:rPr>
            </w:pPr>
            <w:r>
              <w:rPr>
                <w:spacing w:val="-4"/>
                <w:sz w:val="20"/>
              </w:rPr>
              <w:t>6000</w:t>
            </w:r>
          </w:p>
        </w:tc>
        <w:tc>
          <w:tcPr>
            <w:tcW w:w="1654" w:type="dxa"/>
          </w:tcPr>
          <w:p w14:paraId="435D71D5" w14:textId="77777777" w:rsidR="0049095B" w:rsidRDefault="002D6494">
            <w:pPr>
              <w:pStyle w:val="TableParagraph"/>
              <w:spacing w:before="178"/>
              <w:ind w:left="10" w:right="3"/>
              <w:jc w:val="center"/>
              <w:rPr>
                <w:sz w:val="20"/>
              </w:rPr>
            </w:pPr>
            <w:r>
              <w:rPr>
                <w:spacing w:val="-4"/>
                <w:sz w:val="20"/>
              </w:rPr>
              <w:t>6000</w:t>
            </w:r>
          </w:p>
        </w:tc>
      </w:tr>
      <w:tr w:rsidR="0049095B" w14:paraId="26D1ABD4" w14:textId="77777777">
        <w:trPr>
          <w:trHeight w:val="299"/>
        </w:trPr>
        <w:tc>
          <w:tcPr>
            <w:tcW w:w="511" w:type="dxa"/>
          </w:tcPr>
          <w:p w14:paraId="516CA87A" w14:textId="77777777" w:rsidR="0049095B" w:rsidRDefault="0049095B">
            <w:pPr>
              <w:pStyle w:val="TableParagraph"/>
              <w:rPr>
                <w:sz w:val="18"/>
              </w:rPr>
            </w:pPr>
          </w:p>
        </w:tc>
        <w:tc>
          <w:tcPr>
            <w:tcW w:w="5249" w:type="dxa"/>
          </w:tcPr>
          <w:p w14:paraId="50883AF1" w14:textId="77777777" w:rsidR="0049095B" w:rsidRDefault="0049095B">
            <w:pPr>
              <w:pStyle w:val="TableParagraph"/>
              <w:rPr>
                <w:sz w:val="18"/>
              </w:rPr>
            </w:pPr>
          </w:p>
        </w:tc>
        <w:tc>
          <w:tcPr>
            <w:tcW w:w="615" w:type="dxa"/>
          </w:tcPr>
          <w:p w14:paraId="154A1B9A" w14:textId="77777777" w:rsidR="0049095B" w:rsidRDefault="0049095B">
            <w:pPr>
              <w:pStyle w:val="TableParagraph"/>
              <w:rPr>
                <w:sz w:val="18"/>
              </w:rPr>
            </w:pPr>
          </w:p>
        </w:tc>
        <w:tc>
          <w:tcPr>
            <w:tcW w:w="1935" w:type="dxa"/>
          </w:tcPr>
          <w:p w14:paraId="57119393" w14:textId="77777777" w:rsidR="0049095B" w:rsidRDefault="0049095B">
            <w:pPr>
              <w:pStyle w:val="TableParagraph"/>
              <w:rPr>
                <w:sz w:val="18"/>
              </w:rPr>
            </w:pPr>
          </w:p>
        </w:tc>
        <w:tc>
          <w:tcPr>
            <w:tcW w:w="1654" w:type="dxa"/>
          </w:tcPr>
          <w:p w14:paraId="585743D2" w14:textId="77777777" w:rsidR="0049095B" w:rsidRDefault="0049095B">
            <w:pPr>
              <w:pStyle w:val="TableParagraph"/>
              <w:rPr>
                <w:sz w:val="18"/>
              </w:rPr>
            </w:pPr>
          </w:p>
        </w:tc>
      </w:tr>
      <w:tr w:rsidR="0049095B" w14:paraId="48C76207" w14:textId="77777777">
        <w:trPr>
          <w:trHeight w:val="601"/>
        </w:trPr>
        <w:tc>
          <w:tcPr>
            <w:tcW w:w="511" w:type="dxa"/>
          </w:tcPr>
          <w:p w14:paraId="54B9A401" w14:textId="77777777" w:rsidR="0049095B" w:rsidRDefault="002D6494">
            <w:pPr>
              <w:pStyle w:val="TableParagraph"/>
              <w:spacing w:before="180"/>
              <w:ind w:left="10"/>
              <w:jc w:val="center"/>
              <w:rPr>
                <w:sz w:val="20"/>
              </w:rPr>
            </w:pPr>
            <w:r>
              <w:rPr>
                <w:spacing w:val="-5"/>
                <w:sz w:val="20"/>
              </w:rPr>
              <w:t>10</w:t>
            </w:r>
          </w:p>
        </w:tc>
        <w:tc>
          <w:tcPr>
            <w:tcW w:w="5249" w:type="dxa"/>
          </w:tcPr>
          <w:p w14:paraId="70D598D8" w14:textId="77777777" w:rsidR="0049095B" w:rsidRDefault="002D6494">
            <w:pPr>
              <w:pStyle w:val="TableParagraph"/>
              <w:spacing w:before="122" w:line="230" w:lineRule="atLeast"/>
              <w:ind w:left="107"/>
              <w:rPr>
                <w:sz w:val="20"/>
              </w:rPr>
            </w:pPr>
            <w:r>
              <w:rPr>
                <w:sz w:val="20"/>
              </w:rPr>
              <w:t>Officer</w:t>
            </w:r>
            <w:r>
              <w:rPr>
                <w:spacing w:val="-3"/>
                <w:sz w:val="20"/>
              </w:rPr>
              <w:t xml:space="preserve"> </w:t>
            </w:r>
            <w:r>
              <w:rPr>
                <w:sz w:val="20"/>
              </w:rPr>
              <w:t>in</w:t>
            </w:r>
            <w:r>
              <w:rPr>
                <w:spacing w:val="-5"/>
                <w:sz w:val="20"/>
              </w:rPr>
              <w:t xml:space="preserve"> </w:t>
            </w:r>
            <w:r>
              <w:rPr>
                <w:sz w:val="20"/>
              </w:rPr>
              <w:t>charge</w:t>
            </w:r>
            <w:r>
              <w:rPr>
                <w:spacing w:val="-4"/>
                <w:sz w:val="20"/>
              </w:rPr>
              <w:t xml:space="preserve"> </w:t>
            </w:r>
            <w:r>
              <w:rPr>
                <w:sz w:val="20"/>
              </w:rPr>
              <w:t>of</w:t>
            </w:r>
            <w:r>
              <w:rPr>
                <w:spacing w:val="-6"/>
                <w:sz w:val="20"/>
              </w:rPr>
              <w:t xml:space="preserve"> </w:t>
            </w:r>
            <w:r>
              <w:rPr>
                <w:sz w:val="20"/>
              </w:rPr>
              <w:t>a</w:t>
            </w:r>
            <w:r>
              <w:rPr>
                <w:spacing w:val="-1"/>
                <w:sz w:val="20"/>
              </w:rPr>
              <w:t xml:space="preserve"> </w:t>
            </w:r>
            <w:r>
              <w:rPr>
                <w:sz w:val="20"/>
              </w:rPr>
              <w:t>navigational</w:t>
            </w:r>
            <w:r>
              <w:rPr>
                <w:spacing w:val="-2"/>
                <w:sz w:val="20"/>
              </w:rPr>
              <w:t xml:space="preserve"> </w:t>
            </w:r>
            <w:r>
              <w:rPr>
                <w:sz w:val="20"/>
              </w:rPr>
              <w:t>watch</w:t>
            </w:r>
            <w:r>
              <w:rPr>
                <w:spacing w:val="-5"/>
                <w:sz w:val="20"/>
              </w:rPr>
              <w:t xml:space="preserve"> </w:t>
            </w:r>
            <w:r>
              <w:rPr>
                <w:sz w:val="20"/>
              </w:rPr>
              <w:t>on</w:t>
            </w:r>
            <w:r>
              <w:rPr>
                <w:spacing w:val="-3"/>
                <w:sz w:val="20"/>
              </w:rPr>
              <w:t xml:space="preserve"> </w:t>
            </w:r>
            <w:r>
              <w:rPr>
                <w:sz w:val="20"/>
              </w:rPr>
              <w:t>ships</w:t>
            </w:r>
            <w:r>
              <w:rPr>
                <w:spacing w:val="-5"/>
                <w:sz w:val="20"/>
              </w:rPr>
              <w:t xml:space="preserve"> </w:t>
            </w:r>
            <w:r>
              <w:rPr>
                <w:sz w:val="20"/>
              </w:rPr>
              <w:t>of</w:t>
            </w:r>
            <w:r>
              <w:rPr>
                <w:spacing w:val="-6"/>
                <w:sz w:val="20"/>
              </w:rPr>
              <w:t xml:space="preserve"> </w:t>
            </w:r>
            <w:r>
              <w:rPr>
                <w:sz w:val="20"/>
              </w:rPr>
              <w:t>less</w:t>
            </w:r>
            <w:r>
              <w:rPr>
                <w:spacing w:val="-5"/>
                <w:sz w:val="20"/>
              </w:rPr>
              <w:t xml:space="preserve"> </w:t>
            </w:r>
            <w:r>
              <w:rPr>
                <w:sz w:val="20"/>
              </w:rPr>
              <w:t>than 500 gross tonnage engaged on Near-Coastal Voyages</w:t>
            </w:r>
          </w:p>
        </w:tc>
        <w:tc>
          <w:tcPr>
            <w:tcW w:w="615" w:type="dxa"/>
          </w:tcPr>
          <w:p w14:paraId="4D55988B" w14:textId="77777777" w:rsidR="0049095B" w:rsidRDefault="002D6494">
            <w:pPr>
              <w:pStyle w:val="TableParagraph"/>
              <w:spacing w:before="180"/>
              <w:ind w:left="12"/>
              <w:jc w:val="center"/>
              <w:rPr>
                <w:sz w:val="20"/>
              </w:rPr>
            </w:pPr>
            <w:r>
              <w:rPr>
                <w:spacing w:val="-5"/>
                <w:sz w:val="20"/>
              </w:rPr>
              <w:t>31</w:t>
            </w:r>
          </w:p>
        </w:tc>
        <w:tc>
          <w:tcPr>
            <w:tcW w:w="1935" w:type="dxa"/>
          </w:tcPr>
          <w:p w14:paraId="67C9F2EC" w14:textId="77777777" w:rsidR="0049095B" w:rsidRDefault="0049095B">
            <w:pPr>
              <w:pStyle w:val="TableParagraph"/>
              <w:rPr>
                <w:sz w:val="18"/>
              </w:rPr>
            </w:pPr>
          </w:p>
        </w:tc>
        <w:tc>
          <w:tcPr>
            <w:tcW w:w="1654" w:type="dxa"/>
          </w:tcPr>
          <w:p w14:paraId="49792D30" w14:textId="77777777" w:rsidR="0049095B" w:rsidRDefault="0049095B">
            <w:pPr>
              <w:pStyle w:val="TableParagraph"/>
              <w:rPr>
                <w:sz w:val="18"/>
              </w:rPr>
            </w:pPr>
          </w:p>
        </w:tc>
      </w:tr>
      <w:tr w:rsidR="0049095B" w14:paraId="65C6D253" w14:textId="77777777">
        <w:trPr>
          <w:trHeight w:val="299"/>
        </w:trPr>
        <w:tc>
          <w:tcPr>
            <w:tcW w:w="511" w:type="dxa"/>
          </w:tcPr>
          <w:p w14:paraId="24088D59" w14:textId="77777777" w:rsidR="0049095B" w:rsidRDefault="0049095B">
            <w:pPr>
              <w:pStyle w:val="TableParagraph"/>
              <w:rPr>
                <w:sz w:val="18"/>
              </w:rPr>
            </w:pPr>
          </w:p>
        </w:tc>
        <w:tc>
          <w:tcPr>
            <w:tcW w:w="5249" w:type="dxa"/>
          </w:tcPr>
          <w:p w14:paraId="77234AE6" w14:textId="77777777" w:rsidR="0049095B" w:rsidRDefault="002D6494">
            <w:pPr>
              <w:pStyle w:val="TableParagraph"/>
              <w:spacing w:before="62" w:line="217" w:lineRule="exact"/>
              <w:ind w:left="108"/>
              <w:rPr>
                <w:sz w:val="20"/>
              </w:rPr>
            </w:pPr>
            <w:r>
              <w:rPr>
                <w:sz w:val="20"/>
              </w:rPr>
              <w:t>a)</w:t>
            </w:r>
            <w:r>
              <w:rPr>
                <w:spacing w:val="-1"/>
                <w:sz w:val="20"/>
              </w:rPr>
              <w:t xml:space="preserve"> </w:t>
            </w:r>
            <w:r>
              <w:rPr>
                <w:spacing w:val="-2"/>
                <w:sz w:val="20"/>
              </w:rPr>
              <w:t>Navigation</w:t>
            </w:r>
          </w:p>
        </w:tc>
        <w:tc>
          <w:tcPr>
            <w:tcW w:w="615" w:type="dxa"/>
          </w:tcPr>
          <w:p w14:paraId="1FFD42E8" w14:textId="77777777" w:rsidR="0049095B" w:rsidRDefault="0049095B">
            <w:pPr>
              <w:pStyle w:val="TableParagraph"/>
              <w:rPr>
                <w:sz w:val="18"/>
              </w:rPr>
            </w:pPr>
          </w:p>
        </w:tc>
        <w:tc>
          <w:tcPr>
            <w:tcW w:w="1935" w:type="dxa"/>
          </w:tcPr>
          <w:p w14:paraId="51FC80BE" w14:textId="77777777" w:rsidR="0049095B" w:rsidRDefault="002D6494">
            <w:pPr>
              <w:pStyle w:val="TableParagraph"/>
              <w:spacing w:before="26"/>
              <w:ind w:left="6"/>
              <w:jc w:val="center"/>
              <w:rPr>
                <w:sz w:val="20"/>
              </w:rPr>
            </w:pPr>
            <w:r>
              <w:rPr>
                <w:spacing w:val="-5"/>
                <w:sz w:val="20"/>
              </w:rPr>
              <w:t>500</w:t>
            </w:r>
          </w:p>
        </w:tc>
        <w:tc>
          <w:tcPr>
            <w:tcW w:w="1654" w:type="dxa"/>
          </w:tcPr>
          <w:p w14:paraId="5EE3D748" w14:textId="77777777" w:rsidR="0049095B" w:rsidRDefault="002D6494">
            <w:pPr>
              <w:pStyle w:val="TableParagraph"/>
              <w:spacing w:before="26"/>
              <w:ind w:left="10" w:right="3"/>
              <w:jc w:val="center"/>
              <w:rPr>
                <w:sz w:val="20"/>
              </w:rPr>
            </w:pPr>
            <w:r>
              <w:rPr>
                <w:spacing w:val="-5"/>
                <w:sz w:val="20"/>
              </w:rPr>
              <w:t>500</w:t>
            </w:r>
          </w:p>
        </w:tc>
      </w:tr>
      <w:tr w:rsidR="0049095B" w14:paraId="10CF8700" w14:textId="77777777">
        <w:trPr>
          <w:trHeight w:val="299"/>
        </w:trPr>
        <w:tc>
          <w:tcPr>
            <w:tcW w:w="511" w:type="dxa"/>
          </w:tcPr>
          <w:p w14:paraId="177FACF2" w14:textId="77777777" w:rsidR="0049095B" w:rsidRDefault="0049095B">
            <w:pPr>
              <w:pStyle w:val="TableParagraph"/>
              <w:rPr>
                <w:sz w:val="18"/>
              </w:rPr>
            </w:pPr>
          </w:p>
        </w:tc>
        <w:tc>
          <w:tcPr>
            <w:tcW w:w="5249" w:type="dxa"/>
          </w:tcPr>
          <w:p w14:paraId="181A7DE2" w14:textId="77777777" w:rsidR="0049095B" w:rsidRDefault="002D6494">
            <w:pPr>
              <w:pStyle w:val="TableParagraph"/>
              <w:spacing w:before="62" w:line="217" w:lineRule="exact"/>
              <w:ind w:left="108"/>
              <w:rPr>
                <w:sz w:val="20"/>
              </w:rPr>
            </w:pPr>
            <w:r>
              <w:rPr>
                <w:sz w:val="20"/>
              </w:rPr>
              <w:t>b)</w:t>
            </w:r>
            <w:r>
              <w:rPr>
                <w:spacing w:val="-5"/>
                <w:sz w:val="20"/>
              </w:rPr>
              <w:t xml:space="preserve"> </w:t>
            </w:r>
            <w:r>
              <w:rPr>
                <w:sz w:val="20"/>
              </w:rPr>
              <w:t>Cargo</w:t>
            </w:r>
            <w:r>
              <w:rPr>
                <w:spacing w:val="-5"/>
                <w:sz w:val="20"/>
              </w:rPr>
              <w:t xml:space="preserve"> </w:t>
            </w:r>
            <w:r>
              <w:rPr>
                <w:sz w:val="20"/>
              </w:rPr>
              <w:t>handling</w:t>
            </w:r>
            <w:r>
              <w:rPr>
                <w:spacing w:val="-6"/>
                <w:sz w:val="20"/>
              </w:rPr>
              <w:t xml:space="preserve"> </w:t>
            </w:r>
            <w:r>
              <w:rPr>
                <w:sz w:val="20"/>
              </w:rPr>
              <w:t>and</w:t>
            </w:r>
            <w:r>
              <w:rPr>
                <w:spacing w:val="-5"/>
                <w:sz w:val="20"/>
              </w:rPr>
              <w:t xml:space="preserve"> </w:t>
            </w:r>
            <w:r>
              <w:rPr>
                <w:spacing w:val="-2"/>
                <w:sz w:val="20"/>
              </w:rPr>
              <w:t>stowage</w:t>
            </w:r>
          </w:p>
        </w:tc>
        <w:tc>
          <w:tcPr>
            <w:tcW w:w="615" w:type="dxa"/>
          </w:tcPr>
          <w:p w14:paraId="4B5C02E5" w14:textId="77777777" w:rsidR="0049095B" w:rsidRDefault="0049095B">
            <w:pPr>
              <w:pStyle w:val="TableParagraph"/>
              <w:rPr>
                <w:sz w:val="18"/>
              </w:rPr>
            </w:pPr>
          </w:p>
        </w:tc>
        <w:tc>
          <w:tcPr>
            <w:tcW w:w="1935" w:type="dxa"/>
          </w:tcPr>
          <w:p w14:paraId="23E7E316" w14:textId="77777777" w:rsidR="0049095B" w:rsidRDefault="002D6494">
            <w:pPr>
              <w:pStyle w:val="TableParagraph"/>
              <w:spacing w:before="26"/>
              <w:ind w:left="6"/>
              <w:jc w:val="center"/>
              <w:rPr>
                <w:sz w:val="20"/>
              </w:rPr>
            </w:pPr>
            <w:r>
              <w:rPr>
                <w:spacing w:val="-5"/>
                <w:sz w:val="20"/>
              </w:rPr>
              <w:t>500</w:t>
            </w:r>
          </w:p>
        </w:tc>
        <w:tc>
          <w:tcPr>
            <w:tcW w:w="1654" w:type="dxa"/>
          </w:tcPr>
          <w:p w14:paraId="11FF78F2" w14:textId="77777777" w:rsidR="0049095B" w:rsidRDefault="002D6494">
            <w:pPr>
              <w:pStyle w:val="TableParagraph"/>
              <w:spacing w:before="26"/>
              <w:ind w:left="10" w:right="3"/>
              <w:jc w:val="center"/>
              <w:rPr>
                <w:sz w:val="20"/>
              </w:rPr>
            </w:pPr>
            <w:r>
              <w:rPr>
                <w:spacing w:val="-5"/>
                <w:sz w:val="20"/>
              </w:rPr>
              <w:t>500</w:t>
            </w:r>
          </w:p>
        </w:tc>
      </w:tr>
      <w:tr w:rsidR="0049095B" w14:paraId="2760E4F7" w14:textId="77777777">
        <w:trPr>
          <w:trHeight w:val="460"/>
        </w:trPr>
        <w:tc>
          <w:tcPr>
            <w:tcW w:w="511" w:type="dxa"/>
          </w:tcPr>
          <w:p w14:paraId="047ACF7D" w14:textId="77777777" w:rsidR="0049095B" w:rsidRDefault="0049095B">
            <w:pPr>
              <w:pStyle w:val="TableParagraph"/>
              <w:rPr>
                <w:sz w:val="18"/>
              </w:rPr>
            </w:pPr>
          </w:p>
        </w:tc>
        <w:tc>
          <w:tcPr>
            <w:tcW w:w="5249" w:type="dxa"/>
          </w:tcPr>
          <w:p w14:paraId="7676A2A2" w14:textId="77777777" w:rsidR="0049095B" w:rsidRDefault="002D6494">
            <w:pPr>
              <w:pStyle w:val="TableParagraph"/>
              <w:spacing w:line="223" w:lineRule="exact"/>
              <w:ind w:left="108"/>
              <w:rPr>
                <w:sz w:val="20"/>
              </w:rPr>
            </w:pPr>
            <w:r>
              <w:rPr>
                <w:sz w:val="20"/>
              </w:rPr>
              <w:t>c)</w:t>
            </w:r>
            <w:r>
              <w:rPr>
                <w:spacing w:val="-4"/>
                <w:sz w:val="20"/>
              </w:rPr>
              <w:t xml:space="preserve"> </w:t>
            </w:r>
            <w:r>
              <w:rPr>
                <w:sz w:val="20"/>
              </w:rPr>
              <w:t>Controlling</w:t>
            </w:r>
            <w:r>
              <w:rPr>
                <w:spacing w:val="-6"/>
                <w:sz w:val="20"/>
              </w:rPr>
              <w:t xml:space="preserve"> </w:t>
            </w:r>
            <w:r>
              <w:rPr>
                <w:sz w:val="20"/>
              </w:rPr>
              <w:t>the</w:t>
            </w:r>
            <w:r>
              <w:rPr>
                <w:spacing w:val="-5"/>
                <w:sz w:val="20"/>
              </w:rPr>
              <w:t xml:space="preserve"> </w:t>
            </w:r>
            <w:r>
              <w:rPr>
                <w:sz w:val="20"/>
              </w:rPr>
              <w:t>operation</w:t>
            </w:r>
            <w:r>
              <w:rPr>
                <w:spacing w:val="-5"/>
                <w:sz w:val="20"/>
              </w:rPr>
              <w:t xml:space="preserve"> </w:t>
            </w:r>
            <w:r>
              <w:rPr>
                <w:sz w:val="20"/>
              </w:rPr>
              <w:t>of</w:t>
            </w:r>
            <w:r>
              <w:rPr>
                <w:spacing w:val="-7"/>
                <w:sz w:val="20"/>
              </w:rPr>
              <w:t xml:space="preserve"> </w:t>
            </w:r>
            <w:r>
              <w:rPr>
                <w:sz w:val="20"/>
              </w:rPr>
              <w:t>the</w:t>
            </w:r>
            <w:r>
              <w:rPr>
                <w:spacing w:val="-4"/>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4"/>
                <w:sz w:val="20"/>
              </w:rPr>
              <w:t xml:space="preserve"> </w:t>
            </w:r>
            <w:r>
              <w:rPr>
                <w:sz w:val="20"/>
              </w:rPr>
              <w:t>for</w:t>
            </w:r>
            <w:r>
              <w:rPr>
                <w:spacing w:val="-4"/>
                <w:sz w:val="20"/>
              </w:rPr>
              <w:t xml:space="preserve"> </w:t>
            </w:r>
            <w:r>
              <w:rPr>
                <w:spacing w:val="-2"/>
                <w:sz w:val="20"/>
              </w:rPr>
              <w:t>persons</w:t>
            </w:r>
          </w:p>
          <w:p w14:paraId="404A11D8" w14:textId="77777777" w:rsidR="0049095B" w:rsidRDefault="002D6494">
            <w:pPr>
              <w:pStyle w:val="TableParagraph"/>
              <w:spacing w:line="217" w:lineRule="exact"/>
              <w:ind w:left="108"/>
              <w:rPr>
                <w:sz w:val="20"/>
              </w:rPr>
            </w:pPr>
            <w:r>
              <w:rPr>
                <w:sz w:val="20"/>
              </w:rPr>
              <w:t>on</w:t>
            </w:r>
            <w:r>
              <w:rPr>
                <w:spacing w:val="-2"/>
                <w:sz w:val="20"/>
              </w:rPr>
              <w:t xml:space="preserve"> board</w:t>
            </w:r>
          </w:p>
        </w:tc>
        <w:tc>
          <w:tcPr>
            <w:tcW w:w="615" w:type="dxa"/>
          </w:tcPr>
          <w:p w14:paraId="749B6202" w14:textId="77777777" w:rsidR="0049095B" w:rsidRDefault="0049095B">
            <w:pPr>
              <w:pStyle w:val="TableParagraph"/>
              <w:rPr>
                <w:sz w:val="18"/>
              </w:rPr>
            </w:pPr>
          </w:p>
        </w:tc>
        <w:tc>
          <w:tcPr>
            <w:tcW w:w="1935" w:type="dxa"/>
          </w:tcPr>
          <w:p w14:paraId="080BDF11" w14:textId="77777777" w:rsidR="0049095B" w:rsidRDefault="002D6494">
            <w:pPr>
              <w:pStyle w:val="TableParagraph"/>
              <w:spacing w:before="108"/>
              <w:ind w:left="6"/>
              <w:jc w:val="center"/>
              <w:rPr>
                <w:sz w:val="20"/>
              </w:rPr>
            </w:pPr>
            <w:r>
              <w:rPr>
                <w:spacing w:val="-5"/>
                <w:sz w:val="20"/>
              </w:rPr>
              <w:t>500</w:t>
            </w:r>
          </w:p>
        </w:tc>
        <w:tc>
          <w:tcPr>
            <w:tcW w:w="1654" w:type="dxa"/>
          </w:tcPr>
          <w:p w14:paraId="4A7937DD" w14:textId="77777777" w:rsidR="0049095B" w:rsidRDefault="002D6494">
            <w:pPr>
              <w:pStyle w:val="TableParagraph"/>
              <w:spacing w:before="108"/>
              <w:ind w:left="10" w:right="3"/>
              <w:jc w:val="center"/>
              <w:rPr>
                <w:sz w:val="20"/>
              </w:rPr>
            </w:pPr>
            <w:r>
              <w:rPr>
                <w:spacing w:val="-5"/>
                <w:sz w:val="20"/>
              </w:rPr>
              <w:t>500</w:t>
            </w:r>
          </w:p>
        </w:tc>
      </w:tr>
      <w:tr w:rsidR="0049095B" w14:paraId="29695312" w14:textId="77777777">
        <w:trPr>
          <w:trHeight w:val="299"/>
        </w:trPr>
        <w:tc>
          <w:tcPr>
            <w:tcW w:w="511" w:type="dxa"/>
          </w:tcPr>
          <w:p w14:paraId="4B3C9CBD" w14:textId="77777777" w:rsidR="0049095B" w:rsidRDefault="0049095B">
            <w:pPr>
              <w:pStyle w:val="TableParagraph"/>
              <w:rPr>
                <w:sz w:val="18"/>
              </w:rPr>
            </w:pPr>
          </w:p>
        </w:tc>
        <w:tc>
          <w:tcPr>
            <w:tcW w:w="5249" w:type="dxa"/>
          </w:tcPr>
          <w:p w14:paraId="6F55E3A9" w14:textId="77777777" w:rsidR="0049095B" w:rsidRDefault="0049095B">
            <w:pPr>
              <w:pStyle w:val="TableParagraph"/>
              <w:rPr>
                <w:sz w:val="18"/>
              </w:rPr>
            </w:pPr>
          </w:p>
        </w:tc>
        <w:tc>
          <w:tcPr>
            <w:tcW w:w="615" w:type="dxa"/>
          </w:tcPr>
          <w:p w14:paraId="4D0BC4E7" w14:textId="77777777" w:rsidR="0049095B" w:rsidRDefault="0049095B">
            <w:pPr>
              <w:pStyle w:val="TableParagraph"/>
              <w:rPr>
                <w:sz w:val="18"/>
              </w:rPr>
            </w:pPr>
          </w:p>
        </w:tc>
        <w:tc>
          <w:tcPr>
            <w:tcW w:w="1935" w:type="dxa"/>
          </w:tcPr>
          <w:p w14:paraId="578DAB28" w14:textId="77777777" w:rsidR="0049095B" w:rsidRDefault="0049095B">
            <w:pPr>
              <w:pStyle w:val="TableParagraph"/>
              <w:rPr>
                <w:sz w:val="18"/>
              </w:rPr>
            </w:pPr>
          </w:p>
        </w:tc>
        <w:tc>
          <w:tcPr>
            <w:tcW w:w="1654" w:type="dxa"/>
          </w:tcPr>
          <w:p w14:paraId="70EC042E" w14:textId="77777777" w:rsidR="0049095B" w:rsidRDefault="0049095B">
            <w:pPr>
              <w:pStyle w:val="TableParagraph"/>
              <w:rPr>
                <w:sz w:val="18"/>
              </w:rPr>
            </w:pPr>
          </w:p>
        </w:tc>
      </w:tr>
      <w:tr w:rsidR="0049095B" w14:paraId="509F0EF5" w14:textId="77777777">
        <w:trPr>
          <w:trHeight w:val="460"/>
        </w:trPr>
        <w:tc>
          <w:tcPr>
            <w:tcW w:w="511" w:type="dxa"/>
          </w:tcPr>
          <w:p w14:paraId="48A4A4D7" w14:textId="77777777" w:rsidR="0049095B" w:rsidRDefault="002D6494">
            <w:pPr>
              <w:pStyle w:val="TableParagraph"/>
              <w:spacing w:before="108"/>
              <w:ind w:left="10"/>
              <w:jc w:val="center"/>
              <w:rPr>
                <w:sz w:val="20"/>
              </w:rPr>
            </w:pPr>
            <w:r>
              <w:rPr>
                <w:spacing w:val="-5"/>
                <w:sz w:val="20"/>
              </w:rPr>
              <w:t>11</w:t>
            </w:r>
          </w:p>
        </w:tc>
        <w:tc>
          <w:tcPr>
            <w:tcW w:w="5249" w:type="dxa"/>
          </w:tcPr>
          <w:p w14:paraId="6F54BAFF" w14:textId="77777777" w:rsidR="0049095B" w:rsidRDefault="002D6494">
            <w:pPr>
              <w:pStyle w:val="TableParagraph"/>
              <w:spacing w:line="223" w:lineRule="exact"/>
              <w:ind w:left="107"/>
              <w:rPr>
                <w:sz w:val="20"/>
              </w:rPr>
            </w:pPr>
            <w:r>
              <w:rPr>
                <w:sz w:val="20"/>
              </w:rPr>
              <w:t>Masters</w:t>
            </w:r>
            <w:r>
              <w:rPr>
                <w:spacing w:val="-6"/>
                <w:sz w:val="20"/>
              </w:rPr>
              <w:t xml:space="preserve"> </w:t>
            </w:r>
            <w:r>
              <w:rPr>
                <w:sz w:val="20"/>
              </w:rPr>
              <w:t>on</w:t>
            </w:r>
            <w:r>
              <w:rPr>
                <w:spacing w:val="-5"/>
                <w:sz w:val="20"/>
              </w:rPr>
              <w:t xml:space="preserve"> </w:t>
            </w:r>
            <w:r>
              <w:rPr>
                <w:sz w:val="20"/>
              </w:rPr>
              <w:t>ships</w:t>
            </w:r>
            <w:r>
              <w:rPr>
                <w:spacing w:val="-6"/>
                <w:sz w:val="20"/>
              </w:rPr>
              <w:t xml:space="preserve"> </w:t>
            </w:r>
            <w:r>
              <w:rPr>
                <w:sz w:val="20"/>
              </w:rPr>
              <w:t>of</w:t>
            </w:r>
            <w:r>
              <w:rPr>
                <w:spacing w:val="-6"/>
                <w:sz w:val="20"/>
              </w:rPr>
              <w:t xml:space="preserve"> </w:t>
            </w:r>
            <w:r>
              <w:rPr>
                <w:sz w:val="20"/>
              </w:rPr>
              <w:t>less</w:t>
            </w:r>
            <w:r>
              <w:rPr>
                <w:spacing w:val="-6"/>
                <w:sz w:val="20"/>
              </w:rPr>
              <w:t xml:space="preserve"> </w:t>
            </w:r>
            <w:r>
              <w:rPr>
                <w:sz w:val="20"/>
              </w:rPr>
              <w:t>than</w:t>
            </w:r>
            <w:r>
              <w:rPr>
                <w:spacing w:val="-5"/>
                <w:sz w:val="20"/>
              </w:rPr>
              <w:t xml:space="preserve"> </w:t>
            </w:r>
            <w:r>
              <w:rPr>
                <w:sz w:val="20"/>
              </w:rPr>
              <w:t>500</w:t>
            </w:r>
            <w:r>
              <w:rPr>
                <w:spacing w:val="-4"/>
                <w:sz w:val="20"/>
              </w:rPr>
              <w:t xml:space="preserve"> </w:t>
            </w:r>
            <w:r>
              <w:rPr>
                <w:sz w:val="20"/>
              </w:rPr>
              <w:t>gross</w:t>
            </w:r>
            <w:r>
              <w:rPr>
                <w:spacing w:val="-5"/>
                <w:sz w:val="20"/>
              </w:rPr>
              <w:t xml:space="preserve"> </w:t>
            </w:r>
            <w:r>
              <w:rPr>
                <w:sz w:val="20"/>
              </w:rPr>
              <w:t>tonnage</w:t>
            </w:r>
            <w:r>
              <w:rPr>
                <w:spacing w:val="-5"/>
                <w:sz w:val="20"/>
              </w:rPr>
              <w:t xml:space="preserve"> </w:t>
            </w:r>
            <w:r>
              <w:rPr>
                <w:sz w:val="20"/>
              </w:rPr>
              <w:t>engaged</w:t>
            </w:r>
            <w:r>
              <w:rPr>
                <w:spacing w:val="-3"/>
                <w:sz w:val="20"/>
              </w:rPr>
              <w:t xml:space="preserve"> </w:t>
            </w:r>
            <w:r>
              <w:rPr>
                <w:spacing w:val="-7"/>
                <w:sz w:val="20"/>
              </w:rPr>
              <w:t>on</w:t>
            </w:r>
          </w:p>
          <w:p w14:paraId="2096C23F" w14:textId="77777777" w:rsidR="0049095B" w:rsidRDefault="002D6494">
            <w:pPr>
              <w:pStyle w:val="TableParagraph"/>
              <w:spacing w:line="217" w:lineRule="exact"/>
              <w:ind w:left="107"/>
              <w:rPr>
                <w:sz w:val="20"/>
              </w:rPr>
            </w:pPr>
            <w:r>
              <w:rPr>
                <w:spacing w:val="-2"/>
                <w:sz w:val="20"/>
              </w:rPr>
              <w:t>Near-Coastal</w:t>
            </w:r>
            <w:r>
              <w:rPr>
                <w:spacing w:val="11"/>
                <w:sz w:val="20"/>
              </w:rPr>
              <w:t xml:space="preserve"> </w:t>
            </w:r>
            <w:r>
              <w:rPr>
                <w:spacing w:val="-2"/>
                <w:sz w:val="20"/>
              </w:rPr>
              <w:t>Voyages</w:t>
            </w:r>
          </w:p>
        </w:tc>
        <w:tc>
          <w:tcPr>
            <w:tcW w:w="615" w:type="dxa"/>
          </w:tcPr>
          <w:p w14:paraId="52A6BD3B" w14:textId="77777777" w:rsidR="0049095B" w:rsidRDefault="002D6494">
            <w:pPr>
              <w:pStyle w:val="TableParagraph"/>
              <w:spacing w:before="108"/>
              <w:ind w:left="12"/>
              <w:jc w:val="center"/>
              <w:rPr>
                <w:sz w:val="20"/>
              </w:rPr>
            </w:pPr>
            <w:r>
              <w:rPr>
                <w:spacing w:val="-5"/>
                <w:sz w:val="20"/>
              </w:rPr>
              <w:t>32</w:t>
            </w:r>
          </w:p>
        </w:tc>
        <w:tc>
          <w:tcPr>
            <w:tcW w:w="1935" w:type="dxa"/>
          </w:tcPr>
          <w:p w14:paraId="61B6722C" w14:textId="77777777" w:rsidR="0049095B" w:rsidRDefault="002D6494">
            <w:pPr>
              <w:pStyle w:val="TableParagraph"/>
              <w:spacing w:before="108"/>
              <w:ind w:left="6"/>
              <w:jc w:val="center"/>
              <w:rPr>
                <w:sz w:val="20"/>
              </w:rPr>
            </w:pPr>
            <w:r>
              <w:rPr>
                <w:spacing w:val="-4"/>
                <w:sz w:val="20"/>
              </w:rPr>
              <w:t>2000</w:t>
            </w:r>
          </w:p>
        </w:tc>
        <w:tc>
          <w:tcPr>
            <w:tcW w:w="1654" w:type="dxa"/>
          </w:tcPr>
          <w:p w14:paraId="2F46F7D9" w14:textId="77777777" w:rsidR="0049095B" w:rsidRDefault="002D6494">
            <w:pPr>
              <w:pStyle w:val="TableParagraph"/>
              <w:spacing w:before="108"/>
              <w:ind w:left="10" w:right="3"/>
              <w:jc w:val="center"/>
              <w:rPr>
                <w:sz w:val="20"/>
              </w:rPr>
            </w:pPr>
            <w:r>
              <w:rPr>
                <w:spacing w:val="-4"/>
                <w:sz w:val="20"/>
              </w:rPr>
              <w:t>2000</w:t>
            </w:r>
          </w:p>
        </w:tc>
      </w:tr>
      <w:tr w:rsidR="0049095B" w14:paraId="11C2F9EA" w14:textId="77777777">
        <w:trPr>
          <w:trHeight w:val="299"/>
        </w:trPr>
        <w:tc>
          <w:tcPr>
            <w:tcW w:w="511" w:type="dxa"/>
          </w:tcPr>
          <w:p w14:paraId="010D9FA7" w14:textId="77777777" w:rsidR="0049095B" w:rsidRDefault="0049095B">
            <w:pPr>
              <w:pStyle w:val="TableParagraph"/>
              <w:rPr>
                <w:sz w:val="18"/>
              </w:rPr>
            </w:pPr>
          </w:p>
        </w:tc>
        <w:tc>
          <w:tcPr>
            <w:tcW w:w="5249" w:type="dxa"/>
          </w:tcPr>
          <w:p w14:paraId="02B28A8F" w14:textId="77777777" w:rsidR="0049095B" w:rsidRDefault="0049095B">
            <w:pPr>
              <w:pStyle w:val="TableParagraph"/>
              <w:rPr>
                <w:sz w:val="18"/>
              </w:rPr>
            </w:pPr>
          </w:p>
        </w:tc>
        <w:tc>
          <w:tcPr>
            <w:tcW w:w="615" w:type="dxa"/>
          </w:tcPr>
          <w:p w14:paraId="167A4EF8" w14:textId="77777777" w:rsidR="0049095B" w:rsidRDefault="0049095B">
            <w:pPr>
              <w:pStyle w:val="TableParagraph"/>
              <w:rPr>
                <w:sz w:val="18"/>
              </w:rPr>
            </w:pPr>
          </w:p>
        </w:tc>
        <w:tc>
          <w:tcPr>
            <w:tcW w:w="1935" w:type="dxa"/>
          </w:tcPr>
          <w:p w14:paraId="6D3435DA" w14:textId="77777777" w:rsidR="0049095B" w:rsidRDefault="0049095B">
            <w:pPr>
              <w:pStyle w:val="TableParagraph"/>
              <w:rPr>
                <w:sz w:val="18"/>
              </w:rPr>
            </w:pPr>
          </w:p>
        </w:tc>
        <w:tc>
          <w:tcPr>
            <w:tcW w:w="1654" w:type="dxa"/>
          </w:tcPr>
          <w:p w14:paraId="0702CEC4" w14:textId="77777777" w:rsidR="0049095B" w:rsidRDefault="0049095B">
            <w:pPr>
              <w:pStyle w:val="TableParagraph"/>
              <w:rPr>
                <w:sz w:val="18"/>
              </w:rPr>
            </w:pPr>
          </w:p>
        </w:tc>
      </w:tr>
      <w:tr w:rsidR="0049095B" w14:paraId="674014F7" w14:textId="77777777">
        <w:trPr>
          <w:trHeight w:val="299"/>
        </w:trPr>
        <w:tc>
          <w:tcPr>
            <w:tcW w:w="511" w:type="dxa"/>
          </w:tcPr>
          <w:p w14:paraId="7FFA4F22" w14:textId="77777777" w:rsidR="0049095B" w:rsidRDefault="002D6494">
            <w:pPr>
              <w:pStyle w:val="TableParagraph"/>
              <w:spacing w:before="29"/>
              <w:ind w:left="10"/>
              <w:jc w:val="center"/>
              <w:rPr>
                <w:sz w:val="20"/>
              </w:rPr>
            </w:pPr>
            <w:r>
              <w:rPr>
                <w:spacing w:val="-5"/>
                <w:sz w:val="20"/>
              </w:rPr>
              <w:t>12</w:t>
            </w:r>
          </w:p>
        </w:tc>
        <w:tc>
          <w:tcPr>
            <w:tcW w:w="5249" w:type="dxa"/>
          </w:tcPr>
          <w:p w14:paraId="40BAD658" w14:textId="77777777" w:rsidR="0049095B" w:rsidRDefault="002D6494">
            <w:pPr>
              <w:pStyle w:val="TableParagraph"/>
              <w:spacing w:before="62" w:line="217" w:lineRule="exact"/>
              <w:ind w:left="107"/>
              <w:rPr>
                <w:sz w:val="20"/>
              </w:rPr>
            </w:pPr>
            <w:r>
              <w:rPr>
                <w:sz w:val="20"/>
              </w:rPr>
              <w:t>Ratings</w:t>
            </w:r>
            <w:r>
              <w:rPr>
                <w:spacing w:val="-7"/>
                <w:sz w:val="20"/>
              </w:rPr>
              <w:t xml:space="preserve"> </w:t>
            </w:r>
            <w:r>
              <w:rPr>
                <w:sz w:val="20"/>
              </w:rPr>
              <w:t>forming</w:t>
            </w:r>
            <w:r>
              <w:rPr>
                <w:spacing w:val="-6"/>
                <w:sz w:val="20"/>
              </w:rPr>
              <w:t xml:space="preserve"> </w:t>
            </w:r>
            <w:r>
              <w:rPr>
                <w:sz w:val="20"/>
              </w:rPr>
              <w:t>part</w:t>
            </w:r>
            <w:r>
              <w:rPr>
                <w:spacing w:val="-5"/>
                <w:sz w:val="20"/>
              </w:rPr>
              <w:t xml:space="preserve"> </w:t>
            </w:r>
            <w:r>
              <w:rPr>
                <w:sz w:val="20"/>
              </w:rPr>
              <w:t>of</w:t>
            </w:r>
            <w:r>
              <w:rPr>
                <w:spacing w:val="-8"/>
                <w:sz w:val="20"/>
              </w:rPr>
              <w:t xml:space="preserve"> </w:t>
            </w:r>
            <w:r>
              <w:rPr>
                <w:sz w:val="20"/>
              </w:rPr>
              <w:t>a</w:t>
            </w:r>
            <w:r>
              <w:rPr>
                <w:spacing w:val="-5"/>
                <w:sz w:val="20"/>
              </w:rPr>
              <w:t xml:space="preserve"> </w:t>
            </w:r>
            <w:r>
              <w:rPr>
                <w:sz w:val="20"/>
              </w:rPr>
              <w:t>navigational</w:t>
            </w:r>
            <w:r>
              <w:rPr>
                <w:spacing w:val="-4"/>
                <w:sz w:val="20"/>
              </w:rPr>
              <w:t xml:space="preserve"> watch</w:t>
            </w:r>
          </w:p>
        </w:tc>
        <w:tc>
          <w:tcPr>
            <w:tcW w:w="615" w:type="dxa"/>
          </w:tcPr>
          <w:p w14:paraId="5ABDC5B5" w14:textId="77777777" w:rsidR="0049095B" w:rsidRDefault="002D6494">
            <w:pPr>
              <w:pStyle w:val="TableParagraph"/>
              <w:spacing w:before="29"/>
              <w:ind w:left="12"/>
              <w:jc w:val="center"/>
              <w:rPr>
                <w:sz w:val="20"/>
              </w:rPr>
            </w:pPr>
            <w:r>
              <w:rPr>
                <w:spacing w:val="-5"/>
                <w:sz w:val="20"/>
              </w:rPr>
              <w:t>33</w:t>
            </w:r>
          </w:p>
        </w:tc>
        <w:tc>
          <w:tcPr>
            <w:tcW w:w="1935" w:type="dxa"/>
          </w:tcPr>
          <w:p w14:paraId="3D56A57E" w14:textId="77777777" w:rsidR="0049095B" w:rsidRDefault="0049095B">
            <w:pPr>
              <w:pStyle w:val="TableParagraph"/>
              <w:rPr>
                <w:sz w:val="18"/>
              </w:rPr>
            </w:pPr>
          </w:p>
        </w:tc>
        <w:tc>
          <w:tcPr>
            <w:tcW w:w="1654" w:type="dxa"/>
          </w:tcPr>
          <w:p w14:paraId="4017AC77" w14:textId="77777777" w:rsidR="0049095B" w:rsidRDefault="002D6494">
            <w:pPr>
              <w:pStyle w:val="TableParagraph"/>
              <w:spacing w:before="29"/>
              <w:ind w:left="10" w:right="3"/>
              <w:jc w:val="center"/>
              <w:rPr>
                <w:sz w:val="20"/>
              </w:rPr>
            </w:pPr>
            <w:r>
              <w:rPr>
                <w:spacing w:val="-4"/>
                <w:sz w:val="20"/>
              </w:rPr>
              <w:t>1500</w:t>
            </w:r>
          </w:p>
        </w:tc>
      </w:tr>
      <w:tr w:rsidR="0049095B" w14:paraId="47866F70" w14:textId="77777777">
        <w:trPr>
          <w:trHeight w:val="299"/>
        </w:trPr>
        <w:tc>
          <w:tcPr>
            <w:tcW w:w="511" w:type="dxa"/>
          </w:tcPr>
          <w:p w14:paraId="2071295D" w14:textId="77777777" w:rsidR="0049095B" w:rsidRDefault="0049095B">
            <w:pPr>
              <w:pStyle w:val="TableParagraph"/>
              <w:rPr>
                <w:sz w:val="18"/>
              </w:rPr>
            </w:pPr>
          </w:p>
        </w:tc>
        <w:tc>
          <w:tcPr>
            <w:tcW w:w="5249" w:type="dxa"/>
          </w:tcPr>
          <w:p w14:paraId="304CA243" w14:textId="77777777" w:rsidR="0049095B" w:rsidRDefault="0049095B">
            <w:pPr>
              <w:pStyle w:val="TableParagraph"/>
              <w:rPr>
                <w:sz w:val="18"/>
              </w:rPr>
            </w:pPr>
          </w:p>
        </w:tc>
        <w:tc>
          <w:tcPr>
            <w:tcW w:w="615" w:type="dxa"/>
          </w:tcPr>
          <w:p w14:paraId="06F9B724" w14:textId="77777777" w:rsidR="0049095B" w:rsidRDefault="0049095B">
            <w:pPr>
              <w:pStyle w:val="TableParagraph"/>
              <w:rPr>
                <w:sz w:val="18"/>
              </w:rPr>
            </w:pPr>
          </w:p>
        </w:tc>
        <w:tc>
          <w:tcPr>
            <w:tcW w:w="1935" w:type="dxa"/>
          </w:tcPr>
          <w:p w14:paraId="34F3888A" w14:textId="77777777" w:rsidR="0049095B" w:rsidRDefault="0049095B">
            <w:pPr>
              <w:pStyle w:val="TableParagraph"/>
              <w:rPr>
                <w:sz w:val="18"/>
              </w:rPr>
            </w:pPr>
          </w:p>
        </w:tc>
        <w:tc>
          <w:tcPr>
            <w:tcW w:w="1654" w:type="dxa"/>
          </w:tcPr>
          <w:p w14:paraId="7DC9F344" w14:textId="77777777" w:rsidR="0049095B" w:rsidRDefault="0049095B">
            <w:pPr>
              <w:pStyle w:val="TableParagraph"/>
              <w:rPr>
                <w:sz w:val="18"/>
              </w:rPr>
            </w:pPr>
          </w:p>
        </w:tc>
      </w:tr>
      <w:tr w:rsidR="0049095B" w14:paraId="518CF243" w14:textId="77777777">
        <w:trPr>
          <w:trHeight w:val="299"/>
        </w:trPr>
        <w:tc>
          <w:tcPr>
            <w:tcW w:w="511" w:type="dxa"/>
          </w:tcPr>
          <w:p w14:paraId="0B6DFFB8" w14:textId="77777777" w:rsidR="0049095B" w:rsidRDefault="002D6494">
            <w:pPr>
              <w:pStyle w:val="TableParagraph"/>
              <w:spacing w:before="29"/>
              <w:ind w:left="10"/>
              <w:jc w:val="center"/>
              <w:rPr>
                <w:sz w:val="20"/>
              </w:rPr>
            </w:pPr>
            <w:r>
              <w:rPr>
                <w:spacing w:val="-5"/>
                <w:sz w:val="20"/>
              </w:rPr>
              <w:t>13</w:t>
            </w:r>
          </w:p>
        </w:tc>
        <w:tc>
          <w:tcPr>
            <w:tcW w:w="5249" w:type="dxa"/>
          </w:tcPr>
          <w:p w14:paraId="15F7FC21" w14:textId="77777777" w:rsidR="0049095B" w:rsidRDefault="002D6494">
            <w:pPr>
              <w:pStyle w:val="TableParagraph"/>
              <w:spacing w:before="65" w:line="215" w:lineRule="exact"/>
              <w:ind w:left="107"/>
              <w:rPr>
                <w:sz w:val="20"/>
              </w:rPr>
            </w:pPr>
            <w:r>
              <w:rPr>
                <w:sz w:val="20"/>
              </w:rPr>
              <w:t>Able</w:t>
            </w:r>
            <w:r>
              <w:rPr>
                <w:spacing w:val="-8"/>
                <w:sz w:val="20"/>
              </w:rPr>
              <w:t xml:space="preserve"> </w:t>
            </w:r>
            <w:r>
              <w:rPr>
                <w:sz w:val="20"/>
              </w:rPr>
              <w:t>seafarer</w:t>
            </w:r>
            <w:r>
              <w:rPr>
                <w:spacing w:val="-6"/>
                <w:sz w:val="20"/>
              </w:rPr>
              <w:t xml:space="preserve"> </w:t>
            </w:r>
            <w:r>
              <w:rPr>
                <w:spacing w:val="-4"/>
                <w:sz w:val="20"/>
              </w:rPr>
              <w:t>deck</w:t>
            </w:r>
          </w:p>
        </w:tc>
        <w:tc>
          <w:tcPr>
            <w:tcW w:w="615" w:type="dxa"/>
          </w:tcPr>
          <w:p w14:paraId="65904000" w14:textId="77777777" w:rsidR="0049095B" w:rsidRDefault="002D6494">
            <w:pPr>
              <w:pStyle w:val="TableParagraph"/>
              <w:spacing w:before="29"/>
              <w:ind w:left="12"/>
              <w:jc w:val="center"/>
              <w:rPr>
                <w:sz w:val="20"/>
              </w:rPr>
            </w:pPr>
            <w:r>
              <w:rPr>
                <w:spacing w:val="-5"/>
                <w:sz w:val="20"/>
              </w:rPr>
              <w:t>34</w:t>
            </w:r>
          </w:p>
        </w:tc>
        <w:tc>
          <w:tcPr>
            <w:tcW w:w="1935" w:type="dxa"/>
          </w:tcPr>
          <w:p w14:paraId="69F41AD0" w14:textId="77777777" w:rsidR="0049095B" w:rsidRDefault="0049095B">
            <w:pPr>
              <w:pStyle w:val="TableParagraph"/>
              <w:rPr>
                <w:sz w:val="18"/>
              </w:rPr>
            </w:pPr>
          </w:p>
        </w:tc>
        <w:tc>
          <w:tcPr>
            <w:tcW w:w="1654" w:type="dxa"/>
          </w:tcPr>
          <w:p w14:paraId="54B57D18" w14:textId="77777777" w:rsidR="0049095B" w:rsidRDefault="002D6494">
            <w:pPr>
              <w:pStyle w:val="TableParagraph"/>
              <w:spacing w:before="29"/>
              <w:ind w:left="10" w:right="3"/>
              <w:jc w:val="center"/>
              <w:rPr>
                <w:sz w:val="20"/>
              </w:rPr>
            </w:pPr>
            <w:r>
              <w:rPr>
                <w:spacing w:val="-4"/>
                <w:sz w:val="20"/>
              </w:rPr>
              <w:t>3000</w:t>
            </w:r>
          </w:p>
        </w:tc>
      </w:tr>
      <w:tr w:rsidR="0049095B" w14:paraId="361981E7" w14:textId="77777777">
        <w:trPr>
          <w:trHeight w:val="301"/>
        </w:trPr>
        <w:tc>
          <w:tcPr>
            <w:tcW w:w="511" w:type="dxa"/>
          </w:tcPr>
          <w:p w14:paraId="2736C770" w14:textId="77777777" w:rsidR="0049095B" w:rsidRDefault="0049095B">
            <w:pPr>
              <w:pStyle w:val="TableParagraph"/>
              <w:rPr>
                <w:sz w:val="18"/>
              </w:rPr>
            </w:pPr>
          </w:p>
        </w:tc>
        <w:tc>
          <w:tcPr>
            <w:tcW w:w="5249" w:type="dxa"/>
          </w:tcPr>
          <w:p w14:paraId="7B8DD805" w14:textId="77777777" w:rsidR="0049095B" w:rsidRDefault="0049095B">
            <w:pPr>
              <w:pStyle w:val="TableParagraph"/>
              <w:rPr>
                <w:sz w:val="18"/>
              </w:rPr>
            </w:pPr>
          </w:p>
        </w:tc>
        <w:tc>
          <w:tcPr>
            <w:tcW w:w="615" w:type="dxa"/>
          </w:tcPr>
          <w:p w14:paraId="0BA52AD6" w14:textId="77777777" w:rsidR="0049095B" w:rsidRDefault="0049095B">
            <w:pPr>
              <w:pStyle w:val="TableParagraph"/>
              <w:rPr>
                <w:sz w:val="18"/>
              </w:rPr>
            </w:pPr>
          </w:p>
        </w:tc>
        <w:tc>
          <w:tcPr>
            <w:tcW w:w="1935" w:type="dxa"/>
          </w:tcPr>
          <w:p w14:paraId="5A690053" w14:textId="77777777" w:rsidR="0049095B" w:rsidRDefault="0049095B">
            <w:pPr>
              <w:pStyle w:val="TableParagraph"/>
              <w:rPr>
                <w:sz w:val="18"/>
              </w:rPr>
            </w:pPr>
          </w:p>
        </w:tc>
        <w:tc>
          <w:tcPr>
            <w:tcW w:w="1654" w:type="dxa"/>
          </w:tcPr>
          <w:p w14:paraId="093E4CEB" w14:textId="77777777" w:rsidR="0049095B" w:rsidRDefault="0049095B">
            <w:pPr>
              <w:pStyle w:val="TableParagraph"/>
              <w:rPr>
                <w:sz w:val="18"/>
              </w:rPr>
            </w:pPr>
          </w:p>
        </w:tc>
      </w:tr>
      <w:tr w:rsidR="0049095B" w14:paraId="5E5D6C63" w14:textId="77777777">
        <w:trPr>
          <w:trHeight w:val="899"/>
        </w:trPr>
        <w:tc>
          <w:tcPr>
            <w:tcW w:w="511" w:type="dxa"/>
          </w:tcPr>
          <w:p w14:paraId="0B994D0B" w14:textId="77777777" w:rsidR="0049095B" w:rsidRDefault="0049095B">
            <w:pPr>
              <w:pStyle w:val="TableParagraph"/>
              <w:spacing w:before="96"/>
              <w:rPr>
                <w:b/>
                <w:sz w:val="20"/>
              </w:rPr>
            </w:pPr>
          </w:p>
          <w:p w14:paraId="132D5579" w14:textId="77777777" w:rsidR="0049095B" w:rsidRDefault="002D6494">
            <w:pPr>
              <w:pStyle w:val="TableParagraph"/>
              <w:ind w:left="10"/>
              <w:jc w:val="center"/>
              <w:rPr>
                <w:sz w:val="20"/>
              </w:rPr>
            </w:pPr>
            <w:r>
              <w:rPr>
                <w:spacing w:val="-5"/>
                <w:sz w:val="20"/>
              </w:rPr>
              <w:t>14</w:t>
            </w:r>
          </w:p>
        </w:tc>
        <w:tc>
          <w:tcPr>
            <w:tcW w:w="5249" w:type="dxa"/>
          </w:tcPr>
          <w:p w14:paraId="4D34B875" w14:textId="77777777" w:rsidR="0049095B" w:rsidRDefault="002D6494">
            <w:pPr>
              <w:pStyle w:val="TableParagraph"/>
              <w:spacing w:before="189" w:line="230" w:lineRule="atLeast"/>
              <w:ind w:left="107" w:right="126"/>
              <w:rPr>
                <w:sz w:val="20"/>
              </w:rPr>
            </w:pPr>
            <w:r>
              <w:rPr>
                <w:sz w:val="20"/>
              </w:rPr>
              <w:t>Officer in Charge of an Engineering Watch in a manned engine room or designated duty Engineer in a periodically unmanned</w:t>
            </w:r>
            <w:r>
              <w:rPr>
                <w:spacing w:val="-5"/>
                <w:sz w:val="20"/>
              </w:rPr>
              <w:t xml:space="preserve"> </w:t>
            </w:r>
            <w:r>
              <w:rPr>
                <w:sz w:val="20"/>
              </w:rPr>
              <w:t>engine</w:t>
            </w:r>
            <w:r>
              <w:rPr>
                <w:spacing w:val="-6"/>
                <w:sz w:val="20"/>
              </w:rPr>
              <w:t xml:space="preserve"> </w:t>
            </w:r>
            <w:r>
              <w:rPr>
                <w:sz w:val="20"/>
              </w:rPr>
              <w:t>room</w:t>
            </w:r>
            <w:r>
              <w:rPr>
                <w:spacing w:val="-10"/>
                <w:sz w:val="20"/>
              </w:rPr>
              <w:t xml:space="preserve"> </w:t>
            </w:r>
            <w:r>
              <w:rPr>
                <w:sz w:val="20"/>
              </w:rPr>
              <w:t>(Marine</w:t>
            </w:r>
            <w:r>
              <w:rPr>
                <w:spacing w:val="-6"/>
                <w:sz w:val="20"/>
              </w:rPr>
              <w:t xml:space="preserve"> </w:t>
            </w:r>
            <w:r>
              <w:rPr>
                <w:sz w:val="20"/>
              </w:rPr>
              <w:t>Engineer</w:t>
            </w:r>
            <w:r>
              <w:rPr>
                <w:spacing w:val="-5"/>
                <w:sz w:val="20"/>
              </w:rPr>
              <w:t xml:space="preserve"> </w:t>
            </w:r>
            <w:r>
              <w:rPr>
                <w:sz w:val="20"/>
              </w:rPr>
              <w:t>Officer</w:t>
            </w:r>
            <w:r>
              <w:rPr>
                <w:spacing w:val="-5"/>
                <w:sz w:val="20"/>
              </w:rPr>
              <w:t xml:space="preserve"> </w:t>
            </w:r>
            <w:r>
              <w:rPr>
                <w:sz w:val="20"/>
              </w:rPr>
              <w:t>Class</w:t>
            </w:r>
            <w:r>
              <w:rPr>
                <w:spacing w:val="-7"/>
                <w:sz w:val="20"/>
              </w:rPr>
              <w:t xml:space="preserve"> </w:t>
            </w:r>
            <w:r>
              <w:rPr>
                <w:sz w:val="20"/>
              </w:rPr>
              <w:t>IV)</w:t>
            </w:r>
          </w:p>
        </w:tc>
        <w:tc>
          <w:tcPr>
            <w:tcW w:w="615" w:type="dxa"/>
          </w:tcPr>
          <w:p w14:paraId="7A952E80" w14:textId="77777777" w:rsidR="0049095B" w:rsidRDefault="0049095B">
            <w:pPr>
              <w:pStyle w:val="TableParagraph"/>
              <w:spacing w:before="96"/>
              <w:rPr>
                <w:b/>
                <w:sz w:val="20"/>
              </w:rPr>
            </w:pPr>
          </w:p>
          <w:p w14:paraId="4825E813" w14:textId="77777777" w:rsidR="0049095B" w:rsidRDefault="002D6494">
            <w:pPr>
              <w:pStyle w:val="TableParagraph"/>
              <w:ind w:left="12"/>
              <w:jc w:val="center"/>
              <w:rPr>
                <w:sz w:val="20"/>
              </w:rPr>
            </w:pPr>
            <w:r>
              <w:rPr>
                <w:spacing w:val="-5"/>
                <w:sz w:val="20"/>
              </w:rPr>
              <w:t>35</w:t>
            </w:r>
          </w:p>
        </w:tc>
        <w:tc>
          <w:tcPr>
            <w:tcW w:w="1935" w:type="dxa"/>
          </w:tcPr>
          <w:p w14:paraId="7144F93D" w14:textId="77777777" w:rsidR="0049095B" w:rsidRDefault="0049095B">
            <w:pPr>
              <w:pStyle w:val="TableParagraph"/>
              <w:rPr>
                <w:sz w:val="18"/>
              </w:rPr>
            </w:pPr>
          </w:p>
        </w:tc>
        <w:tc>
          <w:tcPr>
            <w:tcW w:w="1654" w:type="dxa"/>
          </w:tcPr>
          <w:p w14:paraId="7E1A9F47" w14:textId="77777777" w:rsidR="0049095B" w:rsidRDefault="0049095B">
            <w:pPr>
              <w:pStyle w:val="TableParagraph"/>
              <w:rPr>
                <w:sz w:val="18"/>
              </w:rPr>
            </w:pPr>
          </w:p>
        </w:tc>
      </w:tr>
      <w:tr w:rsidR="0049095B" w14:paraId="6358952C" w14:textId="77777777">
        <w:trPr>
          <w:trHeight w:val="299"/>
        </w:trPr>
        <w:tc>
          <w:tcPr>
            <w:tcW w:w="511" w:type="dxa"/>
          </w:tcPr>
          <w:p w14:paraId="41140D13" w14:textId="77777777" w:rsidR="0049095B" w:rsidRDefault="0049095B">
            <w:pPr>
              <w:pStyle w:val="TableParagraph"/>
              <w:rPr>
                <w:sz w:val="18"/>
              </w:rPr>
            </w:pPr>
          </w:p>
        </w:tc>
        <w:tc>
          <w:tcPr>
            <w:tcW w:w="5249" w:type="dxa"/>
          </w:tcPr>
          <w:p w14:paraId="39465616" w14:textId="77777777" w:rsidR="0049095B" w:rsidRDefault="002D6494">
            <w:pPr>
              <w:pStyle w:val="TableParagraph"/>
              <w:spacing w:before="62" w:line="217" w:lineRule="exact"/>
              <w:ind w:left="108"/>
              <w:rPr>
                <w:sz w:val="20"/>
              </w:rPr>
            </w:pPr>
            <w:r>
              <w:rPr>
                <w:sz w:val="20"/>
              </w:rPr>
              <w:t>a)</w:t>
            </w:r>
            <w:r>
              <w:rPr>
                <w:spacing w:val="-5"/>
                <w:sz w:val="20"/>
              </w:rPr>
              <w:t xml:space="preserve"> </w:t>
            </w:r>
            <w:r>
              <w:rPr>
                <w:sz w:val="20"/>
              </w:rPr>
              <w:t>Marine</w:t>
            </w:r>
            <w:r>
              <w:rPr>
                <w:spacing w:val="-5"/>
                <w:sz w:val="20"/>
              </w:rPr>
              <w:t xml:space="preserve"> </w:t>
            </w:r>
            <w:r>
              <w:rPr>
                <w:spacing w:val="-2"/>
                <w:sz w:val="20"/>
              </w:rPr>
              <w:t>Engineering</w:t>
            </w:r>
          </w:p>
        </w:tc>
        <w:tc>
          <w:tcPr>
            <w:tcW w:w="615" w:type="dxa"/>
          </w:tcPr>
          <w:p w14:paraId="5A616F12" w14:textId="77777777" w:rsidR="0049095B" w:rsidRDefault="0049095B">
            <w:pPr>
              <w:pStyle w:val="TableParagraph"/>
              <w:rPr>
                <w:sz w:val="18"/>
              </w:rPr>
            </w:pPr>
          </w:p>
        </w:tc>
        <w:tc>
          <w:tcPr>
            <w:tcW w:w="1935" w:type="dxa"/>
          </w:tcPr>
          <w:p w14:paraId="66EEE0A6" w14:textId="77777777" w:rsidR="0049095B" w:rsidRDefault="002D6494">
            <w:pPr>
              <w:pStyle w:val="TableParagraph"/>
              <w:spacing w:before="26"/>
              <w:ind w:left="6"/>
              <w:jc w:val="center"/>
              <w:rPr>
                <w:sz w:val="20"/>
              </w:rPr>
            </w:pPr>
            <w:r>
              <w:rPr>
                <w:spacing w:val="-4"/>
                <w:sz w:val="20"/>
              </w:rPr>
              <w:t>1000</w:t>
            </w:r>
          </w:p>
        </w:tc>
        <w:tc>
          <w:tcPr>
            <w:tcW w:w="1654" w:type="dxa"/>
          </w:tcPr>
          <w:p w14:paraId="752D3BB5" w14:textId="77777777" w:rsidR="0049095B" w:rsidRDefault="002D6494">
            <w:pPr>
              <w:pStyle w:val="TableParagraph"/>
              <w:spacing w:before="26"/>
              <w:ind w:left="10" w:right="3"/>
              <w:jc w:val="center"/>
              <w:rPr>
                <w:sz w:val="20"/>
              </w:rPr>
            </w:pPr>
            <w:r>
              <w:rPr>
                <w:spacing w:val="-4"/>
                <w:sz w:val="20"/>
              </w:rPr>
              <w:t>1000</w:t>
            </w:r>
          </w:p>
        </w:tc>
      </w:tr>
      <w:tr w:rsidR="0049095B" w14:paraId="4D6FE0CE" w14:textId="77777777">
        <w:trPr>
          <w:trHeight w:val="299"/>
        </w:trPr>
        <w:tc>
          <w:tcPr>
            <w:tcW w:w="511" w:type="dxa"/>
          </w:tcPr>
          <w:p w14:paraId="585FB417" w14:textId="77777777" w:rsidR="0049095B" w:rsidRDefault="0049095B">
            <w:pPr>
              <w:pStyle w:val="TableParagraph"/>
              <w:rPr>
                <w:sz w:val="18"/>
              </w:rPr>
            </w:pPr>
          </w:p>
        </w:tc>
        <w:tc>
          <w:tcPr>
            <w:tcW w:w="5249" w:type="dxa"/>
          </w:tcPr>
          <w:p w14:paraId="6A8CC0E7" w14:textId="77777777" w:rsidR="0049095B" w:rsidRDefault="002D6494">
            <w:pPr>
              <w:pStyle w:val="TableParagraph"/>
              <w:spacing w:before="62" w:line="217" w:lineRule="exact"/>
              <w:ind w:left="108"/>
              <w:rPr>
                <w:sz w:val="20"/>
              </w:rPr>
            </w:pPr>
            <w:r>
              <w:rPr>
                <w:sz w:val="20"/>
              </w:rPr>
              <w:t>b)</w:t>
            </w:r>
            <w:r>
              <w:rPr>
                <w:spacing w:val="-7"/>
                <w:sz w:val="20"/>
              </w:rPr>
              <w:t xml:space="preserve"> </w:t>
            </w:r>
            <w:r>
              <w:rPr>
                <w:sz w:val="20"/>
              </w:rPr>
              <w:t>Electrical,</w:t>
            </w:r>
            <w:r>
              <w:rPr>
                <w:spacing w:val="-7"/>
                <w:sz w:val="20"/>
              </w:rPr>
              <w:t xml:space="preserve"> </w:t>
            </w:r>
            <w:r>
              <w:rPr>
                <w:sz w:val="20"/>
              </w:rPr>
              <w:t>electronic</w:t>
            </w:r>
            <w:r>
              <w:rPr>
                <w:spacing w:val="-8"/>
                <w:sz w:val="20"/>
              </w:rPr>
              <w:t xml:space="preserve"> </w:t>
            </w:r>
            <w:r>
              <w:rPr>
                <w:sz w:val="20"/>
              </w:rPr>
              <w:t>and</w:t>
            </w:r>
            <w:r>
              <w:rPr>
                <w:spacing w:val="-7"/>
                <w:sz w:val="20"/>
              </w:rPr>
              <w:t xml:space="preserve"> </w:t>
            </w:r>
            <w:r>
              <w:rPr>
                <w:sz w:val="20"/>
              </w:rPr>
              <w:t>control</w:t>
            </w:r>
            <w:r>
              <w:rPr>
                <w:spacing w:val="-8"/>
                <w:sz w:val="20"/>
              </w:rPr>
              <w:t xml:space="preserve"> </w:t>
            </w:r>
            <w:r>
              <w:rPr>
                <w:spacing w:val="-2"/>
                <w:sz w:val="20"/>
              </w:rPr>
              <w:t>engineering</w:t>
            </w:r>
          </w:p>
        </w:tc>
        <w:tc>
          <w:tcPr>
            <w:tcW w:w="615" w:type="dxa"/>
          </w:tcPr>
          <w:p w14:paraId="34D142FF" w14:textId="77777777" w:rsidR="0049095B" w:rsidRDefault="0049095B">
            <w:pPr>
              <w:pStyle w:val="TableParagraph"/>
              <w:rPr>
                <w:sz w:val="18"/>
              </w:rPr>
            </w:pPr>
          </w:p>
        </w:tc>
        <w:tc>
          <w:tcPr>
            <w:tcW w:w="1935" w:type="dxa"/>
          </w:tcPr>
          <w:p w14:paraId="5B040BC0" w14:textId="77777777" w:rsidR="0049095B" w:rsidRDefault="002D6494">
            <w:pPr>
              <w:pStyle w:val="TableParagraph"/>
              <w:spacing w:before="29"/>
              <w:ind w:left="6"/>
              <w:jc w:val="center"/>
              <w:rPr>
                <w:sz w:val="20"/>
              </w:rPr>
            </w:pPr>
            <w:r>
              <w:rPr>
                <w:spacing w:val="-4"/>
                <w:sz w:val="20"/>
              </w:rPr>
              <w:t>1000</w:t>
            </w:r>
          </w:p>
        </w:tc>
        <w:tc>
          <w:tcPr>
            <w:tcW w:w="1654" w:type="dxa"/>
          </w:tcPr>
          <w:p w14:paraId="454399CB" w14:textId="77777777" w:rsidR="0049095B" w:rsidRDefault="002D6494">
            <w:pPr>
              <w:pStyle w:val="TableParagraph"/>
              <w:spacing w:before="29"/>
              <w:ind w:left="10" w:right="3"/>
              <w:jc w:val="center"/>
              <w:rPr>
                <w:sz w:val="20"/>
              </w:rPr>
            </w:pPr>
            <w:r>
              <w:rPr>
                <w:spacing w:val="-4"/>
                <w:sz w:val="20"/>
              </w:rPr>
              <w:t>1000</w:t>
            </w:r>
          </w:p>
        </w:tc>
      </w:tr>
      <w:tr w:rsidR="0049095B" w14:paraId="0B4AD77B" w14:textId="77777777">
        <w:trPr>
          <w:trHeight w:val="299"/>
        </w:trPr>
        <w:tc>
          <w:tcPr>
            <w:tcW w:w="511" w:type="dxa"/>
          </w:tcPr>
          <w:p w14:paraId="5810136E" w14:textId="77777777" w:rsidR="0049095B" w:rsidRDefault="0049095B">
            <w:pPr>
              <w:pStyle w:val="TableParagraph"/>
              <w:rPr>
                <w:sz w:val="18"/>
              </w:rPr>
            </w:pPr>
          </w:p>
        </w:tc>
        <w:tc>
          <w:tcPr>
            <w:tcW w:w="5249" w:type="dxa"/>
          </w:tcPr>
          <w:p w14:paraId="7BC63F92" w14:textId="77777777" w:rsidR="0049095B" w:rsidRDefault="002D6494">
            <w:pPr>
              <w:pStyle w:val="TableParagraph"/>
              <w:spacing w:before="62" w:line="217" w:lineRule="exact"/>
              <w:ind w:left="108"/>
              <w:rPr>
                <w:sz w:val="20"/>
              </w:rPr>
            </w:pPr>
            <w:r>
              <w:rPr>
                <w:sz w:val="20"/>
              </w:rPr>
              <w:t>c)</w:t>
            </w:r>
            <w:r>
              <w:rPr>
                <w:spacing w:val="-7"/>
                <w:sz w:val="20"/>
              </w:rPr>
              <w:t xml:space="preserve"> </w:t>
            </w:r>
            <w:r>
              <w:rPr>
                <w:sz w:val="20"/>
              </w:rPr>
              <w:t>Maintenance</w:t>
            </w:r>
            <w:r>
              <w:rPr>
                <w:spacing w:val="-8"/>
                <w:sz w:val="20"/>
              </w:rPr>
              <w:t xml:space="preserve"> </w:t>
            </w:r>
            <w:r>
              <w:rPr>
                <w:sz w:val="20"/>
              </w:rPr>
              <w:t>and</w:t>
            </w:r>
            <w:r>
              <w:rPr>
                <w:spacing w:val="-6"/>
                <w:sz w:val="20"/>
              </w:rPr>
              <w:t xml:space="preserve"> </w:t>
            </w:r>
            <w:r>
              <w:rPr>
                <w:spacing w:val="-2"/>
                <w:sz w:val="20"/>
              </w:rPr>
              <w:t>repair</w:t>
            </w:r>
          </w:p>
        </w:tc>
        <w:tc>
          <w:tcPr>
            <w:tcW w:w="615" w:type="dxa"/>
          </w:tcPr>
          <w:p w14:paraId="7F81B15B" w14:textId="77777777" w:rsidR="0049095B" w:rsidRDefault="0049095B">
            <w:pPr>
              <w:pStyle w:val="TableParagraph"/>
              <w:rPr>
                <w:sz w:val="18"/>
              </w:rPr>
            </w:pPr>
          </w:p>
        </w:tc>
        <w:tc>
          <w:tcPr>
            <w:tcW w:w="1935" w:type="dxa"/>
          </w:tcPr>
          <w:p w14:paraId="2D7DF0DD" w14:textId="77777777" w:rsidR="0049095B" w:rsidRDefault="002D6494">
            <w:pPr>
              <w:pStyle w:val="TableParagraph"/>
              <w:spacing w:before="29"/>
              <w:ind w:left="6"/>
              <w:jc w:val="center"/>
              <w:rPr>
                <w:sz w:val="20"/>
              </w:rPr>
            </w:pPr>
            <w:r>
              <w:rPr>
                <w:spacing w:val="-4"/>
                <w:sz w:val="20"/>
              </w:rPr>
              <w:t>1000</w:t>
            </w:r>
          </w:p>
        </w:tc>
        <w:tc>
          <w:tcPr>
            <w:tcW w:w="1654" w:type="dxa"/>
          </w:tcPr>
          <w:p w14:paraId="538E0B0D" w14:textId="77777777" w:rsidR="0049095B" w:rsidRDefault="002D6494">
            <w:pPr>
              <w:pStyle w:val="TableParagraph"/>
              <w:spacing w:before="29"/>
              <w:ind w:left="10" w:right="3"/>
              <w:jc w:val="center"/>
              <w:rPr>
                <w:sz w:val="20"/>
              </w:rPr>
            </w:pPr>
            <w:r>
              <w:rPr>
                <w:spacing w:val="-4"/>
                <w:sz w:val="20"/>
              </w:rPr>
              <w:t>1000</w:t>
            </w:r>
          </w:p>
        </w:tc>
      </w:tr>
      <w:tr w:rsidR="0049095B" w14:paraId="52A0B6FE" w14:textId="77777777">
        <w:trPr>
          <w:trHeight w:val="460"/>
        </w:trPr>
        <w:tc>
          <w:tcPr>
            <w:tcW w:w="511" w:type="dxa"/>
          </w:tcPr>
          <w:p w14:paraId="5139306C" w14:textId="77777777" w:rsidR="0049095B" w:rsidRDefault="0049095B">
            <w:pPr>
              <w:pStyle w:val="TableParagraph"/>
              <w:rPr>
                <w:sz w:val="18"/>
              </w:rPr>
            </w:pPr>
          </w:p>
        </w:tc>
        <w:tc>
          <w:tcPr>
            <w:tcW w:w="5249" w:type="dxa"/>
          </w:tcPr>
          <w:p w14:paraId="1A03758E" w14:textId="77777777" w:rsidR="0049095B" w:rsidRDefault="002D6494">
            <w:pPr>
              <w:pStyle w:val="TableParagraph"/>
              <w:spacing w:line="223" w:lineRule="exact"/>
              <w:ind w:left="108"/>
              <w:rPr>
                <w:sz w:val="20"/>
              </w:rPr>
            </w:pPr>
            <w:r>
              <w:rPr>
                <w:sz w:val="20"/>
              </w:rPr>
              <w:t>d)</w:t>
            </w:r>
            <w:r>
              <w:rPr>
                <w:spacing w:val="-4"/>
                <w:sz w:val="20"/>
              </w:rPr>
              <w:t xml:space="preserve"> </w:t>
            </w:r>
            <w:r>
              <w:rPr>
                <w:sz w:val="20"/>
              </w:rPr>
              <w:t>Controlling</w:t>
            </w:r>
            <w:r>
              <w:rPr>
                <w:spacing w:val="-6"/>
                <w:sz w:val="20"/>
              </w:rPr>
              <w:t xml:space="preserve"> </w:t>
            </w:r>
            <w:r>
              <w:rPr>
                <w:sz w:val="20"/>
              </w:rPr>
              <w:t>the</w:t>
            </w:r>
            <w:r>
              <w:rPr>
                <w:spacing w:val="-5"/>
                <w:sz w:val="20"/>
              </w:rPr>
              <w:t xml:space="preserve"> </w:t>
            </w:r>
            <w:r>
              <w:rPr>
                <w:sz w:val="20"/>
              </w:rPr>
              <w:t>operation</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4"/>
                <w:sz w:val="20"/>
              </w:rPr>
              <w:t xml:space="preserve"> </w:t>
            </w:r>
            <w:r>
              <w:rPr>
                <w:sz w:val="20"/>
              </w:rPr>
              <w:t>for</w:t>
            </w:r>
            <w:r>
              <w:rPr>
                <w:spacing w:val="-4"/>
                <w:sz w:val="20"/>
              </w:rPr>
              <w:t xml:space="preserve"> </w:t>
            </w:r>
            <w:r>
              <w:rPr>
                <w:spacing w:val="-2"/>
                <w:sz w:val="20"/>
              </w:rPr>
              <w:t>persons</w:t>
            </w:r>
          </w:p>
          <w:p w14:paraId="11C185A8" w14:textId="77777777" w:rsidR="0049095B" w:rsidRDefault="002D6494">
            <w:pPr>
              <w:pStyle w:val="TableParagraph"/>
              <w:spacing w:line="217" w:lineRule="exact"/>
              <w:ind w:left="108"/>
              <w:rPr>
                <w:sz w:val="20"/>
              </w:rPr>
            </w:pPr>
            <w:r>
              <w:rPr>
                <w:sz w:val="20"/>
              </w:rPr>
              <w:t>on</w:t>
            </w:r>
            <w:r>
              <w:rPr>
                <w:spacing w:val="-2"/>
                <w:sz w:val="20"/>
              </w:rPr>
              <w:t xml:space="preserve"> board</w:t>
            </w:r>
          </w:p>
        </w:tc>
        <w:tc>
          <w:tcPr>
            <w:tcW w:w="615" w:type="dxa"/>
          </w:tcPr>
          <w:p w14:paraId="483132EE" w14:textId="77777777" w:rsidR="0049095B" w:rsidRDefault="0049095B">
            <w:pPr>
              <w:pStyle w:val="TableParagraph"/>
              <w:rPr>
                <w:sz w:val="18"/>
              </w:rPr>
            </w:pPr>
          </w:p>
        </w:tc>
        <w:tc>
          <w:tcPr>
            <w:tcW w:w="1935" w:type="dxa"/>
          </w:tcPr>
          <w:p w14:paraId="227BB771" w14:textId="77777777" w:rsidR="0049095B" w:rsidRDefault="002D6494">
            <w:pPr>
              <w:pStyle w:val="TableParagraph"/>
              <w:spacing w:before="108"/>
              <w:ind w:left="6"/>
              <w:jc w:val="center"/>
              <w:rPr>
                <w:sz w:val="20"/>
              </w:rPr>
            </w:pPr>
            <w:r>
              <w:rPr>
                <w:spacing w:val="-4"/>
                <w:sz w:val="20"/>
              </w:rPr>
              <w:t>1000</w:t>
            </w:r>
          </w:p>
        </w:tc>
        <w:tc>
          <w:tcPr>
            <w:tcW w:w="1654" w:type="dxa"/>
          </w:tcPr>
          <w:p w14:paraId="7F3941DD" w14:textId="77777777" w:rsidR="0049095B" w:rsidRDefault="002D6494">
            <w:pPr>
              <w:pStyle w:val="TableParagraph"/>
              <w:spacing w:before="108"/>
              <w:ind w:left="10" w:right="3"/>
              <w:jc w:val="center"/>
              <w:rPr>
                <w:sz w:val="20"/>
              </w:rPr>
            </w:pPr>
            <w:r>
              <w:rPr>
                <w:spacing w:val="-4"/>
                <w:sz w:val="20"/>
              </w:rPr>
              <w:t>1000</w:t>
            </w:r>
          </w:p>
        </w:tc>
      </w:tr>
      <w:tr w:rsidR="0049095B" w14:paraId="4FEDC17F" w14:textId="77777777">
        <w:trPr>
          <w:trHeight w:val="299"/>
        </w:trPr>
        <w:tc>
          <w:tcPr>
            <w:tcW w:w="511" w:type="dxa"/>
          </w:tcPr>
          <w:p w14:paraId="7A9903EA" w14:textId="77777777" w:rsidR="0049095B" w:rsidRDefault="0049095B">
            <w:pPr>
              <w:pStyle w:val="TableParagraph"/>
              <w:rPr>
                <w:sz w:val="18"/>
              </w:rPr>
            </w:pPr>
          </w:p>
        </w:tc>
        <w:tc>
          <w:tcPr>
            <w:tcW w:w="5249" w:type="dxa"/>
          </w:tcPr>
          <w:p w14:paraId="5B381973" w14:textId="77777777" w:rsidR="0049095B" w:rsidRDefault="0049095B">
            <w:pPr>
              <w:pStyle w:val="TableParagraph"/>
              <w:rPr>
                <w:sz w:val="18"/>
              </w:rPr>
            </w:pPr>
          </w:p>
        </w:tc>
        <w:tc>
          <w:tcPr>
            <w:tcW w:w="615" w:type="dxa"/>
          </w:tcPr>
          <w:p w14:paraId="12352AEB" w14:textId="77777777" w:rsidR="0049095B" w:rsidRDefault="0049095B">
            <w:pPr>
              <w:pStyle w:val="TableParagraph"/>
              <w:rPr>
                <w:sz w:val="18"/>
              </w:rPr>
            </w:pPr>
          </w:p>
        </w:tc>
        <w:tc>
          <w:tcPr>
            <w:tcW w:w="1935" w:type="dxa"/>
          </w:tcPr>
          <w:p w14:paraId="1CBC408E" w14:textId="77777777" w:rsidR="0049095B" w:rsidRDefault="0049095B">
            <w:pPr>
              <w:pStyle w:val="TableParagraph"/>
              <w:rPr>
                <w:sz w:val="18"/>
              </w:rPr>
            </w:pPr>
          </w:p>
        </w:tc>
        <w:tc>
          <w:tcPr>
            <w:tcW w:w="1654" w:type="dxa"/>
          </w:tcPr>
          <w:p w14:paraId="7D05507D" w14:textId="77777777" w:rsidR="0049095B" w:rsidRDefault="0049095B">
            <w:pPr>
              <w:pStyle w:val="TableParagraph"/>
              <w:rPr>
                <w:sz w:val="18"/>
              </w:rPr>
            </w:pPr>
          </w:p>
        </w:tc>
      </w:tr>
      <w:tr w:rsidR="0049095B" w14:paraId="00F8C61A" w14:textId="77777777">
        <w:trPr>
          <w:trHeight w:val="1403"/>
        </w:trPr>
        <w:tc>
          <w:tcPr>
            <w:tcW w:w="511" w:type="dxa"/>
          </w:tcPr>
          <w:p w14:paraId="6F25092A" w14:textId="77777777" w:rsidR="0049095B" w:rsidRDefault="0049095B">
            <w:pPr>
              <w:pStyle w:val="TableParagraph"/>
              <w:rPr>
                <w:b/>
                <w:sz w:val="20"/>
              </w:rPr>
            </w:pPr>
          </w:p>
          <w:p w14:paraId="7ADD7CE7" w14:textId="77777777" w:rsidR="0049095B" w:rsidRDefault="0049095B">
            <w:pPr>
              <w:pStyle w:val="TableParagraph"/>
              <w:spacing w:before="121"/>
              <w:rPr>
                <w:b/>
                <w:sz w:val="20"/>
              </w:rPr>
            </w:pPr>
          </w:p>
          <w:p w14:paraId="1E0D9272" w14:textId="77777777" w:rsidR="0049095B" w:rsidRDefault="002D6494">
            <w:pPr>
              <w:pStyle w:val="TableParagraph"/>
              <w:ind w:left="10"/>
              <w:jc w:val="center"/>
              <w:rPr>
                <w:sz w:val="20"/>
              </w:rPr>
            </w:pPr>
            <w:r>
              <w:rPr>
                <w:spacing w:val="-5"/>
                <w:sz w:val="20"/>
              </w:rPr>
              <w:t>15</w:t>
            </w:r>
          </w:p>
        </w:tc>
        <w:tc>
          <w:tcPr>
            <w:tcW w:w="5249" w:type="dxa"/>
          </w:tcPr>
          <w:p w14:paraId="09B7E1E1" w14:textId="77777777" w:rsidR="0049095B" w:rsidRDefault="002D6494">
            <w:pPr>
              <w:pStyle w:val="TableParagraph"/>
              <w:spacing w:before="17"/>
              <w:ind w:left="107" w:right="126"/>
              <w:rPr>
                <w:sz w:val="20"/>
              </w:rPr>
            </w:pPr>
            <w:r>
              <w:rPr>
                <w:sz w:val="20"/>
              </w:rPr>
              <w:t>Officer in Charge of an Engineering Watch in a manned engine room or designated duty Engineer in a periodically unmanned</w:t>
            </w:r>
            <w:r>
              <w:rPr>
                <w:spacing w:val="-3"/>
                <w:sz w:val="20"/>
              </w:rPr>
              <w:t xml:space="preserve"> </w:t>
            </w:r>
            <w:r>
              <w:rPr>
                <w:sz w:val="20"/>
              </w:rPr>
              <w:t>engine</w:t>
            </w:r>
            <w:r>
              <w:rPr>
                <w:spacing w:val="-4"/>
                <w:sz w:val="20"/>
              </w:rPr>
              <w:t xml:space="preserve"> </w:t>
            </w:r>
            <w:r>
              <w:rPr>
                <w:sz w:val="20"/>
              </w:rPr>
              <w:t>room</w:t>
            </w:r>
            <w:r>
              <w:rPr>
                <w:spacing w:val="40"/>
                <w:sz w:val="20"/>
              </w:rPr>
              <w:t xml:space="preserve"> </w:t>
            </w:r>
            <w:r>
              <w:rPr>
                <w:sz w:val="20"/>
              </w:rPr>
              <w:t>of</w:t>
            </w:r>
            <w:r>
              <w:rPr>
                <w:spacing w:val="-6"/>
                <w:sz w:val="20"/>
              </w:rPr>
              <w:t xml:space="preserve"> </w:t>
            </w:r>
            <w:r>
              <w:rPr>
                <w:sz w:val="20"/>
              </w:rPr>
              <w:t>ships</w:t>
            </w:r>
            <w:r>
              <w:rPr>
                <w:spacing w:val="-5"/>
                <w:sz w:val="20"/>
              </w:rPr>
              <w:t xml:space="preserve"> </w:t>
            </w:r>
            <w:r>
              <w:rPr>
                <w:sz w:val="20"/>
              </w:rPr>
              <w:t>powered</w:t>
            </w:r>
            <w:r>
              <w:rPr>
                <w:spacing w:val="-3"/>
                <w:sz w:val="20"/>
              </w:rPr>
              <w:t xml:space="preserve"> </w:t>
            </w:r>
            <w:r>
              <w:rPr>
                <w:sz w:val="20"/>
              </w:rPr>
              <w:t>by</w:t>
            </w:r>
            <w:r>
              <w:rPr>
                <w:spacing w:val="-5"/>
                <w:sz w:val="20"/>
              </w:rPr>
              <w:t xml:space="preserve"> </w:t>
            </w:r>
            <w:r>
              <w:rPr>
                <w:sz w:val="20"/>
              </w:rPr>
              <w:t>main</w:t>
            </w:r>
            <w:r>
              <w:rPr>
                <w:spacing w:val="-5"/>
                <w:sz w:val="20"/>
              </w:rPr>
              <w:t xml:space="preserve"> </w:t>
            </w:r>
            <w:r>
              <w:rPr>
                <w:sz w:val="20"/>
              </w:rPr>
              <w:t>propulsion machinery of between 750 KW and 3000 KW propulsion</w:t>
            </w:r>
          </w:p>
          <w:p w14:paraId="6E612CA2" w14:textId="77777777" w:rsidR="0049095B" w:rsidRDefault="002D6494">
            <w:pPr>
              <w:pStyle w:val="TableParagraph"/>
              <w:spacing w:line="230" w:lineRule="exact"/>
              <w:ind w:left="107"/>
              <w:rPr>
                <w:sz w:val="20"/>
              </w:rPr>
            </w:pPr>
            <w:r>
              <w:rPr>
                <w:sz w:val="20"/>
              </w:rPr>
              <w:t>power,</w:t>
            </w:r>
            <w:r>
              <w:rPr>
                <w:spacing w:val="-6"/>
                <w:sz w:val="20"/>
              </w:rPr>
              <w:t xml:space="preserve"> </w:t>
            </w:r>
            <w:r>
              <w:rPr>
                <w:sz w:val="20"/>
              </w:rPr>
              <w:t>operating</w:t>
            </w:r>
            <w:r>
              <w:rPr>
                <w:spacing w:val="-7"/>
                <w:sz w:val="20"/>
              </w:rPr>
              <w:t xml:space="preserve"> </w:t>
            </w:r>
            <w:r>
              <w:rPr>
                <w:sz w:val="20"/>
              </w:rPr>
              <w:t>in</w:t>
            </w:r>
            <w:r>
              <w:rPr>
                <w:spacing w:val="-7"/>
                <w:sz w:val="20"/>
              </w:rPr>
              <w:t xml:space="preserve"> </w:t>
            </w:r>
            <w:r>
              <w:rPr>
                <w:sz w:val="20"/>
              </w:rPr>
              <w:t>Near-Coastal</w:t>
            </w:r>
            <w:r>
              <w:rPr>
                <w:spacing w:val="-6"/>
                <w:sz w:val="20"/>
              </w:rPr>
              <w:t xml:space="preserve"> </w:t>
            </w:r>
            <w:r>
              <w:rPr>
                <w:sz w:val="20"/>
              </w:rPr>
              <w:t>Voyages</w:t>
            </w:r>
            <w:r>
              <w:rPr>
                <w:spacing w:val="-7"/>
                <w:sz w:val="20"/>
              </w:rPr>
              <w:t xml:space="preserve"> </w:t>
            </w:r>
            <w:r>
              <w:rPr>
                <w:sz w:val="20"/>
              </w:rPr>
              <w:t>(Marine</w:t>
            </w:r>
            <w:r>
              <w:rPr>
                <w:spacing w:val="-6"/>
                <w:sz w:val="20"/>
              </w:rPr>
              <w:t xml:space="preserve"> </w:t>
            </w:r>
            <w:r>
              <w:rPr>
                <w:sz w:val="20"/>
              </w:rPr>
              <w:t>Engineer Officer Class IV - Near-Coastal Voyages)</w:t>
            </w:r>
          </w:p>
        </w:tc>
        <w:tc>
          <w:tcPr>
            <w:tcW w:w="615" w:type="dxa"/>
          </w:tcPr>
          <w:p w14:paraId="20FA3006" w14:textId="77777777" w:rsidR="0049095B" w:rsidRDefault="0049095B">
            <w:pPr>
              <w:pStyle w:val="TableParagraph"/>
              <w:rPr>
                <w:b/>
                <w:sz w:val="20"/>
              </w:rPr>
            </w:pPr>
          </w:p>
          <w:p w14:paraId="391122AF" w14:textId="77777777" w:rsidR="0049095B" w:rsidRDefault="0049095B">
            <w:pPr>
              <w:pStyle w:val="TableParagraph"/>
              <w:spacing w:before="121"/>
              <w:rPr>
                <w:b/>
                <w:sz w:val="20"/>
              </w:rPr>
            </w:pPr>
          </w:p>
          <w:p w14:paraId="616C5882" w14:textId="77777777" w:rsidR="0049095B" w:rsidRDefault="002D6494">
            <w:pPr>
              <w:pStyle w:val="TableParagraph"/>
              <w:ind w:left="12"/>
              <w:jc w:val="center"/>
              <w:rPr>
                <w:sz w:val="20"/>
              </w:rPr>
            </w:pPr>
            <w:r>
              <w:rPr>
                <w:spacing w:val="-5"/>
                <w:sz w:val="20"/>
              </w:rPr>
              <w:t>41</w:t>
            </w:r>
          </w:p>
        </w:tc>
        <w:tc>
          <w:tcPr>
            <w:tcW w:w="1935" w:type="dxa"/>
          </w:tcPr>
          <w:p w14:paraId="148C5144" w14:textId="77777777" w:rsidR="0049095B" w:rsidRDefault="0049095B">
            <w:pPr>
              <w:pStyle w:val="TableParagraph"/>
              <w:rPr>
                <w:sz w:val="18"/>
              </w:rPr>
            </w:pPr>
          </w:p>
        </w:tc>
        <w:tc>
          <w:tcPr>
            <w:tcW w:w="1654" w:type="dxa"/>
          </w:tcPr>
          <w:p w14:paraId="66164F9A" w14:textId="77777777" w:rsidR="0049095B" w:rsidRDefault="0049095B">
            <w:pPr>
              <w:pStyle w:val="TableParagraph"/>
              <w:rPr>
                <w:sz w:val="18"/>
              </w:rPr>
            </w:pPr>
          </w:p>
        </w:tc>
      </w:tr>
      <w:tr w:rsidR="0049095B" w14:paraId="622A878F" w14:textId="77777777">
        <w:trPr>
          <w:trHeight w:val="299"/>
        </w:trPr>
        <w:tc>
          <w:tcPr>
            <w:tcW w:w="511" w:type="dxa"/>
          </w:tcPr>
          <w:p w14:paraId="62D49049" w14:textId="77777777" w:rsidR="0049095B" w:rsidRDefault="0049095B">
            <w:pPr>
              <w:pStyle w:val="TableParagraph"/>
              <w:rPr>
                <w:sz w:val="18"/>
              </w:rPr>
            </w:pPr>
          </w:p>
        </w:tc>
        <w:tc>
          <w:tcPr>
            <w:tcW w:w="5249" w:type="dxa"/>
          </w:tcPr>
          <w:p w14:paraId="0FB02D3F" w14:textId="77777777" w:rsidR="0049095B" w:rsidRDefault="002D6494">
            <w:pPr>
              <w:pStyle w:val="TableParagraph"/>
              <w:spacing w:before="62" w:line="217" w:lineRule="exact"/>
              <w:ind w:left="108"/>
              <w:rPr>
                <w:sz w:val="20"/>
              </w:rPr>
            </w:pPr>
            <w:r>
              <w:rPr>
                <w:sz w:val="20"/>
              </w:rPr>
              <w:t>a)</w:t>
            </w:r>
            <w:r>
              <w:rPr>
                <w:spacing w:val="-5"/>
                <w:sz w:val="20"/>
              </w:rPr>
              <w:t xml:space="preserve"> </w:t>
            </w:r>
            <w:r>
              <w:rPr>
                <w:sz w:val="20"/>
              </w:rPr>
              <w:t>Marine</w:t>
            </w:r>
            <w:r>
              <w:rPr>
                <w:spacing w:val="-5"/>
                <w:sz w:val="20"/>
              </w:rPr>
              <w:t xml:space="preserve"> </w:t>
            </w:r>
            <w:r>
              <w:rPr>
                <w:spacing w:val="-2"/>
                <w:sz w:val="20"/>
              </w:rPr>
              <w:t>Engineering</w:t>
            </w:r>
          </w:p>
        </w:tc>
        <w:tc>
          <w:tcPr>
            <w:tcW w:w="615" w:type="dxa"/>
          </w:tcPr>
          <w:p w14:paraId="74C477F7" w14:textId="77777777" w:rsidR="0049095B" w:rsidRDefault="0049095B">
            <w:pPr>
              <w:pStyle w:val="TableParagraph"/>
              <w:rPr>
                <w:sz w:val="18"/>
              </w:rPr>
            </w:pPr>
          </w:p>
        </w:tc>
        <w:tc>
          <w:tcPr>
            <w:tcW w:w="1935" w:type="dxa"/>
          </w:tcPr>
          <w:p w14:paraId="303B33C5" w14:textId="77777777" w:rsidR="0049095B" w:rsidRDefault="002D6494">
            <w:pPr>
              <w:pStyle w:val="TableParagraph"/>
              <w:spacing w:before="29"/>
              <w:ind w:left="6"/>
              <w:jc w:val="center"/>
              <w:rPr>
                <w:sz w:val="20"/>
              </w:rPr>
            </w:pPr>
            <w:r>
              <w:rPr>
                <w:spacing w:val="-5"/>
                <w:sz w:val="20"/>
              </w:rPr>
              <w:t>500</w:t>
            </w:r>
          </w:p>
        </w:tc>
        <w:tc>
          <w:tcPr>
            <w:tcW w:w="1654" w:type="dxa"/>
          </w:tcPr>
          <w:p w14:paraId="6A3DDBEA" w14:textId="77777777" w:rsidR="0049095B" w:rsidRDefault="002D6494">
            <w:pPr>
              <w:pStyle w:val="TableParagraph"/>
              <w:spacing w:before="29"/>
              <w:ind w:left="10" w:right="3"/>
              <w:jc w:val="center"/>
              <w:rPr>
                <w:sz w:val="20"/>
              </w:rPr>
            </w:pPr>
            <w:r>
              <w:rPr>
                <w:spacing w:val="-5"/>
                <w:sz w:val="20"/>
              </w:rPr>
              <w:t>500</w:t>
            </w:r>
          </w:p>
        </w:tc>
      </w:tr>
      <w:tr w:rsidR="0049095B" w14:paraId="7A8B9AB3" w14:textId="77777777">
        <w:trPr>
          <w:trHeight w:val="299"/>
        </w:trPr>
        <w:tc>
          <w:tcPr>
            <w:tcW w:w="511" w:type="dxa"/>
          </w:tcPr>
          <w:p w14:paraId="149F53D7" w14:textId="77777777" w:rsidR="0049095B" w:rsidRDefault="0049095B">
            <w:pPr>
              <w:pStyle w:val="TableParagraph"/>
              <w:rPr>
                <w:sz w:val="18"/>
              </w:rPr>
            </w:pPr>
          </w:p>
        </w:tc>
        <w:tc>
          <w:tcPr>
            <w:tcW w:w="5249" w:type="dxa"/>
          </w:tcPr>
          <w:p w14:paraId="3F601F3F" w14:textId="77777777" w:rsidR="0049095B" w:rsidRDefault="002D6494">
            <w:pPr>
              <w:pStyle w:val="TableParagraph"/>
              <w:spacing w:before="62" w:line="217" w:lineRule="exact"/>
              <w:ind w:left="108"/>
              <w:rPr>
                <w:sz w:val="20"/>
              </w:rPr>
            </w:pPr>
            <w:r>
              <w:rPr>
                <w:sz w:val="20"/>
              </w:rPr>
              <w:t>b)</w:t>
            </w:r>
            <w:r>
              <w:rPr>
                <w:spacing w:val="-7"/>
                <w:sz w:val="20"/>
              </w:rPr>
              <w:t xml:space="preserve"> </w:t>
            </w:r>
            <w:r>
              <w:rPr>
                <w:sz w:val="20"/>
              </w:rPr>
              <w:t>Electrical,</w:t>
            </w:r>
            <w:r>
              <w:rPr>
                <w:spacing w:val="-7"/>
                <w:sz w:val="20"/>
              </w:rPr>
              <w:t xml:space="preserve"> </w:t>
            </w:r>
            <w:r>
              <w:rPr>
                <w:sz w:val="20"/>
              </w:rPr>
              <w:t>electronic</w:t>
            </w:r>
            <w:r>
              <w:rPr>
                <w:spacing w:val="-8"/>
                <w:sz w:val="20"/>
              </w:rPr>
              <w:t xml:space="preserve"> </w:t>
            </w:r>
            <w:r>
              <w:rPr>
                <w:sz w:val="20"/>
              </w:rPr>
              <w:t>and</w:t>
            </w:r>
            <w:r>
              <w:rPr>
                <w:spacing w:val="-7"/>
                <w:sz w:val="20"/>
              </w:rPr>
              <w:t xml:space="preserve"> </w:t>
            </w:r>
            <w:r>
              <w:rPr>
                <w:sz w:val="20"/>
              </w:rPr>
              <w:t>control</w:t>
            </w:r>
            <w:r>
              <w:rPr>
                <w:spacing w:val="-8"/>
                <w:sz w:val="20"/>
              </w:rPr>
              <w:t xml:space="preserve"> </w:t>
            </w:r>
            <w:r>
              <w:rPr>
                <w:spacing w:val="-2"/>
                <w:sz w:val="20"/>
              </w:rPr>
              <w:t>engineering</w:t>
            </w:r>
          </w:p>
        </w:tc>
        <w:tc>
          <w:tcPr>
            <w:tcW w:w="615" w:type="dxa"/>
          </w:tcPr>
          <w:p w14:paraId="659B79F1" w14:textId="77777777" w:rsidR="0049095B" w:rsidRDefault="0049095B">
            <w:pPr>
              <w:pStyle w:val="TableParagraph"/>
              <w:rPr>
                <w:sz w:val="18"/>
              </w:rPr>
            </w:pPr>
          </w:p>
        </w:tc>
        <w:tc>
          <w:tcPr>
            <w:tcW w:w="1935" w:type="dxa"/>
          </w:tcPr>
          <w:p w14:paraId="18A20C63" w14:textId="77777777" w:rsidR="0049095B" w:rsidRDefault="002D6494">
            <w:pPr>
              <w:pStyle w:val="TableParagraph"/>
              <w:spacing w:before="29"/>
              <w:ind w:left="6"/>
              <w:jc w:val="center"/>
              <w:rPr>
                <w:sz w:val="20"/>
              </w:rPr>
            </w:pPr>
            <w:r>
              <w:rPr>
                <w:spacing w:val="-5"/>
                <w:sz w:val="20"/>
              </w:rPr>
              <w:t>500</w:t>
            </w:r>
          </w:p>
        </w:tc>
        <w:tc>
          <w:tcPr>
            <w:tcW w:w="1654" w:type="dxa"/>
          </w:tcPr>
          <w:p w14:paraId="1BC1F2C8" w14:textId="77777777" w:rsidR="0049095B" w:rsidRDefault="002D6494">
            <w:pPr>
              <w:pStyle w:val="TableParagraph"/>
              <w:spacing w:before="29"/>
              <w:ind w:left="10" w:right="3"/>
              <w:jc w:val="center"/>
              <w:rPr>
                <w:sz w:val="20"/>
              </w:rPr>
            </w:pPr>
            <w:r>
              <w:rPr>
                <w:spacing w:val="-5"/>
                <w:sz w:val="20"/>
              </w:rPr>
              <w:t>500</w:t>
            </w:r>
          </w:p>
        </w:tc>
      </w:tr>
      <w:tr w:rsidR="0049095B" w14:paraId="7FACF25A" w14:textId="77777777">
        <w:trPr>
          <w:trHeight w:val="299"/>
        </w:trPr>
        <w:tc>
          <w:tcPr>
            <w:tcW w:w="511" w:type="dxa"/>
          </w:tcPr>
          <w:p w14:paraId="58BAC022" w14:textId="77777777" w:rsidR="0049095B" w:rsidRDefault="0049095B">
            <w:pPr>
              <w:pStyle w:val="TableParagraph"/>
              <w:rPr>
                <w:sz w:val="18"/>
              </w:rPr>
            </w:pPr>
          </w:p>
        </w:tc>
        <w:tc>
          <w:tcPr>
            <w:tcW w:w="5249" w:type="dxa"/>
          </w:tcPr>
          <w:p w14:paraId="0F69C2FA" w14:textId="77777777" w:rsidR="0049095B" w:rsidRDefault="002D6494">
            <w:pPr>
              <w:pStyle w:val="TableParagraph"/>
              <w:spacing w:before="65" w:line="215" w:lineRule="exact"/>
              <w:ind w:left="107"/>
              <w:rPr>
                <w:sz w:val="20"/>
              </w:rPr>
            </w:pPr>
            <w:r>
              <w:rPr>
                <w:sz w:val="20"/>
              </w:rPr>
              <w:t>c)</w:t>
            </w:r>
            <w:r>
              <w:rPr>
                <w:spacing w:val="-7"/>
                <w:sz w:val="20"/>
              </w:rPr>
              <w:t xml:space="preserve"> </w:t>
            </w:r>
            <w:r>
              <w:rPr>
                <w:sz w:val="20"/>
              </w:rPr>
              <w:t>Maintenance</w:t>
            </w:r>
            <w:r>
              <w:rPr>
                <w:spacing w:val="-8"/>
                <w:sz w:val="20"/>
              </w:rPr>
              <w:t xml:space="preserve"> </w:t>
            </w:r>
            <w:r>
              <w:rPr>
                <w:sz w:val="20"/>
              </w:rPr>
              <w:t>and</w:t>
            </w:r>
            <w:r>
              <w:rPr>
                <w:spacing w:val="-6"/>
                <w:sz w:val="20"/>
              </w:rPr>
              <w:t xml:space="preserve"> </w:t>
            </w:r>
            <w:r>
              <w:rPr>
                <w:spacing w:val="-2"/>
                <w:sz w:val="20"/>
              </w:rPr>
              <w:t>repair</w:t>
            </w:r>
          </w:p>
        </w:tc>
        <w:tc>
          <w:tcPr>
            <w:tcW w:w="615" w:type="dxa"/>
          </w:tcPr>
          <w:p w14:paraId="6769B680" w14:textId="77777777" w:rsidR="0049095B" w:rsidRDefault="0049095B">
            <w:pPr>
              <w:pStyle w:val="TableParagraph"/>
              <w:rPr>
                <w:sz w:val="18"/>
              </w:rPr>
            </w:pPr>
          </w:p>
        </w:tc>
        <w:tc>
          <w:tcPr>
            <w:tcW w:w="1935" w:type="dxa"/>
          </w:tcPr>
          <w:p w14:paraId="5D8B49DB" w14:textId="77777777" w:rsidR="0049095B" w:rsidRDefault="002D6494">
            <w:pPr>
              <w:pStyle w:val="TableParagraph"/>
              <w:spacing w:before="29"/>
              <w:ind w:left="6"/>
              <w:jc w:val="center"/>
              <w:rPr>
                <w:sz w:val="20"/>
              </w:rPr>
            </w:pPr>
            <w:r>
              <w:rPr>
                <w:spacing w:val="-5"/>
                <w:sz w:val="20"/>
              </w:rPr>
              <w:t>500</w:t>
            </w:r>
          </w:p>
        </w:tc>
        <w:tc>
          <w:tcPr>
            <w:tcW w:w="1654" w:type="dxa"/>
          </w:tcPr>
          <w:p w14:paraId="439D2BFA" w14:textId="77777777" w:rsidR="0049095B" w:rsidRDefault="002D6494">
            <w:pPr>
              <w:pStyle w:val="TableParagraph"/>
              <w:spacing w:before="29"/>
              <w:ind w:left="10" w:right="3"/>
              <w:jc w:val="center"/>
              <w:rPr>
                <w:sz w:val="20"/>
              </w:rPr>
            </w:pPr>
            <w:r>
              <w:rPr>
                <w:spacing w:val="-5"/>
                <w:sz w:val="20"/>
              </w:rPr>
              <w:t>500</w:t>
            </w:r>
          </w:p>
        </w:tc>
      </w:tr>
      <w:tr w:rsidR="0049095B" w14:paraId="3169740D" w14:textId="77777777">
        <w:trPr>
          <w:trHeight w:val="460"/>
        </w:trPr>
        <w:tc>
          <w:tcPr>
            <w:tcW w:w="511" w:type="dxa"/>
          </w:tcPr>
          <w:p w14:paraId="28DA736A" w14:textId="77777777" w:rsidR="0049095B" w:rsidRDefault="0049095B">
            <w:pPr>
              <w:pStyle w:val="TableParagraph"/>
              <w:rPr>
                <w:sz w:val="18"/>
              </w:rPr>
            </w:pPr>
          </w:p>
        </w:tc>
        <w:tc>
          <w:tcPr>
            <w:tcW w:w="5249" w:type="dxa"/>
          </w:tcPr>
          <w:p w14:paraId="5F8A61C7" w14:textId="77777777" w:rsidR="0049095B" w:rsidRDefault="002D6494">
            <w:pPr>
              <w:pStyle w:val="TableParagraph"/>
              <w:spacing w:line="228" w:lineRule="exact"/>
              <w:ind w:left="108" w:right="197"/>
              <w:rPr>
                <w:sz w:val="20"/>
              </w:rPr>
            </w:pPr>
            <w:r>
              <w:rPr>
                <w:sz w:val="20"/>
              </w:rPr>
              <w:t>d)</w:t>
            </w:r>
            <w:r>
              <w:rPr>
                <w:spacing w:val="-4"/>
                <w:sz w:val="20"/>
              </w:rPr>
              <w:t xml:space="preserve"> </w:t>
            </w:r>
            <w:r>
              <w:rPr>
                <w:sz w:val="20"/>
              </w:rPr>
              <w:t>Controlling</w:t>
            </w:r>
            <w:r>
              <w:rPr>
                <w:spacing w:val="-5"/>
                <w:sz w:val="20"/>
              </w:rPr>
              <w:t xml:space="preserve"> </w:t>
            </w:r>
            <w:r>
              <w:rPr>
                <w:sz w:val="20"/>
              </w:rPr>
              <w:t>the</w:t>
            </w:r>
            <w:r>
              <w:rPr>
                <w:spacing w:val="-5"/>
                <w:sz w:val="20"/>
              </w:rPr>
              <w:t xml:space="preserve"> </w:t>
            </w:r>
            <w:r>
              <w:rPr>
                <w:sz w:val="20"/>
              </w:rPr>
              <w:t>operation</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5"/>
                <w:sz w:val="20"/>
              </w:rPr>
              <w:t xml:space="preserve"> </w:t>
            </w:r>
            <w:r>
              <w:rPr>
                <w:sz w:val="20"/>
              </w:rPr>
              <w:t>for</w:t>
            </w:r>
            <w:r>
              <w:rPr>
                <w:spacing w:val="-4"/>
                <w:sz w:val="20"/>
              </w:rPr>
              <w:t xml:space="preserve"> </w:t>
            </w:r>
            <w:r>
              <w:rPr>
                <w:sz w:val="20"/>
              </w:rPr>
              <w:t>persons on board</w:t>
            </w:r>
          </w:p>
        </w:tc>
        <w:tc>
          <w:tcPr>
            <w:tcW w:w="615" w:type="dxa"/>
          </w:tcPr>
          <w:p w14:paraId="5AD5F8F1" w14:textId="77777777" w:rsidR="0049095B" w:rsidRDefault="0049095B">
            <w:pPr>
              <w:pStyle w:val="TableParagraph"/>
              <w:rPr>
                <w:sz w:val="18"/>
              </w:rPr>
            </w:pPr>
          </w:p>
        </w:tc>
        <w:tc>
          <w:tcPr>
            <w:tcW w:w="1935" w:type="dxa"/>
          </w:tcPr>
          <w:p w14:paraId="5DBC13BC" w14:textId="77777777" w:rsidR="0049095B" w:rsidRDefault="002D6494">
            <w:pPr>
              <w:pStyle w:val="TableParagraph"/>
              <w:spacing w:before="110"/>
              <w:ind w:left="6"/>
              <w:jc w:val="center"/>
              <w:rPr>
                <w:sz w:val="20"/>
              </w:rPr>
            </w:pPr>
            <w:r>
              <w:rPr>
                <w:spacing w:val="-5"/>
                <w:sz w:val="20"/>
              </w:rPr>
              <w:t>500</w:t>
            </w:r>
          </w:p>
        </w:tc>
        <w:tc>
          <w:tcPr>
            <w:tcW w:w="1654" w:type="dxa"/>
          </w:tcPr>
          <w:p w14:paraId="134DF981" w14:textId="77777777" w:rsidR="0049095B" w:rsidRDefault="002D6494">
            <w:pPr>
              <w:pStyle w:val="TableParagraph"/>
              <w:spacing w:before="110"/>
              <w:ind w:left="10" w:right="3"/>
              <w:jc w:val="center"/>
              <w:rPr>
                <w:sz w:val="20"/>
              </w:rPr>
            </w:pPr>
            <w:r>
              <w:rPr>
                <w:spacing w:val="-5"/>
                <w:sz w:val="20"/>
              </w:rPr>
              <w:t>500</w:t>
            </w:r>
          </w:p>
        </w:tc>
      </w:tr>
      <w:tr w:rsidR="0049095B" w14:paraId="091CEE18" w14:textId="77777777">
        <w:trPr>
          <w:trHeight w:val="229"/>
        </w:trPr>
        <w:tc>
          <w:tcPr>
            <w:tcW w:w="511" w:type="dxa"/>
          </w:tcPr>
          <w:p w14:paraId="3595D451" w14:textId="77777777" w:rsidR="0049095B" w:rsidRDefault="0049095B">
            <w:pPr>
              <w:pStyle w:val="TableParagraph"/>
              <w:rPr>
                <w:sz w:val="16"/>
              </w:rPr>
            </w:pPr>
          </w:p>
        </w:tc>
        <w:tc>
          <w:tcPr>
            <w:tcW w:w="5249" w:type="dxa"/>
          </w:tcPr>
          <w:p w14:paraId="4FFEE6BD" w14:textId="77777777" w:rsidR="0049095B" w:rsidRDefault="0049095B">
            <w:pPr>
              <w:pStyle w:val="TableParagraph"/>
              <w:rPr>
                <w:sz w:val="16"/>
              </w:rPr>
            </w:pPr>
          </w:p>
        </w:tc>
        <w:tc>
          <w:tcPr>
            <w:tcW w:w="615" w:type="dxa"/>
          </w:tcPr>
          <w:p w14:paraId="00E6CD29" w14:textId="77777777" w:rsidR="0049095B" w:rsidRDefault="0049095B">
            <w:pPr>
              <w:pStyle w:val="TableParagraph"/>
              <w:rPr>
                <w:sz w:val="16"/>
              </w:rPr>
            </w:pPr>
          </w:p>
        </w:tc>
        <w:tc>
          <w:tcPr>
            <w:tcW w:w="1935" w:type="dxa"/>
          </w:tcPr>
          <w:p w14:paraId="315951F9" w14:textId="77777777" w:rsidR="0049095B" w:rsidRDefault="0049095B">
            <w:pPr>
              <w:pStyle w:val="TableParagraph"/>
              <w:rPr>
                <w:sz w:val="16"/>
              </w:rPr>
            </w:pPr>
          </w:p>
        </w:tc>
        <w:tc>
          <w:tcPr>
            <w:tcW w:w="1654" w:type="dxa"/>
          </w:tcPr>
          <w:p w14:paraId="4AAA7A26" w14:textId="77777777" w:rsidR="0049095B" w:rsidRDefault="0049095B">
            <w:pPr>
              <w:pStyle w:val="TableParagraph"/>
              <w:rPr>
                <w:sz w:val="16"/>
              </w:rPr>
            </w:pPr>
          </w:p>
        </w:tc>
      </w:tr>
      <w:tr w:rsidR="0049095B" w14:paraId="21480C0C" w14:textId="77777777">
        <w:trPr>
          <w:trHeight w:val="690"/>
        </w:trPr>
        <w:tc>
          <w:tcPr>
            <w:tcW w:w="511" w:type="dxa"/>
          </w:tcPr>
          <w:p w14:paraId="35E6C844" w14:textId="77777777" w:rsidR="0049095B" w:rsidRDefault="002D6494">
            <w:pPr>
              <w:pStyle w:val="TableParagraph"/>
              <w:spacing w:before="223"/>
              <w:ind w:left="10"/>
              <w:jc w:val="center"/>
              <w:rPr>
                <w:sz w:val="20"/>
              </w:rPr>
            </w:pPr>
            <w:r>
              <w:rPr>
                <w:spacing w:val="-5"/>
                <w:sz w:val="20"/>
              </w:rPr>
              <w:t>16</w:t>
            </w:r>
          </w:p>
        </w:tc>
        <w:tc>
          <w:tcPr>
            <w:tcW w:w="5249" w:type="dxa"/>
          </w:tcPr>
          <w:p w14:paraId="719D9F5C" w14:textId="77777777" w:rsidR="0049095B" w:rsidRDefault="002D6494">
            <w:pPr>
              <w:pStyle w:val="TableParagraph"/>
              <w:ind w:left="107" w:right="126"/>
              <w:rPr>
                <w:sz w:val="20"/>
              </w:rPr>
            </w:pPr>
            <w:r>
              <w:rPr>
                <w:sz w:val="20"/>
              </w:rPr>
              <w:t>Second</w:t>
            </w:r>
            <w:r>
              <w:rPr>
                <w:spacing w:val="40"/>
                <w:sz w:val="20"/>
              </w:rPr>
              <w:t xml:space="preserve"> </w:t>
            </w:r>
            <w:r>
              <w:rPr>
                <w:sz w:val="20"/>
              </w:rPr>
              <w:t>Engineer Officer on ships powered by main propulsion</w:t>
            </w:r>
            <w:r>
              <w:rPr>
                <w:spacing w:val="-4"/>
                <w:sz w:val="20"/>
              </w:rPr>
              <w:t xml:space="preserve"> </w:t>
            </w:r>
            <w:r>
              <w:rPr>
                <w:sz w:val="20"/>
              </w:rPr>
              <w:t>machinery</w:t>
            </w:r>
            <w:r>
              <w:rPr>
                <w:spacing w:val="-9"/>
                <w:sz w:val="20"/>
              </w:rPr>
              <w:t xml:space="preserve"> </w:t>
            </w:r>
            <w:r>
              <w:rPr>
                <w:sz w:val="20"/>
              </w:rPr>
              <w:t>of</w:t>
            </w:r>
            <w:r>
              <w:rPr>
                <w:spacing w:val="-7"/>
                <w:sz w:val="20"/>
              </w:rPr>
              <w:t xml:space="preserve"> </w:t>
            </w:r>
            <w:r>
              <w:rPr>
                <w:sz w:val="20"/>
              </w:rPr>
              <w:t>3000</w:t>
            </w:r>
            <w:r>
              <w:rPr>
                <w:spacing w:val="-4"/>
                <w:sz w:val="20"/>
              </w:rPr>
              <w:t xml:space="preserve"> </w:t>
            </w:r>
            <w:r>
              <w:rPr>
                <w:sz w:val="20"/>
              </w:rPr>
              <w:t>KW</w:t>
            </w:r>
            <w:r>
              <w:rPr>
                <w:spacing w:val="-3"/>
                <w:sz w:val="20"/>
              </w:rPr>
              <w:t xml:space="preserve"> </w:t>
            </w:r>
            <w:r>
              <w:rPr>
                <w:sz w:val="20"/>
              </w:rPr>
              <w:t>propulsion</w:t>
            </w:r>
            <w:r>
              <w:rPr>
                <w:spacing w:val="-6"/>
                <w:sz w:val="20"/>
              </w:rPr>
              <w:t xml:space="preserve"> </w:t>
            </w:r>
            <w:r>
              <w:rPr>
                <w:sz w:val="20"/>
              </w:rPr>
              <w:t>power</w:t>
            </w:r>
            <w:r>
              <w:rPr>
                <w:spacing w:val="-4"/>
                <w:sz w:val="20"/>
              </w:rPr>
              <w:t xml:space="preserve"> </w:t>
            </w:r>
            <w:r>
              <w:rPr>
                <w:sz w:val="20"/>
              </w:rPr>
              <w:t>or</w:t>
            </w:r>
            <w:r>
              <w:rPr>
                <w:spacing w:val="-3"/>
                <w:sz w:val="20"/>
              </w:rPr>
              <w:t xml:space="preserve"> </w:t>
            </w:r>
            <w:r>
              <w:rPr>
                <w:sz w:val="20"/>
              </w:rPr>
              <w:t>more</w:t>
            </w:r>
          </w:p>
          <w:p w14:paraId="46F77146" w14:textId="77777777" w:rsidR="0049095B" w:rsidRDefault="002D6494">
            <w:pPr>
              <w:pStyle w:val="TableParagraph"/>
              <w:spacing w:line="217" w:lineRule="exact"/>
              <w:ind w:left="107"/>
              <w:rPr>
                <w:sz w:val="20"/>
              </w:rPr>
            </w:pPr>
            <w:r>
              <w:rPr>
                <w:sz w:val="20"/>
              </w:rPr>
              <w:t>(Marine</w:t>
            </w:r>
            <w:r>
              <w:rPr>
                <w:spacing w:val="-9"/>
                <w:sz w:val="20"/>
              </w:rPr>
              <w:t xml:space="preserve"> </w:t>
            </w:r>
            <w:r>
              <w:rPr>
                <w:sz w:val="20"/>
              </w:rPr>
              <w:t>Engineer</w:t>
            </w:r>
            <w:r>
              <w:rPr>
                <w:spacing w:val="-7"/>
                <w:sz w:val="20"/>
              </w:rPr>
              <w:t xml:space="preserve"> </w:t>
            </w:r>
            <w:r>
              <w:rPr>
                <w:sz w:val="20"/>
              </w:rPr>
              <w:t>Officer</w:t>
            </w:r>
            <w:r>
              <w:rPr>
                <w:spacing w:val="-7"/>
                <w:sz w:val="20"/>
              </w:rPr>
              <w:t xml:space="preserve"> </w:t>
            </w:r>
            <w:r>
              <w:rPr>
                <w:sz w:val="20"/>
              </w:rPr>
              <w:t>Class</w:t>
            </w:r>
            <w:r>
              <w:rPr>
                <w:spacing w:val="-9"/>
                <w:sz w:val="20"/>
              </w:rPr>
              <w:t xml:space="preserve"> </w:t>
            </w:r>
            <w:r>
              <w:rPr>
                <w:spacing w:val="-5"/>
                <w:sz w:val="20"/>
              </w:rPr>
              <w:t>II)</w:t>
            </w:r>
          </w:p>
        </w:tc>
        <w:tc>
          <w:tcPr>
            <w:tcW w:w="615" w:type="dxa"/>
          </w:tcPr>
          <w:p w14:paraId="1DC17727" w14:textId="77777777" w:rsidR="0049095B" w:rsidRDefault="002D6494">
            <w:pPr>
              <w:pStyle w:val="TableParagraph"/>
              <w:spacing w:before="223"/>
              <w:ind w:left="12"/>
              <w:jc w:val="center"/>
              <w:rPr>
                <w:sz w:val="20"/>
              </w:rPr>
            </w:pPr>
            <w:r>
              <w:rPr>
                <w:spacing w:val="-5"/>
                <w:sz w:val="20"/>
              </w:rPr>
              <w:t>36</w:t>
            </w:r>
          </w:p>
        </w:tc>
        <w:tc>
          <w:tcPr>
            <w:tcW w:w="1935" w:type="dxa"/>
          </w:tcPr>
          <w:p w14:paraId="2204DC26" w14:textId="77777777" w:rsidR="0049095B" w:rsidRDefault="0049095B">
            <w:pPr>
              <w:pStyle w:val="TableParagraph"/>
              <w:rPr>
                <w:sz w:val="18"/>
              </w:rPr>
            </w:pPr>
          </w:p>
        </w:tc>
        <w:tc>
          <w:tcPr>
            <w:tcW w:w="1654" w:type="dxa"/>
          </w:tcPr>
          <w:p w14:paraId="2F7E7480" w14:textId="77777777" w:rsidR="0049095B" w:rsidRDefault="0049095B">
            <w:pPr>
              <w:pStyle w:val="TableParagraph"/>
              <w:rPr>
                <w:sz w:val="18"/>
              </w:rPr>
            </w:pPr>
          </w:p>
        </w:tc>
      </w:tr>
      <w:tr w:rsidR="0049095B" w14:paraId="35298A2C" w14:textId="77777777">
        <w:trPr>
          <w:trHeight w:val="299"/>
        </w:trPr>
        <w:tc>
          <w:tcPr>
            <w:tcW w:w="511" w:type="dxa"/>
          </w:tcPr>
          <w:p w14:paraId="6402EF04" w14:textId="77777777" w:rsidR="0049095B" w:rsidRDefault="0049095B">
            <w:pPr>
              <w:pStyle w:val="TableParagraph"/>
              <w:rPr>
                <w:sz w:val="18"/>
              </w:rPr>
            </w:pPr>
          </w:p>
        </w:tc>
        <w:tc>
          <w:tcPr>
            <w:tcW w:w="5249" w:type="dxa"/>
          </w:tcPr>
          <w:p w14:paraId="5F98514E" w14:textId="77777777" w:rsidR="0049095B" w:rsidRDefault="002D6494">
            <w:pPr>
              <w:pStyle w:val="TableParagraph"/>
              <w:spacing w:before="62" w:line="217" w:lineRule="exact"/>
              <w:ind w:left="108"/>
              <w:rPr>
                <w:sz w:val="20"/>
              </w:rPr>
            </w:pPr>
            <w:r>
              <w:rPr>
                <w:sz w:val="20"/>
              </w:rPr>
              <w:t>a)</w:t>
            </w:r>
            <w:r>
              <w:rPr>
                <w:spacing w:val="-5"/>
                <w:sz w:val="20"/>
              </w:rPr>
              <w:t xml:space="preserve"> </w:t>
            </w:r>
            <w:r>
              <w:rPr>
                <w:sz w:val="20"/>
              </w:rPr>
              <w:t>Marine</w:t>
            </w:r>
            <w:r>
              <w:rPr>
                <w:spacing w:val="-5"/>
                <w:sz w:val="20"/>
              </w:rPr>
              <w:t xml:space="preserve"> </w:t>
            </w:r>
            <w:r>
              <w:rPr>
                <w:spacing w:val="-2"/>
                <w:sz w:val="20"/>
              </w:rPr>
              <w:t>Engineering</w:t>
            </w:r>
          </w:p>
        </w:tc>
        <w:tc>
          <w:tcPr>
            <w:tcW w:w="615" w:type="dxa"/>
          </w:tcPr>
          <w:p w14:paraId="717409E8" w14:textId="77777777" w:rsidR="0049095B" w:rsidRDefault="0049095B">
            <w:pPr>
              <w:pStyle w:val="TableParagraph"/>
              <w:rPr>
                <w:sz w:val="18"/>
              </w:rPr>
            </w:pPr>
          </w:p>
        </w:tc>
        <w:tc>
          <w:tcPr>
            <w:tcW w:w="1935" w:type="dxa"/>
          </w:tcPr>
          <w:p w14:paraId="0BACEAB1" w14:textId="77777777" w:rsidR="0049095B" w:rsidRDefault="002D6494">
            <w:pPr>
              <w:pStyle w:val="TableParagraph"/>
              <w:spacing w:before="29"/>
              <w:ind w:left="6"/>
              <w:jc w:val="center"/>
              <w:rPr>
                <w:sz w:val="20"/>
              </w:rPr>
            </w:pPr>
            <w:r>
              <w:rPr>
                <w:spacing w:val="-4"/>
                <w:sz w:val="20"/>
              </w:rPr>
              <w:t>3000</w:t>
            </w:r>
          </w:p>
        </w:tc>
        <w:tc>
          <w:tcPr>
            <w:tcW w:w="1654" w:type="dxa"/>
          </w:tcPr>
          <w:p w14:paraId="03B440E0" w14:textId="77777777" w:rsidR="0049095B" w:rsidRDefault="002D6494">
            <w:pPr>
              <w:pStyle w:val="TableParagraph"/>
              <w:spacing w:before="29"/>
              <w:ind w:left="10" w:right="3"/>
              <w:jc w:val="center"/>
              <w:rPr>
                <w:sz w:val="20"/>
              </w:rPr>
            </w:pPr>
            <w:r>
              <w:rPr>
                <w:spacing w:val="-4"/>
                <w:sz w:val="20"/>
              </w:rPr>
              <w:t>3000</w:t>
            </w:r>
          </w:p>
        </w:tc>
      </w:tr>
      <w:tr w:rsidR="0049095B" w14:paraId="78DB2C3D" w14:textId="77777777">
        <w:trPr>
          <w:trHeight w:val="299"/>
        </w:trPr>
        <w:tc>
          <w:tcPr>
            <w:tcW w:w="511" w:type="dxa"/>
          </w:tcPr>
          <w:p w14:paraId="15A687B0" w14:textId="77777777" w:rsidR="0049095B" w:rsidRDefault="0049095B">
            <w:pPr>
              <w:pStyle w:val="TableParagraph"/>
              <w:rPr>
                <w:sz w:val="18"/>
              </w:rPr>
            </w:pPr>
          </w:p>
        </w:tc>
        <w:tc>
          <w:tcPr>
            <w:tcW w:w="5249" w:type="dxa"/>
          </w:tcPr>
          <w:p w14:paraId="30B02C47" w14:textId="77777777" w:rsidR="0049095B" w:rsidRDefault="002D6494">
            <w:pPr>
              <w:pStyle w:val="TableParagraph"/>
              <w:spacing w:before="62" w:line="217" w:lineRule="exact"/>
              <w:ind w:left="108"/>
              <w:rPr>
                <w:sz w:val="20"/>
              </w:rPr>
            </w:pPr>
            <w:r>
              <w:rPr>
                <w:sz w:val="20"/>
              </w:rPr>
              <w:t>b)</w:t>
            </w:r>
            <w:r>
              <w:rPr>
                <w:spacing w:val="-7"/>
                <w:sz w:val="20"/>
              </w:rPr>
              <w:t xml:space="preserve"> </w:t>
            </w:r>
            <w:r>
              <w:rPr>
                <w:sz w:val="20"/>
              </w:rPr>
              <w:t>Electrical,</w:t>
            </w:r>
            <w:r>
              <w:rPr>
                <w:spacing w:val="-7"/>
                <w:sz w:val="20"/>
              </w:rPr>
              <w:t xml:space="preserve"> </w:t>
            </w:r>
            <w:r>
              <w:rPr>
                <w:sz w:val="20"/>
              </w:rPr>
              <w:t>electronic</w:t>
            </w:r>
            <w:r>
              <w:rPr>
                <w:spacing w:val="-8"/>
                <w:sz w:val="20"/>
              </w:rPr>
              <w:t xml:space="preserve"> </w:t>
            </w:r>
            <w:r>
              <w:rPr>
                <w:sz w:val="20"/>
              </w:rPr>
              <w:t>and</w:t>
            </w:r>
            <w:r>
              <w:rPr>
                <w:spacing w:val="-7"/>
                <w:sz w:val="20"/>
              </w:rPr>
              <w:t xml:space="preserve"> </w:t>
            </w:r>
            <w:r>
              <w:rPr>
                <w:sz w:val="20"/>
              </w:rPr>
              <w:t>control</w:t>
            </w:r>
            <w:r>
              <w:rPr>
                <w:spacing w:val="-8"/>
                <w:sz w:val="20"/>
              </w:rPr>
              <w:t xml:space="preserve"> </w:t>
            </w:r>
            <w:r>
              <w:rPr>
                <w:spacing w:val="-2"/>
                <w:sz w:val="20"/>
              </w:rPr>
              <w:t>engineering</w:t>
            </w:r>
          </w:p>
        </w:tc>
        <w:tc>
          <w:tcPr>
            <w:tcW w:w="615" w:type="dxa"/>
          </w:tcPr>
          <w:p w14:paraId="719F6240" w14:textId="77777777" w:rsidR="0049095B" w:rsidRDefault="0049095B">
            <w:pPr>
              <w:pStyle w:val="TableParagraph"/>
              <w:rPr>
                <w:sz w:val="18"/>
              </w:rPr>
            </w:pPr>
          </w:p>
        </w:tc>
        <w:tc>
          <w:tcPr>
            <w:tcW w:w="1935" w:type="dxa"/>
          </w:tcPr>
          <w:p w14:paraId="0A8935E0" w14:textId="77777777" w:rsidR="0049095B" w:rsidRDefault="002D6494">
            <w:pPr>
              <w:pStyle w:val="TableParagraph"/>
              <w:spacing w:before="29"/>
              <w:ind w:left="6"/>
              <w:jc w:val="center"/>
              <w:rPr>
                <w:sz w:val="20"/>
              </w:rPr>
            </w:pPr>
            <w:r>
              <w:rPr>
                <w:spacing w:val="-4"/>
                <w:sz w:val="20"/>
              </w:rPr>
              <w:t>3000</w:t>
            </w:r>
          </w:p>
        </w:tc>
        <w:tc>
          <w:tcPr>
            <w:tcW w:w="1654" w:type="dxa"/>
          </w:tcPr>
          <w:p w14:paraId="4CE49955" w14:textId="77777777" w:rsidR="0049095B" w:rsidRDefault="002D6494">
            <w:pPr>
              <w:pStyle w:val="TableParagraph"/>
              <w:spacing w:before="29"/>
              <w:ind w:left="10" w:right="3"/>
              <w:jc w:val="center"/>
              <w:rPr>
                <w:sz w:val="20"/>
              </w:rPr>
            </w:pPr>
            <w:r>
              <w:rPr>
                <w:spacing w:val="-4"/>
                <w:sz w:val="20"/>
              </w:rPr>
              <w:t>3000</w:t>
            </w:r>
          </w:p>
        </w:tc>
      </w:tr>
      <w:tr w:rsidR="0049095B" w14:paraId="4789E5AA" w14:textId="77777777">
        <w:trPr>
          <w:trHeight w:val="299"/>
        </w:trPr>
        <w:tc>
          <w:tcPr>
            <w:tcW w:w="511" w:type="dxa"/>
          </w:tcPr>
          <w:p w14:paraId="0B3D229D" w14:textId="77777777" w:rsidR="0049095B" w:rsidRDefault="0049095B">
            <w:pPr>
              <w:pStyle w:val="TableParagraph"/>
              <w:rPr>
                <w:sz w:val="18"/>
              </w:rPr>
            </w:pPr>
          </w:p>
        </w:tc>
        <w:tc>
          <w:tcPr>
            <w:tcW w:w="5249" w:type="dxa"/>
          </w:tcPr>
          <w:p w14:paraId="43659DA7" w14:textId="77777777" w:rsidR="0049095B" w:rsidRDefault="002D6494">
            <w:pPr>
              <w:pStyle w:val="TableParagraph"/>
              <w:spacing w:before="65" w:line="215" w:lineRule="exact"/>
              <w:ind w:left="108"/>
              <w:rPr>
                <w:sz w:val="20"/>
              </w:rPr>
            </w:pPr>
            <w:r>
              <w:rPr>
                <w:sz w:val="20"/>
              </w:rPr>
              <w:t>c)</w:t>
            </w:r>
            <w:r>
              <w:rPr>
                <w:spacing w:val="-7"/>
                <w:sz w:val="20"/>
              </w:rPr>
              <w:t xml:space="preserve"> </w:t>
            </w:r>
            <w:r>
              <w:rPr>
                <w:sz w:val="20"/>
              </w:rPr>
              <w:t>Maintenance</w:t>
            </w:r>
            <w:r>
              <w:rPr>
                <w:spacing w:val="-8"/>
                <w:sz w:val="20"/>
              </w:rPr>
              <w:t xml:space="preserve"> </w:t>
            </w:r>
            <w:r>
              <w:rPr>
                <w:sz w:val="20"/>
              </w:rPr>
              <w:t>and</w:t>
            </w:r>
            <w:r>
              <w:rPr>
                <w:spacing w:val="-6"/>
                <w:sz w:val="20"/>
              </w:rPr>
              <w:t xml:space="preserve"> </w:t>
            </w:r>
            <w:r>
              <w:rPr>
                <w:spacing w:val="-2"/>
                <w:sz w:val="20"/>
              </w:rPr>
              <w:t>repair</w:t>
            </w:r>
          </w:p>
        </w:tc>
        <w:tc>
          <w:tcPr>
            <w:tcW w:w="615" w:type="dxa"/>
          </w:tcPr>
          <w:p w14:paraId="2C5DE77C" w14:textId="77777777" w:rsidR="0049095B" w:rsidRDefault="0049095B">
            <w:pPr>
              <w:pStyle w:val="TableParagraph"/>
              <w:rPr>
                <w:sz w:val="18"/>
              </w:rPr>
            </w:pPr>
          </w:p>
        </w:tc>
        <w:tc>
          <w:tcPr>
            <w:tcW w:w="1935" w:type="dxa"/>
          </w:tcPr>
          <w:p w14:paraId="29865564" w14:textId="77777777" w:rsidR="0049095B" w:rsidRDefault="002D6494">
            <w:pPr>
              <w:pStyle w:val="TableParagraph"/>
              <w:spacing w:before="29"/>
              <w:ind w:left="6"/>
              <w:jc w:val="center"/>
              <w:rPr>
                <w:sz w:val="20"/>
              </w:rPr>
            </w:pPr>
            <w:r>
              <w:rPr>
                <w:spacing w:val="-4"/>
                <w:sz w:val="20"/>
              </w:rPr>
              <w:t>3000</w:t>
            </w:r>
          </w:p>
        </w:tc>
        <w:tc>
          <w:tcPr>
            <w:tcW w:w="1654" w:type="dxa"/>
          </w:tcPr>
          <w:p w14:paraId="2186B2E6" w14:textId="77777777" w:rsidR="0049095B" w:rsidRDefault="002D6494">
            <w:pPr>
              <w:pStyle w:val="TableParagraph"/>
              <w:spacing w:before="29"/>
              <w:ind w:left="10" w:right="3"/>
              <w:jc w:val="center"/>
              <w:rPr>
                <w:sz w:val="20"/>
              </w:rPr>
            </w:pPr>
            <w:r>
              <w:rPr>
                <w:spacing w:val="-4"/>
                <w:sz w:val="20"/>
              </w:rPr>
              <w:t>3000</w:t>
            </w:r>
          </w:p>
        </w:tc>
      </w:tr>
      <w:tr w:rsidR="0049095B" w14:paraId="4B12CC19" w14:textId="77777777">
        <w:trPr>
          <w:trHeight w:val="460"/>
        </w:trPr>
        <w:tc>
          <w:tcPr>
            <w:tcW w:w="511" w:type="dxa"/>
          </w:tcPr>
          <w:p w14:paraId="103C88DF" w14:textId="77777777" w:rsidR="0049095B" w:rsidRDefault="0049095B">
            <w:pPr>
              <w:pStyle w:val="TableParagraph"/>
              <w:rPr>
                <w:sz w:val="18"/>
              </w:rPr>
            </w:pPr>
          </w:p>
        </w:tc>
        <w:tc>
          <w:tcPr>
            <w:tcW w:w="5249" w:type="dxa"/>
          </w:tcPr>
          <w:p w14:paraId="7D5B8BE1" w14:textId="77777777" w:rsidR="0049095B" w:rsidRDefault="002D6494">
            <w:pPr>
              <w:pStyle w:val="TableParagraph"/>
              <w:spacing w:line="228" w:lineRule="exact"/>
              <w:ind w:left="108" w:right="197"/>
              <w:rPr>
                <w:sz w:val="20"/>
              </w:rPr>
            </w:pPr>
            <w:r>
              <w:rPr>
                <w:sz w:val="20"/>
              </w:rPr>
              <w:t>d)</w:t>
            </w:r>
            <w:r>
              <w:rPr>
                <w:spacing w:val="-4"/>
                <w:sz w:val="20"/>
              </w:rPr>
              <w:t xml:space="preserve"> </w:t>
            </w:r>
            <w:r>
              <w:rPr>
                <w:sz w:val="20"/>
              </w:rPr>
              <w:t>Controlling</w:t>
            </w:r>
            <w:r>
              <w:rPr>
                <w:spacing w:val="-5"/>
                <w:sz w:val="20"/>
              </w:rPr>
              <w:t xml:space="preserve"> </w:t>
            </w:r>
            <w:r>
              <w:rPr>
                <w:sz w:val="20"/>
              </w:rPr>
              <w:t>the</w:t>
            </w:r>
            <w:r>
              <w:rPr>
                <w:spacing w:val="-5"/>
                <w:sz w:val="20"/>
              </w:rPr>
              <w:t xml:space="preserve"> </w:t>
            </w:r>
            <w:r>
              <w:rPr>
                <w:sz w:val="20"/>
              </w:rPr>
              <w:t>operation</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5"/>
                <w:sz w:val="20"/>
              </w:rPr>
              <w:t xml:space="preserve"> </w:t>
            </w:r>
            <w:r>
              <w:rPr>
                <w:sz w:val="20"/>
              </w:rPr>
              <w:t>for</w:t>
            </w:r>
            <w:r>
              <w:rPr>
                <w:spacing w:val="-4"/>
                <w:sz w:val="20"/>
              </w:rPr>
              <w:t xml:space="preserve"> </w:t>
            </w:r>
            <w:r>
              <w:rPr>
                <w:sz w:val="20"/>
              </w:rPr>
              <w:t>persons on board</w:t>
            </w:r>
          </w:p>
        </w:tc>
        <w:tc>
          <w:tcPr>
            <w:tcW w:w="615" w:type="dxa"/>
          </w:tcPr>
          <w:p w14:paraId="3C1231C5" w14:textId="77777777" w:rsidR="0049095B" w:rsidRDefault="0049095B">
            <w:pPr>
              <w:pStyle w:val="TableParagraph"/>
              <w:rPr>
                <w:sz w:val="18"/>
              </w:rPr>
            </w:pPr>
          </w:p>
        </w:tc>
        <w:tc>
          <w:tcPr>
            <w:tcW w:w="1935" w:type="dxa"/>
          </w:tcPr>
          <w:p w14:paraId="210C364C" w14:textId="77777777" w:rsidR="0049095B" w:rsidRDefault="002D6494">
            <w:pPr>
              <w:pStyle w:val="TableParagraph"/>
              <w:spacing w:before="108"/>
              <w:ind w:left="6"/>
              <w:jc w:val="center"/>
              <w:rPr>
                <w:sz w:val="20"/>
              </w:rPr>
            </w:pPr>
            <w:r>
              <w:rPr>
                <w:spacing w:val="-4"/>
                <w:sz w:val="20"/>
              </w:rPr>
              <w:t>3000</w:t>
            </w:r>
          </w:p>
        </w:tc>
        <w:tc>
          <w:tcPr>
            <w:tcW w:w="1654" w:type="dxa"/>
          </w:tcPr>
          <w:p w14:paraId="6C8BD261" w14:textId="77777777" w:rsidR="0049095B" w:rsidRDefault="002D6494">
            <w:pPr>
              <w:pStyle w:val="TableParagraph"/>
              <w:spacing w:before="108"/>
              <w:ind w:left="10" w:right="3"/>
              <w:jc w:val="center"/>
              <w:rPr>
                <w:sz w:val="20"/>
              </w:rPr>
            </w:pPr>
            <w:r>
              <w:rPr>
                <w:spacing w:val="-4"/>
                <w:sz w:val="20"/>
              </w:rPr>
              <w:t>3000</w:t>
            </w:r>
          </w:p>
        </w:tc>
      </w:tr>
    </w:tbl>
    <w:p w14:paraId="2B2CB479" w14:textId="77777777" w:rsidR="0049095B" w:rsidRDefault="0049095B">
      <w:pPr>
        <w:pStyle w:val="TableParagraph"/>
        <w:jc w:val="center"/>
        <w:rPr>
          <w:sz w:val="20"/>
        </w:rPr>
        <w:sectPr w:rsidR="0049095B">
          <w:headerReference w:type="default" r:id="rId35"/>
          <w:pgSz w:w="11900" w:h="16840"/>
          <w:pgMar w:top="1020" w:right="566" w:bottom="280" w:left="566" w:header="751" w:footer="0" w:gutter="0"/>
          <w:cols w:space="720"/>
        </w:sectPr>
      </w:pPr>
    </w:p>
    <w:p w14:paraId="6D14542E" w14:textId="77777777" w:rsidR="0049095B" w:rsidRDefault="0049095B">
      <w:pPr>
        <w:pStyle w:val="BodyText"/>
        <w:spacing w:before="6"/>
        <w:rPr>
          <w:b/>
          <w:sz w:val="4"/>
        </w:rPr>
      </w:pPr>
    </w:p>
    <w:p w14:paraId="3FEE5AD4"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4BA08742" wp14:editId="6871D2EE">
                <wp:extent cx="6210300" cy="9525"/>
                <wp:effectExtent l="9525"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133" name="Graphic 133"/>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F4F092" id="Group 132"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gLBe7W8CAACUBQAADgAAAAAAAAAAAAAAAAAu&#10;AgAAZHJzL2Uyb0RvYy54bWxQSwECLQAUAAYACAAAACEA2/xx7toAAAADAQAADwAAAAAAAAAAAAAA&#10;AADJBAAAZHJzL2Rvd25yZXYueG1sUEsFBgAAAAAEAAQA8wAAANAFAAAAAA==&#10;">
                <v:shape id="Graphic 133"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" path="m,l6210305,e" filled="f" strokeweight=".26456mm">
                  <v:path arrowok="t"/>
                </v:shape>
                <w10:anchorlock/>
              </v:group>
            </w:pict>
          </mc:Fallback>
        </mc:AlternateContent>
      </w:r>
    </w:p>
    <w:p w14:paraId="361F4312" w14:textId="77777777" w:rsidR="0049095B" w:rsidRDefault="0049095B">
      <w:pPr>
        <w:pStyle w:val="BodyText"/>
        <w:spacing w:before="9"/>
        <w:rPr>
          <w:b/>
          <w:sz w:val="15"/>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5249"/>
        <w:gridCol w:w="615"/>
        <w:gridCol w:w="1935"/>
        <w:gridCol w:w="1654"/>
      </w:tblGrid>
      <w:tr w:rsidR="0049095B" w14:paraId="7859137C" w14:textId="77777777">
        <w:trPr>
          <w:trHeight w:val="901"/>
        </w:trPr>
        <w:tc>
          <w:tcPr>
            <w:tcW w:w="511" w:type="dxa"/>
          </w:tcPr>
          <w:p w14:paraId="685CCB06" w14:textId="77777777" w:rsidR="0049095B" w:rsidRDefault="002D6494">
            <w:pPr>
              <w:pStyle w:val="TableParagraph"/>
              <w:spacing w:before="218"/>
              <w:ind w:left="129"/>
              <w:rPr>
                <w:b/>
                <w:sz w:val="20"/>
              </w:rPr>
            </w:pPr>
            <w:r>
              <w:rPr>
                <w:b/>
                <w:spacing w:val="-5"/>
                <w:sz w:val="20"/>
              </w:rPr>
              <w:t>Sr.</w:t>
            </w:r>
          </w:p>
          <w:p w14:paraId="4AE59BF1" w14:textId="77777777" w:rsidR="0049095B" w:rsidRDefault="002D6494">
            <w:pPr>
              <w:pStyle w:val="TableParagraph"/>
              <w:spacing w:before="1"/>
              <w:ind w:left="107"/>
              <w:rPr>
                <w:b/>
                <w:sz w:val="20"/>
              </w:rPr>
            </w:pPr>
            <w:r>
              <w:rPr>
                <w:b/>
                <w:spacing w:val="-5"/>
                <w:sz w:val="20"/>
              </w:rPr>
              <w:t>No.</w:t>
            </w:r>
          </w:p>
        </w:tc>
        <w:tc>
          <w:tcPr>
            <w:tcW w:w="5249" w:type="dxa"/>
          </w:tcPr>
          <w:p w14:paraId="659C4291" w14:textId="77777777" w:rsidR="0049095B" w:rsidRDefault="0049095B">
            <w:pPr>
              <w:pStyle w:val="TableParagraph"/>
              <w:spacing w:before="103"/>
              <w:rPr>
                <w:b/>
                <w:sz w:val="20"/>
              </w:rPr>
            </w:pPr>
          </w:p>
          <w:p w14:paraId="36B2A299" w14:textId="77777777" w:rsidR="0049095B" w:rsidRDefault="002D6494">
            <w:pPr>
              <w:pStyle w:val="TableParagraph"/>
              <w:spacing w:before="1"/>
              <w:ind w:left="10"/>
              <w:jc w:val="center"/>
              <w:rPr>
                <w:b/>
                <w:sz w:val="20"/>
              </w:rPr>
            </w:pPr>
            <w:r>
              <w:rPr>
                <w:b/>
                <w:spacing w:val="-4"/>
                <w:sz w:val="20"/>
              </w:rPr>
              <w:t>Rank</w:t>
            </w:r>
          </w:p>
        </w:tc>
        <w:tc>
          <w:tcPr>
            <w:tcW w:w="615" w:type="dxa"/>
          </w:tcPr>
          <w:p w14:paraId="7E148CF6" w14:textId="77777777" w:rsidR="0049095B" w:rsidRDefault="0049095B">
            <w:pPr>
              <w:pStyle w:val="TableParagraph"/>
              <w:spacing w:before="103"/>
              <w:rPr>
                <w:b/>
                <w:sz w:val="20"/>
              </w:rPr>
            </w:pPr>
          </w:p>
          <w:p w14:paraId="7570C136" w14:textId="77777777" w:rsidR="0049095B" w:rsidRDefault="002D6494">
            <w:pPr>
              <w:pStyle w:val="TableParagraph"/>
              <w:spacing w:before="1"/>
              <w:ind w:left="12" w:right="4"/>
              <w:jc w:val="center"/>
              <w:rPr>
                <w:b/>
                <w:sz w:val="20"/>
              </w:rPr>
            </w:pPr>
            <w:r>
              <w:rPr>
                <w:b/>
                <w:spacing w:val="-4"/>
                <w:sz w:val="20"/>
              </w:rPr>
              <w:t>Rule</w:t>
            </w:r>
          </w:p>
        </w:tc>
        <w:tc>
          <w:tcPr>
            <w:tcW w:w="1935" w:type="dxa"/>
          </w:tcPr>
          <w:p w14:paraId="01B11A99" w14:textId="77777777" w:rsidR="0049095B" w:rsidRDefault="0049095B">
            <w:pPr>
              <w:pStyle w:val="TableParagraph"/>
              <w:spacing w:before="103"/>
              <w:rPr>
                <w:b/>
                <w:sz w:val="20"/>
              </w:rPr>
            </w:pPr>
          </w:p>
          <w:p w14:paraId="02561B4E" w14:textId="77777777" w:rsidR="0049095B" w:rsidRDefault="002D6494">
            <w:pPr>
              <w:pStyle w:val="TableParagraph"/>
              <w:spacing w:before="1"/>
              <w:ind w:left="6" w:right="3"/>
              <w:jc w:val="center"/>
              <w:rPr>
                <w:b/>
                <w:sz w:val="20"/>
              </w:rPr>
            </w:pPr>
            <w:r>
              <w:rPr>
                <w:b/>
                <w:sz w:val="20"/>
              </w:rPr>
              <w:t>Written</w:t>
            </w:r>
            <w:r>
              <w:rPr>
                <w:b/>
                <w:spacing w:val="-5"/>
                <w:sz w:val="20"/>
              </w:rPr>
              <w:t xml:space="preserve"> </w:t>
            </w:r>
            <w:r>
              <w:rPr>
                <w:b/>
                <w:sz w:val="20"/>
              </w:rPr>
              <w:t>Exam</w:t>
            </w:r>
            <w:r>
              <w:rPr>
                <w:b/>
                <w:spacing w:val="-7"/>
                <w:sz w:val="20"/>
              </w:rPr>
              <w:t xml:space="preserve"> </w:t>
            </w:r>
            <w:r>
              <w:rPr>
                <w:b/>
                <w:sz w:val="20"/>
              </w:rPr>
              <w:t>in</w:t>
            </w:r>
            <w:r>
              <w:rPr>
                <w:b/>
                <w:spacing w:val="-4"/>
                <w:sz w:val="20"/>
              </w:rPr>
              <w:t xml:space="preserve"> </w:t>
            </w:r>
            <w:r>
              <w:rPr>
                <w:b/>
                <w:spacing w:val="-5"/>
                <w:sz w:val="20"/>
              </w:rPr>
              <w:t>Rs</w:t>
            </w:r>
          </w:p>
        </w:tc>
        <w:tc>
          <w:tcPr>
            <w:tcW w:w="1654" w:type="dxa"/>
          </w:tcPr>
          <w:p w14:paraId="3C6229E6" w14:textId="77777777" w:rsidR="0049095B" w:rsidRDefault="0049095B">
            <w:pPr>
              <w:pStyle w:val="TableParagraph"/>
              <w:spacing w:before="103"/>
              <w:rPr>
                <w:b/>
                <w:sz w:val="20"/>
              </w:rPr>
            </w:pPr>
          </w:p>
          <w:p w14:paraId="1CEE2DA0" w14:textId="77777777" w:rsidR="0049095B" w:rsidRDefault="002D6494">
            <w:pPr>
              <w:pStyle w:val="TableParagraph"/>
              <w:spacing w:before="1"/>
              <w:ind w:left="10" w:right="3"/>
              <w:jc w:val="center"/>
              <w:rPr>
                <w:b/>
                <w:sz w:val="20"/>
              </w:rPr>
            </w:pPr>
            <w:r>
              <w:rPr>
                <w:b/>
                <w:sz w:val="20"/>
              </w:rPr>
              <w:t>Oral</w:t>
            </w:r>
            <w:r>
              <w:rPr>
                <w:b/>
                <w:spacing w:val="-4"/>
                <w:sz w:val="20"/>
              </w:rPr>
              <w:t xml:space="preserve"> </w:t>
            </w:r>
            <w:r>
              <w:rPr>
                <w:b/>
                <w:sz w:val="20"/>
              </w:rPr>
              <w:t>Exam</w:t>
            </w:r>
            <w:r>
              <w:rPr>
                <w:b/>
                <w:spacing w:val="-6"/>
                <w:sz w:val="20"/>
              </w:rPr>
              <w:t xml:space="preserve"> </w:t>
            </w:r>
            <w:r>
              <w:rPr>
                <w:b/>
                <w:sz w:val="20"/>
              </w:rPr>
              <w:t>in</w:t>
            </w:r>
            <w:r>
              <w:rPr>
                <w:b/>
                <w:spacing w:val="-3"/>
                <w:sz w:val="20"/>
              </w:rPr>
              <w:t xml:space="preserve"> </w:t>
            </w:r>
            <w:r>
              <w:rPr>
                <w:b/>
                <w:spacing w:val="-5"/>
                <w:sz w:val="20"/>
              </w:rPr>
              <w:t>Rs</w:t>
            </w:r>
          </w:p>
        </w:tc>
      </w:tr>
      <w:tr w:rsidR="0049095B" w14:paraId="289BF2A1" w14:textId="77777777">
        <w:trPr>
          <w:trHeight w:val="688"/>
        </w:trPr>
        <w:tc>
          <w:tcPr>
            <w:tcW w:w="511" w:type="dxa"/>
          </w:tcPr>
          <w:p w14:paraId="0C4D7D60" w14:textId="77777777" w:rsidR="0049095B" w:rsidRDefault="002D6494">
            <w:pPr>
              <w:pStyle w:val="TableParagraph"/>
              <w:spacing w:before="223"/>
              <w:ind w:left="10"/>
              <w:jc w:val="center"/>
              <w:rPr>
                <w:sz w:val="20"/>
              </w:rPr>
            </w:pPr>
            <w:r>
              <w:rPr>
                <w:spacing w:val="-5"/>
                <w:sz w:val="20"/>
              </w:rPr>
              <w:t>17</w:t>
            </w:r>
          </w:p>
        </w:tc>
        <w:tc>
          <w:tcPr>
            <w:tcW w:w="5249" w:type="dxa"/>
          </w:tcPr>
          <w:p w14:paraId="13CF9323" w14:textId="77777777" w:rsidR="0049095B" w:rsidRDefault="002D6494">
            <w:pPr>
              <w:pStyle w:val="TableParagraph"/>
              <w:spacing w:line="223" w:lineRule="exact"/>
              <w:ind w:left="107"/>
              <w:rPr>
                <w:sz w:val="20"/>
              </w:rPr>
            </w:pPr>
            <w:r>
              <w:rPr>
                <w:sz w:val="20"/>
              </w:rPr>
              <w:t>Chief</w:t>
            </w:r>
            <w:r>
              <w:rPr>
                <w:spacing w:val="-7"/>
                <w:sz w:val="20"/>
              </w:rPr>
              <w:t xml:space="preserve"> </w:t>
            </w:r>
            <w:r>
              <w:rPr>
                <w:sz w:val="20"/>
              </w:rPr>
              <w:t>Engineer</w:t>
            </w:r>
            <w:r>
              <w:rPr>
                <w:spacing w:val="-5"/>
                <w:sz w:val="20"/>
              </w:rPr>
              <w:t xml:space="preserve"> </w:t>
            </w:r>
            <w:r>
              <w:rPr>
                <w:sz w:val="20"/>
              </w:rPr>
              <w:t>Officer</w:t>
            </w:r>
            <w:r>
              <w:rPr>
                <w:spacing w:val="-4"/>
                <w:sz w:val="20"/>
              </w:rPr>
              <w:t xml:space="preserve"> </w:t>
            </w:r>
            <w:r>
              <w:rPr>
                <w:sz w:val="20"/>
              </w:rPr>
              <w:t>on</w:t>
            </w:r>
            <w:r>
              <w:rPr>
                <w:spacing w:val="-4"/>
                <w:sz w:val="20"/>
              </w:rPr>
              <w:t xml:space="preserve"> </w:t>
            </w:r>
            <w:r>
              <w:rPr>
                <w:sz w:val="20"/>
              </w:rPr>
              <w:t>ships</w:t>
            </w:r>
            <w:r>
              <w:rPr>
                <w:spacing w:val="-6"/>
                <w:sz w:val="20"/>
              </w:rPr>
              <w:t xml:space="preserve"> </w:t>
            </w:r>
            <w:r>
              <w:rPr>
                <w:sz w:val="20"/>
              </w:rPr>
              <w:t>powered</w:t>
            </w:r>
            <w:r>
              <w:rPr>
                <w:spacing w:val="-5"/>
                <w:sz w:val="20"/>
              </w:rPr>
              <w:t xml:space="preserve"> </w:t>
            </w:r>
            <w:r>
              <w:rPr>
                <w:sz w:val="20"/>
              </w:rPr>
              <w:t>by</w:t>
            </w:r>
            <w:r>
              <w:rPr>
                <w:spacing w:val="-6"/>
                <w:sz w:val="20"/>
              </w:rPr>
              <w:t xml:space="preserve"> </w:t>
            </w:r>
            <w:r>
              <w:rPr>
                <w:sz w:val="20"/>
              </w:rPr>
              <w:t>main</w:t>
            </w:r>
            <w:r>
              <w:rPr>
                <w:spacing w:val="-6"/>
                <w:sz w:val="20"/>
              </w:rPr>
              <w:t xml:space="preserve"> </w:t>
            </w:r>
            <w:r>
              <w:rPr>
                <w:spacing w:val="-2"/>
                <w:sz w:val="20"/>
              </w:rPr>
              <w:t>propulsion</w:t>
            </w:r>
          </w:p>
          <w:p w14:paraId="1D4C4F3A" w14:textId="77777777" w:rsidR="0049095B" w:rsidRDefault="002D6494">
            <w:pPr>
              <w:pStyle w:val="TableParagraph"/>
              <w:spacing w:line="228" w:lineRule="exact"/>
              <w:ind w:left="107"/>
              <w:rPr>
                <w:sz w:val="20"/>
              </w:rPr>
            </w:pPr>
            <w:r>
              <w:rPr>
                <w:sz w:val="20"/>
              </w:rPr>
              <w:t>machinery</w:t>
            </w:r>
            <w:r>
              <w:rPr>
                <w:spacing w:val="-7"/>
                <w:sz w:val="20"/>
              </w:rPr>
              <w:t xml:space="preserve"> </w:t>
            </w:r>
            <w:r>
              <w:rPr>
                <w:sz w:val="20"/>
              </w:rPr>
              <w:t>of</w:t>
            </w:r>
            <w:r>
              <w:rPr>
                <w:spacing w:val="-8"/>
                <w:sz w:val="20"/>
              </w:rPr>
              <w:t xml:space="preserve"> </w:t>
            </w:r>
            <w:r>
              <w:rPr>
                <w:sz w:val="20"/>
              </w:rPr>
              <w:t>3000</w:t>
            </w:r>
            <w:r>
              <w:rPr>
                <w:spacing w:val="-5"/>
                <w:sz w:val="20"/>
              </w:rPr>
              <w:t xml:space="preserve"> </w:t>
            </w:r>
            <w:r>
              <w:rPr>
                <w:sz w:val="20"/>
              </w:rPr>
              <w:t>KW</w:t>
            </w:r>
            <w:r>
              <w:rPr>
                <w:spacing w:val="-4"/>
                <w:sz w:val="20"/>
              </w:rPr>
              <w:t xml:space="preserve"> </w:t>
            </w:r>
            <w:r>
              <w:rPr>
                <w:sz w:val="20"/>
              </w:rPr>
              <w:t>propulsion</w:t>
            </w:r>
            <w:r>
              <w:rPr>
                <w:spacing w:val="-7"/>
                <w:sz w:val="20"/>
              </w:rPr>
              <w:t xml:space="preserve"> </w:t>
            </w:r>
            <w:r>
              <w:rPr>
                <w:sz w:val="20"/>
              </w:rPr>
              <w:t>power</w:t>
            </w:r>
            <w:r>
              <w:rPr>
                <w:spacing w:val="-5"/>
                <w:sz w:val="20"/>
              </w:rPr>
              <w:t xml:space="preserve"> </w:t>
            </w:r>
            <w:r>
              <w:rPr>
                <w:sz w:val="20"/>
              </w:rPr>
              <w:t>or</w:t>
            </w:r>
            <w:r>
              <w:rPr>
                <w:spacing w:val="-3"/>
                <w:sz w:val="20"/>
              </w:rPr>
              <w:t xml:space="preserve"> </w:t>
            </w:r>
            <w:r>
              <w:rPr>
                <w:sz w:val="20"/>
              </w:rPr>
              <w:t>more</w:t>
            </w:r>
            <w:r>
              <w:rPr>
                <w:spacing w:val="-6"/>
                <w:sz w:val="20"/>
              </w:rPr>
              <w:t xml:space="preserve"> </w:t>
            </w:r>
            <w:r>
              <w:rPr>
                <w:sz w:val="20"/>
              </w:rPr>
              <w:t>(Marine Engineer Officer Class I)</w:t>
            </w:r>
          </w:p>
        </w:tc>
        <w:tc>
          <w:tcPr>
            <w:tcW w:w="615" w:type="dxa"/>
          </w:tcPr>
          <w:p w14:paraId="13882FAD" w14:textId="77777777" w:rsidR="0049095B" w:rsidRDefault="002D6494">
            <w:pPr>
              <w:pStyle w:val="TableParagraph"/>
              <w:spacing w:before="223"/>
              <w:ind w:left="12"/>
              <w:jc w:val="center"/>
              <w:rPr>
                <w:sz w:val="20"/>
              </w:rPr>
            </w:pPr>
            <w:r>
              <w:rPr>
                <w:spacing w:val="-5"/>
                <w:sz w:val="20"/>
              </w:rPr>
              <w:t>37</w:t>
            </w:r>
          </w:p>
        </w:tc>
        <w:tc>
          <w:tcPr>
            <w:tcW w:w="1935" w:type="dxa"/>
          </w:tcPr>
          <w:p w14:paraId="6A99BDE3" w14:textId="77777777" w:rsidR="0049095B" w:rsidRDefault="002D6494">
            <w:pPr>
              <w:pStyle w:val="TableParagraph"/>
              <w:spacing w:before="223"/>
              <w:ind w:left="6" w:right="2"/>
              <w:jc w:val="center"/>
              <w:rPr>
                <w:sz w:val="20"/>
              </w:rPr>
            </w:pPr>
            <w:r>
              <w:rPr>
                <w:spacing w:val="-2"/>
                <w:sz w:val="20"/>
              </w:rPr>
              <w:t>12000</w:t>
            </w:r>
          </w:p>
        </w:tc>
        <w:tc>
          <w:tcPr>
            <w:tcW w:w="1654" w:type="dxa"/>
          </w:tcPr>
          <w:p w14:paraId="27169697" w14:textId="77777777" w:rsidR="0049095B" w:rsidRDefault="002D6494">
            <w:pPr>
              <w:pStyle w:val="TableParagraph"/>
              <w:spacing w:before="223"/>
              <w:ind w:left="10"/>
              <w:jc w:val="center"/>
              <w:rPr>
                <w:sz w:val="20"/>
              </w:rPr>
            </w:pPr>
            <w:r>
              <w:rPr>
                <w:spacing w:val="-2"/>
                <w:sz w:val="20"/>
              </w:rPr>
              <w:t>12000</w:t>
            </w:r>
          </w:p>
        </w:tc>
      </w:tr>
      <w:tr w:rsidR="0049095B" w14:paraId="2DDC64BF" w14:textId="77777777">
        <w:trPr>
          <w:trHeight w:val="299"/>
        </w:trPr>
        <w:tc>
          <w:tcPr>
            <w:tcW w:w="511" w:type="dxa"/>
          </w:tcPr>
          <w:p w14:paraId="01B7C0D1" w14:textId="77777777" w:rsidR="0049095B" w:rsidRDefault="0049095B">
            <w:pPr>
              <w:pStyle w:val="TableParagraph"/>
              <w:rPr>
                <w:sz w:val="18"/>
              </w:rPr>
            </w:pPr>
          </w:p>
        </w:tc>
        <w:tc>
          <w:tcPr>
            <w:tcW w:w="5249" w:type="dxa"/>
          </w:tcPr>
          <w:p w14:paraId="016CB97E" w14:textId="77777777" w:rsidR="0049095B" w:rsidRDefault="0049095B">
            <w:pPr>
              <w:pStyle w:val="TableParagraph"/>
              <w:rPr>
                <w:sz w:val="18"/>
              </w:rPr>
            </w:pPr>
          </w:p>
        </w:tc>
        <w:tc>
          <w:tcPr>
            <w:tcW w:w="615" w:type="dxa"/>
          </w:tcPr>
          <w:p w14:paraId="4314C6A8" w14:textId="77777777" w:rsidR="0049095B" w:rsidRDefault="0049095B">
            <w:pPr>
              <w:pStyle w:val="TableParagraph"/>
              <w:rPr>
                <w:sz w:val="18"/>
              </w:rPr>
            </w:pPr>
          </w:p>
        </w:tc>
        <w:tc>
          <w:tcPr>
            <w:tcW w:w="1935" w:type="dxa"/>
          </w:tcPr>
          <w:p w14:paraId="0F15E821" w14:textId="77777777" w:rsidR="0049095B" w:rsidRDefault="0049095B">
            <w:pPr>
              <w:pStyle w:val="TableParagraph"/>
              <w:rPr>
                <w:sz w:val="18"/>
              </w:rPr>
            </w:pPr>
          </w:p>
        </w:tc>
        <w:tc>
          <w:tcPr>
            <w:tcW w:w="1654" w:type="dxa"/>
          </w:tcPr>
          <w:p w14:paraId="5676FD33" w14:textId="77777777" w:rsidR="0049095B" w:rsidRDefault="0049095B">
            <w:pPr>
              <w:pStyle w:val="TableParagraph"/>
              <w:rPr>
                <w:sz w:val="18"/>
              </w:rPr>
            </w:pPr>
          </w:p>
        </w:tc>
      </w:tr>
      <w:tr w:rsidR="0049095B" w14:paraId="514708CC" w14:textId="77777777">
        <w:trPr>
          <w:trHeight w:val="1151"/>
        </w:trPr>
        <w:tc>
          <w:tcPr>
            <w:tcW w:w="511" w:type="dxa"/>
          </w:tcPr>
          <w:p w14:paraId="7B11B758" w14:textId="77777777" w:rsidR="0049095B" w:rsidRDefault="0049095B">
            <w:pPr>
              <w:pStyle w:val="TableParagraph"/>
              <w:spacing w:before="223"/>
              <w:rPr>
                <w:b/>
                <w:sz w:val="20"/>
              </w:rPr>
            </w:pPr>
          </w:p>
          <w:p w14:paraId="71B3A181" w14:textId="77777777" w:rsidR="0049095B" w:rsidRDefault="002D6494">
            <w:pPr>
              <w:pStyle w:val="TableParagraph"/>
              <w:spacing w:before="1"/>
              <w:ind w:left="10"/>
              <w:jc w:val="center"/>
              <w:rPr>
                <w:sz w:val="20"/>
              </w:rPr>
            </w:pPr>
            <w:r>
              <w:rPr>
                <w:spacing w:val="-5"/>
                <w:sz w:val="20"/>
              </w:rPr>
              <w:t>18</w:t>
            </w:r>
          </w:p>
        </w:tc>
        <w:tc>
          <w:tcPr>
            <w:tcW w:w="5249" w:type="dxa"/>
          </w:tcPr>
          <w:p w14:paraId="1347B97E" w14:textId="77777777" w:rsidR="0049095B" w:rsidRDefault="002D6494">
            <w:pPr>
              <w:pStyle w:val="TableParagraph"/>
              <w:ind w:left="107"/>
              <w:rPr>
                <w:sz w:val="20"/>
              </w:rPr>
            </w:pPr>
            <w:r>
              <w:rPr>
                <w:sz w:val="20"/>
              </w:rPr>
              <w:t>Second</w:t>
            </w:r>
            <w:r>
              <w:rPr>
                <w:spacing w:val="40"/>
                <w:sz w:val="20"/>
              </w:rPr>
              <w:t xml:space="preserve"> </w:t>
            </w:r>
            <w:r>
              <w:rPr>
                <w:sz w:val="20"/>
              </w:rPr>
              <w:t>Engineer Officer on ships</w:t>
            </w:r>
            <w:r>
              <w:rPr>
                <w:spacing w:val="-2"/>
                <w:sz w:val="20"/>
              </w:rPr>
              <w:t xml:space="preserve"> </w:t>
            </w:r>
            <w:r>
              <w:rPr>
                <w:sz w:val="20"/>
              </w:rPr>
              <w:t>other than</w:t>
            </w:r>
            <w:r>
              <w:rPr>
                <w:spacing w:val="-2"/>
                <w:sz w:val="20"/>
              </w:rPr>
              <w:t xml:space="preserve"> </w:t>
            </w:r>
            <w:r>
              <w:rPr>
                <w:sz w:val="20"/>
              </w:rPr>
              <w:t>tankers</w:t>
            </w:r>
            <w:r>
              <w:rPr>
                <w:spacing w:val="-2"/>
                <w:sz w:val="20"/>
              </w:rPr>
              <w:t xml:space="preserve"> </w:t>
            </w:r>
            <w:r>
              <w:rPr>
                <w:sz w:val="20"/>
              </w:rPr>
              <w:t>powered by</w:t>
            </w:r>
            <w:r>
              <w:rPr>
                <w:spacing w:val="-5"/>
                <w:sz w:val="20"/>
              </w:rPr>
              <w:t xml:space="preserve"> </w:t>
            </w:r>
            <w:r>
              <w:rPr>
                <w:sz w:val="20"/>
              </w:rPr>
              <w:t>main</w:t>
            </w:r>
            <w:r>
              <w:rPr>
                <w:spacing w:val="-5"/>
                <w:sz w:val="20"/>
              </w:rPr>
              <w:t xml:space="preserve"> </w:t>
            </w:r>
            <w:r>
              <w:rPr>
                <w:sz w:val="20"/>
              </w:rPr>
              <w:t>propulsion</w:t>
            </w:r>
            <w:r>
              <w:rPr>
                <w:spacing w:val="-4"/>
                <w:sz w:val="20"/>
              </w:rPr>
              <w:t xml:space="preserve"> </w:t>
            </w:r>
            <w:r>
              <w:rPr>
                <w:sz w:val="20"/>
              </w:rPr>
              <w:t>machinery</w:t>
            </w:r>
            <w:r>
              <w:rPr>
                <w:spacing w:val="-4"/>
                <w:sz w:val="20"/>
              </w:rPr>
              <w:t xml:space="preserve"> </w:t>
            </w:r>
            <w:r>
              <w:rPr>
                <w:sz w:val="20"/>
              </w:rPr>
              <w:t>of</w:t>
            </w:r>
            <w:r>
              <w:rPr>
                <w:spacing w:val="-6"/>
                <w:sz w:val="20"/>
              </w:rPr>
              <w:t xml:space="preserve"> </w:t>
            </w:r>
            <w:r>
              <w:rPr>
                <w:sz w:val="20"/>
              </w:rPr>
              <w:t>between</w:t>
            </w:r>
            <w:r>
              <w:rPr>
                <w:spacing w:val="-5"/>
                <w:sz w:val="20"/>
              </w:rPr>
              <w:t xml:space="preserve"> </w:t>
            </w:r>
            <w:r>
              <w:rPr>
                <w:sz w:val="20"/>
              </w:rPr>
              <w:t>3000</w:t>
            </w:r>
            <w:r>
              <w:rPr>
                <w:spacing w:val="-4"/>
                <w:sz w:val="20"/>
              </w:rPr>
              <w:t xml:space="preserve"> </w:t>
            </w:r>
            <w:r>
              <w:rPr>
                <w:sz w:val="20"/>
              </w:rPr>
              <w:t>KW</w:t>
            </w:r>
            <w:r>
              <w:rPr>
                <w:spacing w:val="-3"/>
                <w:sz w:val="20"/>
              </w:rPr>
              <w:t xml:space="preserve"> </w:t>
            </w:r>
            <w:r>
              <w:rPr>
                <w:sz w:val="20"/>
              </w:rPr>
              <w:t>and</w:t>
            </w:r>
            <w:r>
              <w:rPr>
                <w:spacing w:val="-4"/>
                <w:sz w:val="20"/>
              </w:rPr>
              <w:t xml:space="preserve"> </w:t>
            </w:r>
            <w:r>
              <w:rPr>
                <w:sz w:val="20"/>
              </w:rPr>
              <w:t>8000 KW</w:t>
            </w:r>
            <w:r>
              <w:rPr>
                <w:spacing w:val="40"/>
                <w:sz w:val="20"/>
              </w:rPr>
              <w:t xml:space="preserve"> </w:t>
            </w:r>
            <w:r>
              <w:rPr>
                <w:sz w:val="20"/>
              </w:rPr>
              <w:t>propulsion power on Near-Coastal Voyages (Marine Engineer Officer Class II - NCV)</w:t>
            </w:r>
          </w:p>
        </w:tc>
        <w:tc>
          <w:tcPr>
            <w:tcW w:w="615" w:type="dxa"/>
          </w:tcPr>
          <w:p w14:paraId="41A3D257" w14:textId="77777777" w:rsidR="0049095B" w:rsidRDefault="0049095B">
            <w:pPr>
              <w:pStyle w:val="TableParagraph"/>
              <w:spacing w:before="223"/>
              <w:rPr>
                <w:b/>
                <w:sz w:val="20"/>
              </w:rPr>
            </w:pPr>
          </w:p>
          <w:p w14:paraId="44C93CF4" w14:textId="77777777" w:rsidR="0049095B" w:rsidRDefault="002D6494">
            <w:pPr>
              <w:pStyle w:val="TableParagraph"/>
              <w:spacing w:before="1"/>
              <w:ind w:left="12"/>
              <w:jc w:val="center"/>
              <w:rPr>
                <w:sz w:val="20"/>
              </w:rPr>
            </w:pPr>
            <w:r>
              <w:rPr>
                <w:spacing w:val="-5"/>
                <w:sz w:val="20"/>
              </w:rPr>
              <w:t>44</w:t>
            </w:r>
          </w:p>
        </w:tc>
        <w:tc>
          <w:tcPr>
            <w:tcW w:w="1935" w:type="dxa"/>
          </w:tcPr>
          <w:p w14:paraId="77344550" w14:textId="77777777" w:rsidR="0049095B" w:rsidRDefault="0049095B">
            <w:pPr>
              <w:pStyle w:val="TableParagraph"/>
              <w:rPr>
                <w:sz w:val="18"/>
              </w:rPr>
            </w:pPr>
          </w:p>
        </w:tc>
        <w:tc>
          <w:tcPr>
            <w:tcW w:w="1654" w:type="dxa"/>
          </w:tcPr>
          <w:p w14:paraId="2B5404C0" w14:textId="77777777" w:rsidR="0049095B" w:rsidRDefault="0049095B">
            <w:pPr>
              <w:pStyle w:val="TableParagraph"/>
              <w:rPr>
                <w:sz w:val="18"/>
              </w:rPr>
            </w:pPr>
          </w:p>
        </w:tc>
      </w:tr>
      <w:tr w:rsidR="0049095B" w14:paraId="21758BC1" w14:textId="77777777">
        <w:trPr>
          <w:trHeight w:val="299"/>
        </w:trPr>
        <w:tc>
          <w:tcPr>
            <w:tcW w:w="511" w:type="dxa"/>
          </w:tcPr>
          <w:p w14:paraId="2D296C27" w14:textId="77777777" w:rsidR="0049095B" w:rsidRDefault="0049095B">
            <w:pPr>
              <w:pStyle w:val="TableParagraph"/>
              <w:rPr>
                <w:sz w:val="18"/>
              </w:rPr>
            </w:pPr>
          </w:p>
        </w:tc>
        <w:tc>
          <w:tcPr>
            <w:tcW w:w="5249" w:type="dxa"/>
          </w:tcPr>
          <w:p w14:paraId="2926D92E" w14:textId="77777777" w:rsidR="0049095B" w:rsidRDefault="002D6494">
            <w:pPr>
              <w:pStyle w:val="TableParagraph"/>
              <w:spacing w:before="62" w:line="217" w:lineRule="exact"/>
              <w:ind w:left="108"/>
              <w:rPr>
                <w:sz w:val="20"/>
              </w:rPr>
            </w:pPr>
            <w:r>
              <w:rPr>
                <w:sz w:val="20"/>
              </w:rPr>
              <w:t>a)</w:t>
            </w:r>
            <w:r>
              <w:rPr>
                <w:spacing w:val="-5"/>
                <w:sz w:val="20"/>
              </w:rPr>
              <w:t xml:space="preserve"> </w:t>
            </w:r>
            <w:r>
              <w:rPr>
                <w:sz w:val="20"/>
              </w:rPr>
              <w:t>Marine</w:t>
            </w:r>
            <w:r>
              <w:rPr>
                <w:spacing w:val="-5"/>
                <w:sz w:val="20"/>
              </w:rPr>
              <w:t xml:space="preserve"> </w:t>
            </w:r>
            <w:r>
              <w:rPr>
                <w:spacing w:val="-2"/>
                <w:sz w:val="20"/>
              </w:rPr>
              <w:t>Engineering</w:t>
            </w:r>
          </w:p>
        </w:tc>
        <w:tc>
          <w:tcPr>
            <w:tcW w:w="615" w:type="dxa"/>
          </w:tcPr>
          <w:p w14:paraId="5266785A" w14:textId="77777777" w:rsidR="0049095B" w:rsidRDefault="0049095B">
            <w:pPr>
              <w:pStyle w:val="TableParagraph"/>
              <w:rPr>
                <w:sz w:val="18"/>
              </w:rPr>
            </w:pPr>
          </w:p>
        </w:tc>
        <w:tc>
          <w:tcPr>
            <w:tcW w:w="1935" w:type="dxa"/>
          </w:tcPr>
          <w:p w14:paraId="4023E8D7" w14:textId="77777777" w:rsidR="0049095B" w:rsidRDefault="002D6494">
            <w:pPr>
              <w:pStyle w:val="TableParagraph"/>
              <w:spacing w:before="29"/>
              <w:ind w:left="6"/>
              <w:jc w:val="center"/>
              <w:rPr>
                <w:sz w:val="20"/>
              </w:rPr>
            </w:pPr>
            <w:r>
              <w:rPr>
                <w:spacing w:val="-4"/>
                <w:sz w:val="20"/>
              </w:rPr>
              <w:t>2000</w:t>
            </w:r>
          </w:p>
        </w:tc>
        <w:tc>
          <w:tcPr>
            <w:tcW w:w="1654" w:type="dxa"/>
          </w:tcPr>
          <w:p w14:paraId="3CA85945" w14:textId="77777777" w:rsidR="0049095B" w:rsidRDefault="002D6494">
            <w:pPr>
              <w:pStyle w:val="TableParagraph"/>
              <w:spacing w:before="29"/>
              <w:ind w:left="10" w:right="3"/>
              <w:jc w:val="center"/>
              <w:rPr>
                <w:sz w:val="20"/>
              </w:rPr>
            </w:pPr>
            <w:r>
              <w:rPr>
                <w:spacing w:val="-4"/>
                <w:sz w:val="20"/>
              </w:rPr>
              <w:t>2000</w:t>
            </w:r>
          </w:p>
        </w:tc>
      </w:tr>
      <w:tr w:rsidR="0049095B" w14:paraId="5EF427F3" w14:textId="77777777">
        <w:trPr>
          <w:trHeight w:val="299"/>
        </w:trPr>
        <w:tc>
          <w:tcPr>
            <w:tcW w:w="511" w:type="dxa"/>
          </w:tcPr>
          <w:p w14:paraId="357F1CDE" w14:textId="77777777" w:rsidR="0049095B" w:rsidRDefault="0049095B">
            <w:pPr>
              <w:pStyle w:val="TableParagraph"/>
              <w:rPr>
                <w:sz w:val="18"/>
              </w:rPr>
            </w:pPr>
          </w:p>
        </w:tc>
        <w:tc>
          <w:tcPr>
            <w:tcW w:w="5249" w:type="dxa"/>
          </w:tcPr>
          <w:p w14:paraId="68833B80" w14:textId="77777777" w:rsidR="0049095B" w:rsidRDefault="002D6494">
            <w:pPr>
              <w:pStyle w:val="TableParagraph"/>
              <w:spacing w:before="62" w:line="217" w:lineRule="exact"/>
              <w:ind w:left="108"/>
              <w:rPr>
                <w:sz w:val="20"/>
              </w:rPr>
            </w:pPr>
            <w:r>
              <w:rPr>
                <w:sz w:val="20"/>
              </w:rPr>
              <w:t>b)</w:t>
            </w:r>
            <w:r>
              <w:rPr>
                <w:spacing w:val="-7"/>
                <w:sz w:val="20"/>
              </w:rPr>
              <w:t xml:space="preserve"> </w:t>
            </w:r>
            <w:r>
              <w:rPr>
                <w:sz w:val="20"/>
              </w:rPr>
              <w:t>Electrical,</w:t>
            </w:r>
            <w:r>
              <w:rPr>
                <w:spacing w:val="-7"/>
                <w:sz w:val="20"/>
              </w:rPr>
              <w:t xml:space="preserve"> </w:t>
            </w:r>
            <w:r>
              <w:rPr>
                <w:sz w:val="20"/>
              </w:rPr>
              <w:t>electronic</w:t>
            </w:r>
            <w:r>
              <w:rPr>
                <w:spacing w:val="-8"/>
                <w:sz w:val="20"/>
              </w:rPr>
              <w:t xml:space="preserve"> </w:t>
            </w:r>
            <w:r>
              <w:rPr>
                <w:sz w:val="20"/>
              </w:rPr>
              <w:t>and</w:t>
            </w:r>
            <w:r>
              <w:rPr>
                <w:spacing w:val="-7"/>
                <w:sz w:val="20"/>
              </w:rPr>
              <w:t xml:space="preserve"> </w:t>
            </w:r>
            <w:r>
              <w:rPr>
                <w:sz w:val="20"/>
              </w:rPr>
              <w:t>control</w:t>
            </w:r>
            <w:r>
              <w:rPr>
                <w:spacing w:val="-8"/>
                <w:sz w:val="20"/>
              </w:rPr>
              <w:t xml:space="preserve"> </w:t>
            </w:r>
            <w:r>
              <w:rPr>
                <w:spacing w:val="-2"/>
                <w:sz w:val="20"/>
              </w:rPr>
              <w:t>engineering</w:t>
            </w:r>
          </w:p>
        </w:tc>
        <w:tc>
          <w:tcPr>
            <w:tcW w:w="615" w:type="dxa"/>
          </w:tcPr>
          <w:p w14:paraId="0D8E88F3" w14:textId="77777777" w:rsidR="0049095B" w:rsidRDefault="0049095B">
            <w:pPr>
              <w:pStyle w:val="TableParagraph"/>
              <w:rPr>
                <w:sz w:val="18"/>
              </w:rPr>
            </w:pPr>
          </w:p>
        </w:tc>
        <w:tc>
          <w:tcPr>
            <w:tcW w:w="1935" w:type="dxa"/>
          </w:tcPr>
          <w:p w14:paraId="302897E3" w14:textId="77777777" w:rsidR="0049095B" w:rsidRDefault="002D6494">
            <w:pPr>
              <w:pStyle w:val="TableParagraph"/>
              <w:spacing w:before="29"/>
              <w:ind w:left="6"/>
              <w:jc w:val="center"/>
              <w:rPr>
                <w:sz w:val="20"/>
              </w:rPr>
            </w:pPr>
            <w:r>
              <w:rPr>
                <w:spacing w:val="-4"/>
                <w:sz w:val="20"/>
              </w:rPr>
              <w:t>2000</w:t>
            </w:r>
          </w:p>
        </w:tc>
        <w:tc>
          <w:tcPr>
            <w:tcW w:w="1654" w:type="dxa"/>
          </w:tcPr>
          <w:p w14:paraId="2057AF7E" w14:textId="77777777" w:rsidR="0049095B" w:rsidRDefault="002D6494">
            <w:pPr>
              <w:pStyle w:val="TableParagraph"/>
              <w:spacing w:before="29"/>
              <w:ind w:left="10" w:right="3"/>
              <w:jc w:val="center"/>
              <w:rPr>
                <w:sz w:val="20"/>
              </w:rPr>
            </w:pPr>
            <w:r>
              <w:rPr>
                <w:spacing w:val="-4"/>
                <w:sz w:val="20"/>
              </w:rPr>
              <w:t>2000</w:t>
            </w:r>
          </w:p>
        </w:tc>
      </w:tr>
      <w:tr w:rsidR="0049095B" w14:paraId="4F4BF607" w14:textId="77777777">
        <w:trPr>
          <w:trHeight w:val="299"/>
        </w:trPr>
        <w:tc>
          <w:tcPr>
            <w:tcW w:w="511" w:type="dxa"/>
          </w:tcPr>
          <w:p w14:paraId="57AD7170" w14:textId="77777777" w:rsidR="0049095B" w:rsidRDefault="0049095B">
            <w:pPr>
              <w:pStyle w:val="TableParagraph"/>
              <w:rPr>
                <w:sz w:val="18"/>
              </w:rPr>
            </w:pPr>
          </w:p>
        </w:tc>
        <w:tc>
          <w:tcPr>
            <w:tcW w:w="5249" w:type="dxa"/>
          </w:tcPr>
          <w:p w14:paraId="33E5BF90" w14:textId="77777777" w:rsidR="0049095B" w:rsidRDefault="002D6494">
            <w:pPr>
              <w:pStyle w:val="TableParagraph"/>
              <w:spacing w:before="62" w:line="217" w:lineRule="exact"/>
              <w:ind w:left="108"/>
              <w:rPr>
                <w:sz w:val="20"/>
              </w:rPr>
            </w:pPr>
            <w:r>
              <w:rPr>
                <w:sz w:val="20"/>
              </w:rPr>
              <w:t>c)</w:t>
            </w:r>
            <w:r>
              <w:rPr>
                <w:spacing w:val="-7"/>
                <w:sz w:val="20"/>
              </w:rPr>
              <w:t xml:space="preserve"> </w:t>
            </w:r>
            <w:r>
              <w:rPr>
                <w:sz w:val="20"/>
              </w:rPr>
              <w:t>Maintenance</w:t>
            </w:r>
            <w:r>
              <w:rPr>
                <w:spacing w:val="-8"/>
                <w:sz w:val="20"/>
              </w:rPr>
              <w:t xml:space="preserve"> </w:t>
            </w:r>
            <w:r>
              <w:rPr>
                <w:sz w:val="20"/>
              </w:rPr>
              <w:t>and</w:t>
            </w:r>
            <w:r>
              <w:rPr>
                <w:spacing w:val="-6"/>
                <w:sz w:val="20"/>
              </w:rPr>
              <w:t xml:space="preserve"> </w:t>
            </w:r>
            <w:r>
              <w:rPr>
                <w:spacing w:val="-2"/>
                <w:sz w:val="20"/>
              </w:rPr>
              <w:t>repair</w:t>
            </w:r>
          </w:p>
        </w:tc>
        <w:tc>
          <w:tcPr>
            <w:tcW w:w="615" w:type="dxa"/>
          </w:tcPr>
          <w:p w14:paraId="0FF2C40B" w14:textId="77777777" w:rsidR="0049095B" w:rsidRDefault="0049095B">
            <w:pPr>
              <w:pStyle w:val="TableParagraph"/>
              <w:rPr>
                <w:sz w:val="18"/>
              </w:rPr>
            </w:pPr>
          </w:p>
        </w:tc>
        <w:tc>
          <w:tcPr>
            <w:tcW w:w="1935" w:type="dxa"/>
          </w:tcPr>
          <w:p w14:paraId="6F578D78" w14:textId="77777777" w:rsidR="0049095B" w:rsidRDefault="002D6494">
            <w:pPr>
              <w:pStyle w:val="TableParagraph"/>
              <w:spacing w:before="29"/>
              <w:ind w:left="6"/>
              <w:jc w:val="center"/>
              <w:rPr>
                <w:sz w:val="20"/>
              </w:rPr>
            </w:pPr>
            <w:r>
              <w:rPr>
                <w:spacing w:val="-4"/>
                <w:sz w:val="20"/>
              </w:rPr>
              <w:t>2000</w:t>
            </w:r>
          </w:p>
        </w:tc>
        <w:tc>
          <w:tcPr>
            <w:tcW w:w="1654" w:type="dxa"/>
          </w:tcPr>
          <w:p w14:paraId="0CDB2CA2" w14:textId="77777777" w:rsidR="0049095B" w:rsidRDefault="002D6494">
            <w:pPr>
              <w:pStyle w:val="TableParagraph"/>
              <w:spacing w:before="29"/>
              <w:ind w:left="10" w:right="3"/>
              <w:jc w:val="center"/>
              <w:rPr>
                <w:sz w:val="20"/>
              </w:rPr>
            </w:pPr>
            <w:r>
              <w:rPr>
                <w:spacing w:val="-4"/>
                <w:sz w:val="20"/>
              </w:rPr>
              <w:t>2000</w:t>
            </w:r>
          </w:p>
        </w:tc>
      </w:tr>
      <w:tr w:rsidR="0049095B" w14:paraId="3DF09A9B" w14:textId="77777777">
        <w:trPr>
          <w:trHeight w:val="460"/>
        </w:trPr>
        <w:tc>
          <w:tcPr>
            <w:tcW w:w="511" w:type="dxa"/>
          </w:tcPr>
          <w:p w14:paraId="302A46B5" w14:textId="77777777" w:rsidR="0049095B" w:rsidRDefault="0049095B">
            <w:pPr>
              <w:pStyle w:val="TableParagraph"/>
              <w:rPr>
                <w:sz w:val="18"/>
              </w:rPr>
            </w:pPr>
          </w:p>
        </w:tc>
        <w:tc>
          <w:tcPr>
            <w:tcW w:w="5249" w:type="dxa"/>
          </w:tcPr>
          <w:p w14:paraId="60E75143" w14:textId="77777777" w:rsidR="0049095B" w:rsidRDefault="002D6494">
            <w:pPr>
              <w:pStyle w:val="TableParagraph"/>
              <w:spacing w:line="223" w:lineRule="exact"/>
              <w:ind w:left="108"/>
              <w:rPr>
                <w:sz w:val="20"/>
              </w:rPr>
            </w:pPr>
            <w:r>
              <w:rPr>
                <w:sz w:val="20"/>
              </w:rPr>
              <w:t>d)</w:t>
            </w:r>
            <w:r>
              <w:rPr>
                <w:spacing w:val="-4"/>
                <w:sz w:val="20"/>
              </w:rPr>
              <w:t xml:space="preserve"> </w:t>
            </w:r>
            <w:r>
              <w:rPr>
                <w:sz w:val="20"/>
              </w:rPr>
              <w:t>Controlling</w:t>
            </w:r>
            <w:r>
              <w:rPr>
                <w:spacing w:val="-6"/>
                <w:sz w:val="20"/>
              </w:rPr>
              <w:t xml:space="preserve"> </w:t>
            </w:r>
            <w:r>
              <w:rPr>
                <w:sz w:val="20"/>
              </w:rPr>
              <w:t>the</w:t>
            </w:r>
            <w:r>
              <w:rPr>
                <w:spacing w:val="-5"/>
                <w:sz w:val="20"/>
              </w:rPr>
              <w:t xml:space="preserve"> </w:t>
            </w:r>
            <w:r>
              <w:rPr>
                <w:sz w:val="20"/>
              </w:rPr>
              <w:t>operation</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4"/>
                <w:sz w:val="20"/>
              </w:rPr>
              <w:t xml:space="preserve"> </w:t>
            </w:r>
            <w:r>
              <w:rPr>
                <w:sz w:val="20"/>
              </w:rPr>
              <w:t>for</w:t>
            </w:r>
            <w:r>
              <w:rPr>
                <w:spacing w:val="-4"/>
                <w:sz w:val="20"/>
              </w:rPr>
              <w:t xml:space="preserve"> </w:t>
            </w:r>
            <w:r>
              <w:rPr>
                <w:spacing w:val="-2"/>
                <w:sz w:val="20"/>
              </w:rPr>
              <w:t>persons</w:t>
            </w:r>
          </w:p>
          <w:p w14:paraId="25256A6F" w14:textId="77777777" w:rsidR="0049095B" w:rsidRDefault="002D6494">
            <w:pPr>
              <w:pStyle w:val="TableParagraph"/>
              <w:spacing w:line="217" w:lineRule="exact"/>
              <w:ind w:left="108"/>
              <w:rPr>
                <w:sz w:val="20"/>
              </w:rPr>
            </w:pPr>
            <w:r>
              <w:rPr>
                <w:sz w:val="20"/>
              </w:rPr>
              <w:t>on</w:t>
            </w:r>
            <w:r>
              <w:rPr>
                <w:spacing w:val="-2"/>
                <w:sz w:val="20"/>
              </w:rPr>
              <w:t xml:space="preserve"> board</w:t>
            </w:r>
          </w:p>
        </w:tc>
        <w:tc>
          <w:tcPr>
            <w:tcW w:w="615" w:type="dxa"/>
          </w:tcPr>
          <w:p w14:paraId="2770D7CD" w14:textId="77777777" w:rsidR="0049095B" w:rsidRDefault="0049095B">
            <w:pPr>
              <w:pStyle w:val="TableParagraph"/>
              <w:rPr>
                <w:sz w:val="18"/>
              </w:rPr>
            </w:pPr>
          </w:p>
        </w:tc>
        <w:tc>
          <w:tcPr>
            <w:tcW w:w="1935" w:type="dxa"/>
          </w:tcPr>
          <w:p w14:paraId="2F13A525" w14:textId="77777777" w:rsidR="0049095B" w:rsidRDefault="002D6494">
            <w:pPr>
              <w:pStyle w:val="TableParagraph"/>
              <w:spacing w:before="108"/>
              <w:ind w:left="6"/>
              <w:jc w:val="center"/>
              <w:rPr>
                <w:sz w:val="20"/>
              </w:rPr>
            </w:pPr>
            <w:r>
              <w:rPr>
                <w:spacing w:val="-4"/>
                <w:sz w:val="20"/>
              </w:rPr>
              <w:t>2000</w:t>
            </w:r>
          </w:p>
        </w:tc>
        <w:tc>
          <w:tcPr>
            <w:tcW w:w="1654" w:type="dxa"/>
          </w:tcPr>
          <w:p w14:paraId="1FB355D5" w14:textId="77777777" w:rsidR="0049095B" w:rsidRDefault="002D6494">
            <w:pPr>
              <w:pStyle w:val="TableParagraph"/>
              <w:spacing w:before="108"/>
              <w:ind w:left="10" w:right="3"/>
              <w:jc w:val="center"/>
              <w:rPr>
                <w:sz w:val="20"/>
              </w:rPr>
            </w:pPr>
            <w:r>
              <w:rPr>
                <w:spacing w:val="-4"/>
                <w:sz w:val="20"/>
              </w:rPr>
              <w:t>2000</w:t>
            </w:r>
          </w:p>
        </w:tc>
      </w:tr>
      <w:tr w:rsidR="0049095B" w14:paraId="232ED5AB" w14:textId="77777777">
        <w:trPr>
          <w:trHeight w:val="299"/>
        </w:trPr>
        <w:tc>
          <w:tcPr>
            <w:tcW w:w="511" w:type="dxa"/>
          </w:tcPr>
          <w:p w14:paraId="5267F80F" w14:textId="77777777" w:rsidR="0049095B" w:rsidRDefault="0049095B">
            <w:pPr>
              <w:pStyle w:val="TableParagraph"/>
              <w:rPr>
                <w:sz w:val="18"/>
              </w:rPr>
            </w:pPr>
          </w:p>
        </w:tc>
        <w:tc>
          <w:tcPr>
            <w:tcW w:w="5249" w:type="dxa"/>
          </w:tcPr>
          <w:p w14:paraId="79A449C9" w14:textId="77777777" w:rsidR="0049095B" w:rsidRDefault="0049095B">
            <w:pPr>
              <w:pStyle w:val="TableParagraph"/>
              <w:rPr>
                <w:sz w:val="18"/>
              </w:rPr>
            </w:pPr>
          </w:p>
        </w:tc>
        <w:tc>
          <w:tcPr>
            <w:tcW w:w="615" w:type="dxa"/>
          </w:tcPr>
          <w:p w14:paraId="2EAFAB44" w14:textId="77777777" w:rsidR="0049095B" w:rsidRDefault="0049095B">
            <w:pPr>
              <w:pStyle w:val="TableParagraph"/>
              <w:rPr>
                <w:sz w:val="18"/>
              </w:rPr>
            </w:pPr>
          </w:p>
        </w:tc>
        <w:tc>
          <w:tcPr>
            <w:tcW w:w="1935" w:type="dxa"/>
          </w:tcPr>
          <w:p w14:paraId="244A244D" w14:textId="77777777" w:rsidR="0049095B" w:rsidRDefault="0049095B">
            <w:pPr>
              <w:pStyle w:val="TableParagraph"/>
              <w:rPr>
                <w:sz w:val="18"/>
              </w:rPr>
            </w:pPr>
          </w:p>
        </w:tc>
        <w:tc>
          <w:tcPr>
            <w:tcW w:w="1654" w:type="dxa"/>
          </w:tcPr>
          <w:p w14:paraId="4B5F5438" w14:textId="77777777" w:rsidR="0049095B" w:rsidRDefault="0049095B">
            <w:pPr>
              <w:pStyle w:val="TableParagraph"/>
              <w:rPr>
                <w:sz w:val="18"/>
              </w:rPr>
            </w:pPr>
          </w:p>
        </w:tc>
      </w:tr>
      <w:tr w:rsidR="0049095B" w14:paraId="313EC773" w14:textId="77777777">
        <w:trPr>
          <w:trHeight w:val="997"/>
        </w:trPr>
        <w:tc>
          <w:tcPr>
            <w:tcW w:w="511" w:type="dxa"/>
          </w:tcPr>
          <w:p w14:paraId="56C7B51F" w14:textId="77777777" w:rsidR="0049095B" w:rsidRDefault="0049095B">
            <w:pPr>
              <w:pStyle w:val="TableParagraph"/>
              <w:spacing w:before="147"/>
              <w:rPr>
                <w:b/>
                <w:sz w:val="20"/>
              </w:rPr>
            </w:pPr>
          </w:p>
          <w:p w14:paraId="467C4259" w14:textId="77777777" w:rsidR="0049095B" w:rsidRDefault="002D6494">
            <w:pPr>
              <w:pStyle w:val="TableParagraph"/>
              <w:ind w:left="10"/>
              <w:jc w:val="center"/>
              <w:rPr>
                <w:sz w:val="20"/>
              </w:rPr>
            </w:pPr>
            <w:r>
              <w:rPr>
                <w:spacing w:val="-5"/>
                <w:sz w:val="20"/>
              </w:rPr>
              <w:t>19</w:t>
            </w:r>
          </w:p>
        </w:tc>
        <w:tc>
          <w:tcPr>
            <w:tcW w:w="5249" w:type="dxa"/>
          </w:tcPr>
          <w:p w14:paraId="280A333D" w14:textId="77777777" w:rsidR="0049095B" w:rsidRDefault="002D6494">
            <w:pPr>
              <w:pStyle w:val="TableParagraph"/>
              <w:spacing w:before="72"/>
              <w:ind w:left="107"/>
              <w:rPr>
                <w:sz w:val="20"/>
              </w:rPr>
            </w:pPr>
            <w:r>
              <w:rPr>
                <w:sz w:val="20"/>
              </w:rPr>
              <w:t>Chief</w:t>
            </w:r>
            <w:r>
              <w:rPr>
                <w:spacing w:val="-7"/>
                <w:sz w:val="20"/>
              </w:rPr>
              <w:t xml:space="preserve"> </w:t>
            </w:r>
            <w:r>
              <w:rPr>
                <w:sz w:val="20"/>
              </w:rPr>
              <w:t>Engineer</w:t>
            </w:r>
            <w:r>
              <w:rPr>
                <w:spacing w:val="-4"/>
                <w:sz w:val="20"/>
              </w:rPr>
              <w:t xml:space="preserve"> </w:t>
            </w:r>
            <w:r>
              <w:rPr>
                <w:sz w:val="20"/>
              </w:rPr>
              <w:t>Officer</w:t>
            </w:r>
            <w:r>
              <w:rPr>
                <w:spacing w:val="-4"/>
                <w:sz w:val="20"/>
              </w:rPr>
              <w:t xml:space="preserve"> </w:t>
            </w:r>
            <w:r>
              <w:rPr>
                <w:sz w:val="20"/>
              </w:rPr>
              <w:t>on</w:t>
            </w:r>
            <w:r>
              <w:rPr>
                <w:spacing w:val="-4"/>
                <w:sz w:val="20"/>
              </w:rPr>
              <w:t xml:space="preserve"> </w:t>
            </w:r>
            <w:r>
              <w:rPr>
                <w:sz w:val="20"/>
              </w:rPr>
              <w:t>ships</w:t>
            </w:r>
            <w:r>
              <w:rPr>
                <w:spacing w:val="-6"/>
                <w:sz w:val="20"/>
              </w:rPr>
              <w:t xml:space="preserve"> </w:t>
            </w:r>
            <w:r>
              <w:rPr>
                <w:sz w:val="20"/>
              </w:rPr>
              <w:t>other</w:t>
            </w:r>
            <w:r>
              <w:rPr>
                <w:spacing w:val="-4"/>
                <w:sz w:val="20"/>
              </w:rPr>
              <w:t xml:space="preserve"> </w:t>
            </w:r>
            <w:r>
              <w:rPr>
                <w:sz w:val="20"/>
              </w:rPr>
              <w:t>than</w:t>
            </w:r>
            <w:r>
              <w:rPr>
                <w:spacing w:val="-6"/>
                <w:sz w:val="20"/>
              </w:rPr>
              <w:t xml:space="preserve"> </w:t>
            </w:r>
            <w:r>
              <w:rPr>
                <w:sz w:val="20"/>
              </w:rPr>
              <w:t>tankers</w:t>
            </w:r>
            <w:r>
              <w:rPr>
                <w:spacing w:val="-6"/>
                <w:sz w:val="20"/>
              </w:rPr>
              <w:t xml:space="preserve"> </w:t>
            </w:r>
            <w:r>
              <w:rPr>
                <w:sz w:val="20"/>
              </w:rPr>
              <w:t>powered</w:t>
            </w:r>
            <w:r>
              <w:rPr>
                <w:spacing w:val="-1"/>
                <w:sz w:val="20"/>
              </w:rPr>
              <w:t xml:space="preserve"> </w:t>
            </w:r>
            <w:r>
              <w:rPr>
                <w:sz w:val="20"/>
              </w:rPr>
              <w:t>by main propulsion machinery of between 3000 KW and 8000</w:t>
            </w:r>
          </w:p>
          <w:p w14:paraId="2A5C7C02" w14:textId="77777777" w:rsidR="0049095B" w:rsidRDefault="002D6494">
            <w:pPr>
              <w:pStyle w:val="TableParagraph"/>
              <w:spacing w:line="228" w:lineRule="exact"/>
              <w:ind w:left="107"/>
              <w:rPr>
                <w:sz w:val="20"/>
              </w:rPr>
            </w:pPr>
            <w:r>
              <w:rPr>
                <w:sz w:val="20"/>
              </w:rPr>
              <w:t>KW</w:t>
            </w:r>
            <w:r>
              <w:rPr>
                <w:spacing w:val="40"/>
                <w:sz w:val="20"/>
              </w:rPr>
              <w:t xml:space="preserve"> </w:t>
            </w:r>
            <w:r>
              <w:rPr>
                <w:sz w:val="20"/>
              </w:rPr>
              <w:t>propulsion</w:t>
            </w:r>
            <w:r>
              <w:rPr>
                <w:spacing w:val="-7"/>
                <w:sz w:val="20"/>
              </w:rPr>
              <w:t xml:space="preserve"> </w:t>
            </w:r>
            <w:r>
              <w:rPr>
                <w:sz w:val="20"/>
              </w:rPr>
              <w:t>power</w:t>
            </w:r>
            <w:r>
              <w:rPr>
                <w:spacing w:val="-5"/>
                <w:sz w:val="20"/>
              </w:rPr>
              <w:t xml:space="preserve"> </w:t>
            </w:r>
            <w:r>
              <w:rPr>
                <w:sz w:val="20"/>
              </w:rPr>
              <w:t>on</w:t>
            </w:r>
            <w:r>
              <w:rPr>
                <w:spacing w:val="-7"/>
                <w:sz w:val="20"/>
              </w:rPr>
              <w:t xml:space="preserve"> </w:t>
            </w:r>
            <w:r>
              <w:rPr>
                <w:sz w:val="20"/>
              </w:rPr>
              <w:t>Near-Coastal</w:t>
            </w:r>
            <w:r>
              <w:rPr>
                <w:spacing w:val="-6"/>
                <w:sz w:val="20"/>
              </w:rPr>
              <w:t xml:space="preserve"> </w:t>
            </w:r>
            <w:r>
              <w:rPr>
                <w:sz w:val="20"/>
              </w:rPr>
              <w:t>Voyages</w:t>
            </w:r>
            <w:r>
              <w:rPr>
                <w:spacing w:val="-7"/>
                <w:sz w:val="20"/>
              </w:rPr>
              <w:t xml:space="preserve"> </w:t>
            </w:r>
            <w:r>
              <w:rPr>
                <w:sz w:val="20"/>
              </w:rPr>
              <w:t>(Marine Engineer Officer Class I - NCV)</w:t>
            </w:r>
          </w:p>
        </w:tc>
        <w:tc>
          <w:tcPr>
            <w:tcW w:w="615" w:type="dxa"/>
          </w:tcPr>
          <w:p w14:paraId="390E3231" w14:textId="77777777" w:rsidR="0049095B" w:rsidRDefault="0049095B">
            <w:pPr>
              <w:pStyle w:val="TableParagraph"/>
              <w:spacing w:before="147"/>
              <w:rPr>
                <w:b/>
                <w:sz w:val="20"/>
              </w:rPr>
            </w:pPr>
          </w:p>
          <w:p w14:paraId="70A856FE" w14:textId="77777777" w:rsidR="0049095B" w:rsidRDefault="002D6494">
            <w:pPr>
              <w:pStyle w:val="TableParagraph"/>
              <w:ind w:left="12"/>
              <w:jc w:val="center"/>
              <w:rPr>
                <w:sz w:val="20"/>
              </w:rPr>
            </w:pPr>
            <w:r>
              <w:rPr>
                <w:spacing w:val="-5"/>
                <w:sz w:val="20"/>
              </w:rPr>
              <w:t>45</w:t>
            </w:r>
          </w:p>
        </w:tc>
        <w:tc>
          <w:tcPr>
            <w:tcW w:w="1935" w:type="dxa"/>
          </w:tcPr>
          <w:p w14:paraId="051E3C46" w14:textId="77777777" w:rsidR="0049095B" w:rsidRDefault="0049095B">
            <w:pPr>
              <w:pStyle w:val="TableParagraph"/>
              <w:spacing w:before="147"/>
              <w:rPr>
                <w:b/>
                <w:sz w:val="20"/>
              </w:rPr>
            </w:pPr>
          </w:p>
          <w:p w14:paraId="73FAEF6A" w14:textId="77777777" w:rsidR="0049095B" w:rsidRDefault="002D6494">
            <w:pPr>
              <w:pStyle w:val="TableParagraph"/>
              <w:ind w:left="6"/>
              <w:jc w:val="center"/>
              <w:rPr>
                <w:sz w:val="20"/>
              </w:rPr>
            </w:pPr>
            <w:r>
              <w:rPr>
                <w:spacing w:val="-4"/>
                <w:sz w:val="20"/>
              </w:rPr>
              <w:t>6000</w:t>
            </w:r>
          </w:p>
        </w:tc>
        <w:tc>
          <w:tcPr>
            <w:tcW w:w="1654" w:type="dxa"/>
          </w:tcPr>
          <w:p w14:paraId="7CBFB93A" w14:textId="77777777" w:rsidR="0049095B" w:rsidRDefault="0049095B">
            <w:pPr>
              <w:pStyle w:val="TableParagraph"/>
              <w:spacing w:before="147"/>
              <w:rPr>
                <w:b/>
                <w:sz w:val="20"/>
              </w:rPr>
            </w:pPr>
          </w:p>
          <w:p w14:paraId="6231F2DC" w14:textId="77777777" w:rsidR="0049095B" w:rsidRDefault="002D6494">
            <w:pPr>
              <w:pStyle w:val="TableParagraph"/>
              <w:ind w:left="10" w:right="3"/>
              <w:jc w:val="center"/>
              <w:rPr>
                <w:sz w:val="20"/>
              </w:rPr>
            </w:pPr>
            <w:r>
              <w:rPr>
                <w:spacing w:val="-4"/>
                <w:sz w:val="20"/>
              </w:rPr>
              <w:t>6000</w:t>
            </w:r>
          </w:p>
        </w:tc>
      </w:tr>
      <w:tr w:rsidR="0049095B" w14:paraId="6475E662" w14:textId="77777777">
        <w:trPr>
          <w:trHeight w:val="299"/>
        </w:trPr>
        <w:tc>
          <w:tcPr>
            <w:tcW w:w="511" w:type="dxa"/>
          </w:tcPr>
          <w:p w14:paraId="50766556" w14:textId="77777777" w:rsidR="0049095B" w:rsidRDefault="0049095B">
            <w:pPr>
              <w:pStyle w:val="TableParagraph"/>
              <w:rPr>
                <w:sz w:val="18"/>
              </w:rPr>
            </w:pPr>
          </w:p>
        </w:tc>
        <w:tc>
          <w:tcPr>
            <w:tcW w:w="5249" w:type="dxa"/>
          </w:tcPr>
          <w:p w14:paraId="691A76EC" w14:textId="77777777" w:rsidR="0049095B" w:rsidRDefault="0049095B">
            <w:pPr>
              <w:pStyle w:val="TableParagraph"/>
              <w:rPr>
                <w:sz w:val="18"/>
              </w:rPr>
            </w:pPr>
          </w:p>
        </w:tc>
        <w:tc>
          <w:tcPr>
            <w:tcW w:w="615" w:type="dxa"/>
          </w:tcPr>
          <w:p w14:paraId="37511E0B" w14:textId="77777777" w:rsidR="0049095B" w:rsidRDefault="0049095B">
            <w:pPr>
              <w:pStyle w:val="TableParagraph"/>
              <w:rPr>
                <w:sz w:val="18"/>
              </w:rPr>
            </w:pPr>
          </w:p>
        </w:tc>
        <w:tc>
          <w:tcPr>
            <w:tcW w:w="1935" w:type="dxa"/>
          </w:tcPr>
          <w:p w14:paraId="3DFA4B76" w14:textId="77777777" w:rsidR="0049095B" w:rsidRDefault="0049095B">
            <w:pPr>
              <w:pStyle w:val="TableParagraph"/>
              <w:rPr>
                <w:sz w:val="18"/>
              </w:rPr>
            </w:pPr>
          </w:p>
        </w:tc>
        <w:tc>
          <w:tcPr>
            <w:tcW w:w="1654" w:type="dxa"/>
          </w:tcPr>
          <w:p w14:paraId="462DC1F0" w14:textId="77777777" w:rsidR="0049095B" w:rsidRDefault="0049095B">
            <w:pPr>
              <w:pStyle w:val="TableParagraph"/>
              <w:rPr>
                <w:sz w:val="18"/>
              </w:rPr>
            </w:pPr>
          </w:p>
        </w:tc>
      </w:tr>
      <w:tr w:rsidR="0049095B" w14:paraId="46014BFD" w14:textId="77777777">
        <w:trPr>
          <w:trHeight w:val="1043"/>
        </w:trPr>
        <w:tc>
          <w:tcPr>
            <w:tcW w:w="511" w:type="dxa"/>
          </w:tcPr>
          <w:p w14:paraId="1A142169" w14:textId="77777777" w:rsidR="0049095B" w:rsidRDefault="0049095B">
            <w:pPr>
              <w:pStyle w:val="TableParagraph"/>
              <w:spacing w:before="171"/>
              <w:rPr>
                <w:b/>
                <w:sz w:val="20"/>
              </w:rPr>
            </w:pPr>
          </w:p>
          <w:p w14:paraId="11526A87" w14:textId="77777777" w:rsidR="0049095B" w:rsidRDefault="002D6494">
            <w:pPr>
              <w:pStyle w:val="TableParagraph"/>
              <w:ind w:left="10"/>
              <w:jc w:val="center"/>
              <w:rPr>
                <w:sz w:val="20"/>
              </w:rPr>
            </w:pPr>
            <w:r>
              <w:rPr>
                <w:spacing w:val="-5"/>
                <w:sz w:val="20"/>
              </w:rPr>
              <w:t>20</w:t>
            </w:r>
          </w:p>
        </w:tc>
        <w:tc>
          <w:tcPr>
            <w:tcW w:w="5249" w:type="dxa"/>
          </w:tcPr>
          <w:p w14:paraId="21CD650F" w14:textId="77777777" w:rsidR="0049095B" w:rsidRDefault="002D6494">
            <w:pPr>
              <w:pStyle w:val="TableParagraph"/>
              <w:spacing w:before="118"/>
              <w:ind w:left="107" w:right="126"/>
              <w:rPr>
                <w:sz w:val="20"/>
              </w:rPr>
            </w:pPr>
            <w:r>
              <w:rPr>
                <w:sz w:val="20"/>
              </w:rPr>
              <w:t>Second</w:t>
            </w:r>
            <w:r>
              <w:rPr>
                <w:spacing w:val="40"/>
                <w:sz w:val="20"/>
              </w:rPr>
              <w:t xml:space="preserve"> </w:t>
            </w:r>
            <w:r>
              <w:rPr>
                <w:sz w:val="20"/>
              </w:rPr>
              <w:t>Engineer Officer on ships powered by main propulsion machinery of between 750 KW and 3000 KW</w:t>
            </w:r>
          </w:p>
          <w:p w14:paraId="5FAAA3C6" w14:textId="77777777" w:rsidR="0049095B" w:rsidRDefault="002D6494">
            <w:pPr>
              <w:pStyle w:val="TableParagraph"/>
              <w:spacing w:line="228" w:lineRule="exact"/>
              <w:ind w:left="107"/>
              <w:rPr>
                <w:sz w:val="20"/>
              </w:rPr>
            </w:pPr>
            <w:r>
              <w:rPr>
                <w:sz w:val="20"/>
              </w:rPr>
              <w:t>propulsion</w:t>
            </w:r>
            <w:r>
              <w:rPr>
                <w:spacing w:val="-6"/>
                <w:sz w:val="20"/>
              </w:rPr>
              <w:t xml:space="preserve"> </w:t>
            </w:r>
            <w:r>
              <w:rPr>
                <w:sz w:val="20"/>
              </w:rPr>
              <w:t>power</w:t>
            </w:r>
            <w:r>
              <w:rPr>
                <w:spacing w:val="-4"/>
                <w:sz w:val="20"/>
              </w:rPr>
              <w:t xml:space="preserve"> </w:t>
            </w:r>
            <w:r>
              <w:rPr>
                <w:sz w:val="20"/>
              </w:rPr>
              <w:t>(Marine</w:t>
            </w:r>
            <w:r>
              <w:rPr>
                <w:spacing w:val="-5"/>
                <w:sz w:val="20"/>
              </w:rPr>
              <w:t xml:space="preserve"> </w:t>
            </w:r>
            <w:r>
              <w:rPr>
                <w:sz w:val="20"/>
              </w:rPr>
              <w:t>Engineer</w:t>
            </w:r>
            <w:r>
              <w:rPr>
                <w:spacing w:val="-4"/>
                <w:sz w:val="20"/>
              </w:rPr>
              <w:t xml:space="preserve"> </w:t>
            </w:r>
            <w:r>
              <w:rPr>
                <w:sz w:val="20"/>
              </w:rPr>
              <w:t>Officer</w:t>
            </w:r>
            <w:r>
              <w:rPr>
                <w:spacing w:val="-4"/>
                <w:sz w:val="20"/>
              </w:rPr>
              <w:t xml:space="preserve"> </w:t>
            </w:r>
            <w:r>
              <w:rPr>
                <w:sz w:val="20"/>
              </w:rPr>
              <w:t>Class</w:t>
            </w:r>
            <w:r>
              <w:rPr>
                <w:spacing w:val="-6"/>
                <w:sz w:val="20"/>
              </w:rPr>
              <w:t xml:space="preserve"> </w:t>
            </w:r>
            <w:r>
              <w:rPr>
                <w:sz w:val="20"/>
              </w:rPr>
              <w:t>III</w:t>
            </w:r>
            <w:r>
              <w:rPr>
                <w:spacing w:val="-4"/>
                <w:sz w:val="20"/>
              </w:rPr>
              <w:t xml:space="preserve"> </w:t>
            </w:r>
            <w:r>
              <w:rPr>
                <w:sz w:val="20"/>
              </w:rPr>
              <w:t>-</w:t>
            </w:r>
            <w:r>
              <w:rPr>
                <w:spacing w:val="-7"/>
                <w:sz w:val="20"/>
              </w:rPr>
              <w:t xml:space="preserve"> </w:t>
            </w:r>
            <w:r>
              <w:rPr>
                <w:sz w:val="20"/>
              </w:rPr>
              <w:t>Second Engineer Officer limited to 3000 KW)</w:t>
            </w:r>
          </w:p>
        </w:tc>
        <w:tc>
          <w:tcPr>
            <w:tcW w:w="615" w:type="dxa"/>
          </w:tcPr>
          <w:p w14:paraId="3059CD08" w14:textId="77777777" w:rsidR="0049095B" w:rsidRDefault="0049095B">
            <w:pPr>
              <w:pStyle w:val="TableParagraph"/>
              <w:spacing w:before="171"/>
              <w:rPr>
                <w:b/>
                <w:sz w:val="20"/>
              </w:rPr>
            </w:pPr>
          </w:p>
          <w:p w14:paraId="001B672E" w14:textId="77777777" w:rsidR="0049095B" w:rsidRDefault="002D6494">
            <w:pPr>
              <w:pStyle w:val="TableParagraph"/>
              <w:ind w:left="12"/>
              <w:jc w:val="center"/>
              <w:rPr>
                <w:sz w:val="20"/>
              </w:rPr>
            </w:pPr>
            <w:r>
              <w:rPr>
                <w:spacing w:val="-5"/>
                <w:sz w:val="20"/>
              </w:rPr>
              <w:t>39</w:t>
            </w:r>
          </w:p>
        </w:tc>
        <w:tc>
          <w:tcPr>
            <w:tcW w:w="1935" w:type="dxa"/>
          </w:tcPr>
          <w:p w14:paraId="3651F6D3" w14:textId="77777777" w:rsidR="0049095B" w:rsidRDefault="0049095B">
            <w:pPr>
              <w:pStyle w:val="TableParagraph"/>
              <w:rPr>
                <w:sz w:val="18"/>
              </w:rPr>
            </w:pPr>
          </w:p>
        </w:tc>
        <w:tc>
          <w:tcPr>
            <w:tcW w:w="1654" w:type="dxa"/>
          </w:tcPr>
          <w:p w14:paraId="0176CF74" w14:textId="77777777" w:rsidR="0049095B" w:rsidRDefault="0049095B">
            <w:pPr>
              <w:pStyle w:val="TableParagraph"/>
              <w:rPr>
                <w:sz w:val="18"/>
              </w:rPr>
            </w:pPr>
          </w:p>
        </w:tc>
      </w:tr>
      <w:tr w:rsidR="0049095B" w14:paraId="47CFFE15" w14:textId="77777777">
        <w:trPr>
          <w:trHeight w:val="299"/>
        </w:trPr>
        <w:tc>
          <w:tcPr>
            <w:tcW w:w="511" w:type="dxa"/>
          </w:tcPr>
          <w:p w14:paraId="3ACD0141" w14:textId="77777777" w:rsidR="0049095B" w:rsidRDefault="0049095B">
            <w:pPr>
              <w:pStyle w:val="TableParagraph"/>
              <w:rPr>
                <w:sz w:val="18"/>
              </w:rPr>
            </w:pPr>
          </w:p>
        </w:tc>
        <w:tc>
          <w:tcPr>
            <w:tcW w:w="5249" w:type="dxa"/>
          </w:tcPr>
          <w:p w14:paraId="65B5DF78" w14:textId="77777777" w:rsidR="0049095B" w:rsidRDefault="002D6494">
            <w:pPr>
              <w:pStyle w:val="TableParagraph"/>
              <w:spacing w:before="62" w:line="217" w:lineRule="exact"/>
              <w:ind w:left="108"/>
              <w:rPr>
                <w:sz w:val="20"/>
              </w:rPr>
            </w:pPr>
            <w:r>
              <w:rPr>
                <w:sz w:val="20"/>
              </w:rPr>
              <w:t>a)</w:t>
            </w:r>
            <w:r>
              <w:rPr>
                <w:spacing w:val="-5"/>
                <w:sz w:val="20"/>
              </w:rPr>
              <w:t xml:space="preserve"> </w:t>
            </w:r>
            <w:r>
              <w:rPr>
                <w:sz w:val="20"/>
              </w:rPr>
              <w:t>Marine</w:t>
            </w:r>
            <w:r>
              <w:rPr>
                <w:spacing w:val="-5"/>
                <w:sz w:val="20"/>
              </w:rPr>
              <w:t xml:space="preserve"> </w:t>
            </w:r>
            <w:r>
              <w:rPr>
                <w:spacing w:val="-2"/>
                <w:sz w:val="20"/>
              </w:rPr>
              <w:t>Engineering</w:t>
            </w:r>
          </w:p>
        </w:tc>
        <w:tc>
          <w:tcPr>
            <w:tcW w:w="615" w:type="dxa"/>
          </w:tcPr>
          <w:p w14:paraId="0D4AFC07" w14:textId="77777777" w:rsidR="0049095B" w:rsidRDefault="0049095B">
            <w:pPr>
              <w:pStyle w:val="TableParagraph"/>
              <w:rPr>
                <w:sz w:val="18"/>
              </w:rPr>
            </w:pPr>
          </w:p>
        </w:tc>
        <w:tc>
          <w:tcPr>
            <w:tcW w:w="1935" w:type="dxa"/>
          </w:tcPr>
          <w:p w14:paraId="10B34E92" w14:textId="77777777" w:rsidR="0049095B" w:rsidRDefault="002D6494">
            <w:pPr>
              <w:pStyle w:val="TableParagraph"/>
              <w:spacing w:before="29"/>
              <w:ind w:left="6"/>
              <w:jc w:val="center"/>
              <w:rPr>
                <w:sz w:val="20"/>
              </w:rPr>
            </w:pPr>
            <w:r>
              <w:rPr>
                <w:spacing w:val="-4"/>
                <w:sz w:val="20"/>
              </w:rPr>
              <w:t>2000</w:t>
            </w:r>
          </w:p>
        </w:tc>
        <w:tc>
          <w:tcPr>
            <w:tcW w:w="1654" w:type="dxa"/>
          </w:tcPr>
          <w:p w14:paraId="49D9E917" w14:textId="77777777" w:rsidR="0049095B" w:rsidRDefault="002D6494">
            <w:pPr>
              <w:pStyle w:val="TableParagraph"/>
              <w:spacing w:before="29"/>
              <w:ind w:left="10" w:right="3"/>
              <w:jc w:val="center"/>
              <w:rPr>
                <w:sz w:val="20"/>
              </w:rPr>
            </w:pPr>
            <w:r>
              <w:rPr>
                <w:spacing w:val="-4"/>
                <w:sz w:val="20"/>
              </w:rPr>
              <w:t>2000</w:t>
            </w:r>
          </w:p>
        </w:tc>
      </w:tr>
      <w:tr w:rsidR="0049095B" w14:paraId="7C0550B1" w14:textId="77777777">
        <w:trPr>
          <w:trHeight w:val="299"/>
        </w:trPr>
        <w:tc>
          <w:tcPr>
            <w:tcW w:w="511" w:type="dxa"/>
          </w:tcPr>
          <w:p w14:paraId="11534698" w14:textId="77777777" w:rsidR="0049095B" w:rsidRDefault="0049095B">
            <w:pPr>
              <w:pStyle w:val="TableParagraph"/>
              <w:rPr>
                <w:sz w:val="18"/>
              </w:rPr>
            </w:pPr>
          </w:p>
        </w:tc>
        <w:tc>
          <w:tcPr>
            <w:tcW w:w="5249" w:type="dxa"/>
          </w:tcPr>
          <w:p w14:paraId="42C7FC53" w14:textId="77777777" w:rsidR="0049095B" w:rsidRDefault="002D6494">
            <w:pPr>
              <w:pStyle w:val="TableParagraph"/>
              <w:spacing w:before="65" w:line="215" w:lineRule="exact"/>
              <w:ind w:left="108"/>
              <w:rPr>
                <w:sz w:val="20"/>
              </w:rPr>
            </w:pPr>
            <w:r>
              <w:rPr>
                <w:sz w:val="20"/>
              </w:rPr>
              <w:t>b)</w:t>
            </w:r>
            <w:r>
              <w:rPr>
                <w:spacing w:val="-7"/>
                <w:sz w:val="20"/>
              </w:rPr>
              <w:t xml:space="preserve"> </w:t>
            </w:r>
            <w:r>
              <w:rPr>
                <w:sz w:val="20"/>
              </w:rPr>
              <w:t>Electrical,</w:t>
            </w:r>
            <w:r>
              <w:rPr>
                <w:spacing w:val="-7"/>
                <w:sz w:val="20"/>
              </w:rPr>
              <w:t xml:space="preserve"> </w:t>
            </w:r>
            <w:r>
              <w:rPr>
                <w:sz w:val="20"/>
              </w:rPr>
              <w:t>electronic</w:t>
            </w:r>
            <w:r>
              <w:rPr>
                <w:spacing w:val="-8"/>
                <w:sz w:val="20"/>
              </w:rPr>
              <w:t xml:space="preserve"> </w:t>
            </w:r>
            <w:r>
              <w:rPr>
                <w:sz w:val="20"/>
              </w:rPr>
              <w:t>and</w:t>
            </w:r>
            <w:r>
              <w:rPr>
                <w:spacing w:val="-7"/>
                <w:sz w:val="20"/>
              </w:rPr>
              <w:t xml:space="preserve"> </w:t>
            </w:r>
            <w:r>
              <w:rPr>
                <w:sz w:val="20"/>
              </w:rPr>
              <w:t>control</w:t>
            </w:r>
            <w:r>
              <w:rPr>
                <w:spacing w:val="-8"/>
                <w:sz w:val="20"/>
              </w:rPr>
              <w:t xml:space="preserve"> </w:t>
            </w:r>
            <w:r>
              <w:rPr>
                <w:spacing w:val="-2"/>
                <w:sz w:val="20"/>
              </w:rPr>
              <w:t>engineering</w:t>
            </w:r>
          </w:p>
        </w:tc>
        <w:tc>
          <w:tcPr>
            <w:tcW w:w="615" w:type="dxa"/>
          </w:tcPr>
          <w:p w14:paraId="0D27E475" w14:textId="77777777" w:rsidR="0049095B" w:rsidRDefault="0049095B">
            <w:pPr>
              <w:pStyle w:val="TableParagraph"/>
              <w:rPr>
                <w:sz w:val="18"/>
              </w:rPr>
            </w:pPr>
          </w:p>
        </w:tc>
        <w:tc>
          <w:tcPr>
            <w:tcW w:w="1935" w:type="dxa"/>
          </w:tcPr>
          <w:p w14:paraId="4E7409FC" w14:textId="77777777" w:rsidR="0049095B" w:rsidRDefault="002D6494">
            <w:pPr>
              <w:pStyle w:val="TableParagraph"/>
              <w:spacing w:before="29"/>
              <w:ind w:left="6"/>
              <w:jc w:val="center"/>
              <w:rPr>
                <w:sz w:val="20"/>
              </w:rPr>
            </w:pPr>
            <w:r>
              <w:rPr>
                <w:spacing w:val="-4"/>
                <w:sz w:val="20"/>
              </w:rPr>
              <w:t>2000</w:t>
            </w:r>
          </w:p>
        </w:tc>
        <w:tc>
          <w:tcPr>
            <w:tcW w:w="1654" w:type="dxa"/>
          </w:tcPr>
          <w:p w14:paraId="54AFEC33" w14:textId="77777777" w:rsidR="0049095B" w:rsidRDefault="002D6494">
            <w:pPr>
              <w:pStyle w:val="TableParagraph"/>
              <w:spacing w:before="29"/>
              <w:ind w:left="10" w:right="3"/>
              <w:jc w:val="center"/>
              <w:rPr>
                <w:sz w:val="20"/>
              </w:rPr>
            </w:pPr>
            <w:r>
              <w:rPr>
                <w:spacing w:val="-4"/>
                <w:sz w:val="20"/>
              </w:rPr>
              <w:t>2000</w:t>
            </w:r>
          </w:p>
        </w:tc>
      </w:tr>
      <w:tr w:rsidR="0049095B" w14:paraId="0C0C19BC" w14:textId="77777777">
        <w:trPr>
          <w:trHeight w:val="301"/>
        </w:trPr>
        <w:tc>
          <w:tcPr>
            <w:tcW w:w="511" w:type="dxa"/>
          </w:tcPr>
          <w:p w14:paraId="72F59347" w14:textId="77777777" w:rsidR="0049095B" w:rsidRDefault="0049095B">
            <w:pPr>
              <w:pStyle w:val="TableParagraph"/>
              <w:rPr>
                <w:sz w:val="18"/>
              </w:rPr>
            </w:pPr>
          </w:p>
        </w:tc>
        <w:tc>
          <w:tcPr>
            <w:tcW w:w="5249" w:type="dxa"/>
          </w:tcPr>
          <w:p w14:paraId="52200A18" w14:textId="77777777" w:rsidR="0049095B" w:rsidRDefault="002D6494">
            <w:pPr>
              <w:pStyle w:val="TableParagraph"/>
              <w:spacing w:before="65" w:line="217" w:lineRule="exact"/>
              <w:ind w:left="108"/>
              <w:rPr>
                <w:sz w:val="20"/>
              </w:rPr>
            </w:pPr>
            <w:r>
              <w:rPr>
                <w:sz w:val="20"/>
              </w:rPr>
              <w:t>c)</w:t>
            </w:r>
            <w:r>
              <w:rPr>
                <w:spacing w:val="-7"/>
                <w:sz w:val="20"/>
              </w:rPr>
              <w:t xml:space="preserve"> </w:t>
            </w:r>
            <w:r>
              <w:rPr>
                <w:sz w:val="20"/>
              </w:rPr>
              <w:t>Maintenance</w:t>
            </w:r>
            <w:r>
              <w:rPr>
                <w:spacing w:val="-8"/>
                <w:sz w:val="20"/>
              </w:rPr>
              <w:t xml:space="preserve"> </w:t>
            </w:r>
            <w:r>
              <w:rPr>
                <w:sz w:val="20"/>
              </w:rPr>
              <w:t>and</w:t>
            </w:r>
            <w:r>
              <w:rPr>
                <w:spacing w:val="-6"/>
                <w:sz w:val="20"/>
              </w:rPr>
              <w:t xml:space="preserve"> </w:t>
            </w:r>
            <w:r>
              <w:rPr>
                <w:spacing w:val="-2"/>
                <w:sz w:val="20"/>
              </w:rPr>
              <w:t>repair</w:t>
            </w:r>
          </w:p>
        </w:tc>
        <w:tc>
          <w:tcPr>
            <w:tcW w:w="615" w:type="dxa"/>
          </w:tcPr>
          <w:p w14:paraId="32302BF0" w14:textId="77777777" w:rsidR="0049095B" w:rsidRDefault="0049095B">
            <w:pPr>
              <w:pStyle w:val="TableParagraph"/>
              <w:rPr>
                <w:sz w:val="18"/>
              </w:rPr>
            </w:pPr>
          </w:p>
        </w:tc>
        <w:tc>
          <w:tcPr>
            <w:tcW w:w="1935" w:type="dxa"/>
          </w:tcPr>
          <w:p w14:paraId="7D125B45" w14:textId="77777777" w:rsidR="0049095B" w:rsidRDefault="002D6494">
            <w:pPr>
              <w:pStyle w:val="TableParagraph"/>
              <w:spacing w:before="29"/>
              <w:ind w:left="6"/>
              <w:jc w:val="center"/>
              <w:rPr>
                <w:sz w:val="20"/>
              </w:rPr>
            </w:pPr>
            <w:r>
              <w:rPr>
                <w:spacing w:val="-4"/>
                <w:sz w:val="20"/>
              </w:rPr>
              <w:t>2000</w:t>
            </w:r>
          </w:p>
        </w:tc>
        <w:tc>
          <w:tcPr>
            <w:tcW w:w="1654" w:type="dxa"/>
          </w:tcPr>
          <w:p w14:paraId="4444520A" w14:textId="77777777" w:rsidR="0049095B" w:rsidRDefault="002D6494">
            <w:pPr>
              <w:pStyle w:val="TableParagraph"/>
              <w:spacing w:before="29"/>
              <w:ind w:left="10" w:right="3"/>
              <w:jc w:val="center"/>
              <w:rPr>
                <w:sz w:val="20"/>
              </w:rPr>
            </w:pPr>
            <w:r>
              <w:rPr>
                <w:spacing w:val="-4"/>
                <w:sz w:val="20"/>
              </w:rPr>
              <w:t>2000</w:t>
            </w:r>
          </w:p>
        </w:tc>
      </w:tr>
      <w:tr w:rsidR="0049095B" w14:paraId="156B9D68" w14:textId="77777777">
        <w:trPr>
          <w:trHeight w:val="457"/>
        </w:trPr>
        <w:tc>
          <w:tcPr>
            <w:tcW w:w="511" w:type="dxa"/>
          </w:tcPr>
          <w:p w14:paraId="4743FB71" w14:textId="77777777" w:rsidR="0049095B" w:rsidRDefault="0049095B">
            <w:pPr>
              <w:pStyle w:val="TableParagraph"/>
              <w:rPr>
                <w:sz w:val="18"/>
              </w:rPr>
            </w:pPr>
          </w:p>
        </w:tc>
        <w:tc>
          <w:tcPr>
            <w:tcW w:w="5249" w:type="dxa"/>
          </w:tcPr>
          <w:p w14:paraId="1611F618" w14:textId="77777777" w:rsidR="0049095B" w:rsidRDefault="002D6494">
            <w:pPr>
              <w:pStyle w:val="TableParagraph"/>
              <w:spacing w:line="223" w:lineRule="exact"/>
              <w:ind w:left="108"/>
              <w:rPr>
                <w:sz w:val="20"/>
              </w:rPr>
            </w:pPr>
            <w:r>
              <w:rPr>
                <w:sz w:val="20"/>
              </w:rPr>
              <w:t>d)</w:t>
            </w:r>
            <w:r>
              <w:rPr>
                <w:spacing w:val="-4"/>
                <w:sz w:val="20"/>
              </w:rPr>
              <w:t xml:space="preserve"> </w:t>
            </w:r>
            <w:r>
              <w:rPr>
                <w:sz w:val="20"/>
              </w:rPr>
              <w:t>Controlling</w:t>
            </w:r>
            <w:r>
              <w:rPr>
                <w:spacing w:val="-6"/>
                <w:sz w:val="20"/>
              </w:rPr>
              <w:t xml:space="preserve"> </w:t>
            </w:r>
            <w:r>
              <w:rPr>
                <w:sz w:val="20"/>
              </w:rPr>
              <w:t>the</w:t>
            </w:r>
            <w:r>
              <w:rPr>
                <w:spacing w:val="-5"/>
                <w:sz w:val="20"/>
              </w:rPr>
              <w:t xml:space="preserve"> </w:t>
            </w:r>
            <w:r>
              <w:rPr>
                <w:sz w:val="20"/>
              </w:rPr>
              <w:t>operation</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4"/>
                <w:sz w:val="20"/>
              </w:rPr>
              <w:t xml:space="preserve"> </w:t>
            </w:r>
            <w:r>
              <w:rPr>
                <w:sz w:val="20"/>
              </w:rPr>
              <w:t>for</w:t>
            </w:r>
            <w:r>
              <w:rPr>
                <w:spacing w:val="-4"/>
                <w:sz w:val="20"/>
              </w:rPr>
              <w:t xml:space="preserve"> </w:t>
            </w:r>
            <w:r>
              <w:rPr>
                <w:spacing w:val="-2"/>
                <w:sz w:val="20"/>
              </w:rPr>
              <w:t>persons</w:t>
            </w:r>
          </w:p>
          <w:p w14:paraId="4A1ABA9A" w14:textId="77777777" w:rsidR="0049095B" w:rsidRDefault="002D6494">
            <w:pPr>
              <w:pStyle w:val="TableParagraph"/>
              <w:spacing w:line="215" w:lineRule="exact"/>
              <w:ind w:left="108"/>
              <w:rPr>
                <w:sz w:val="20"/>
              </w:rPr>
            </w:pPr>
            <w:r>
              <w:rPr>
                <w:sz w:val="20"/>
              </w:rPr>
              <w:t>on</w:t>
            </w:r>
            <w:r>
              <w:rPr>
                <w:spacing w:val="-2"/>
                <w:sz w:val="20"/>
              </w:rPr>
              <w:t xml:space="preserve"> board</w:t>
            </w:r>
          </w:p>
        </w:tc>
        <w:tc>
          <w:tcPr>
            <w:tcW w:w="615" w:type="dxa"/>
          </w:tcPr>
          <w:p w14:paraId="7E759583" w14:textId="77777777" w:rsidR="0049095B" w:rsidRDefault="0049095B">
            <w:pPr>
              <w:pStyle w:val="TableParagraph"/>
              <w:rPr>
                <w:sz w:val="18"/>
              </w:rPr>
            </w:pPr>
          </w:p>
        </w:tc>
        <w:tc>
          <w:tcPr>
            <w:tcW w:w="1935" w:type="dxa"/>
          </w:tcPr>
          <w:p w14:paraId="7FF5AE2F" w14:textId="77777777" w:rsidR="0049095B" w:rsidRDefault="002D6494">
            <w:pPr>
              <w:pStyle w:val="TableParagraph"/>
              <w:spacing w:before="108"/>
              <w:ind w:left="6"/>
              <w:jc w:val="center"/>
              <w:rPr>
                <w:sz w:val="20"/>
              </w:rPr>
            </w:pPr>
            <w:r>
              <w:rPr>
                <w:spacing w:val="-4"/>
                <w:sz w:val="20"/>
              </w:rPr>
              <w:t>2000</w:t>
            </w:r>
          </w:p>
        </w:tc>
        <w:tc>
          <w:tcPr>
            <w:tcW w:w="1654" w:type="dxa"/>
          </w:tcPr>
          <w:p w14:paraId="0F283AFC" w14:textId="77777777" w:rsidR="0049095B" w:rsidRDefault="002D6494">
            <w:pPr>
              <w:pStyle w:val="TableParagraph"/>
              <w:spacing w:before="108"/>
              <w:ind w:left="10" w:right="3"/>
              <w:jc w:val="center"/>
              <w:rPr>
                <w:sz w:val="20"/>
              </w:rPr>
            </w:pPr>
            <w:r>
              <w:rPr>
                <w:spacing w:val="-4"/>
                <w:sz w:val="20"/>
              </w:rPr>
              <w:t>2000</w:t>
            </w:r>
          </w:p>
        </w:tc>
      </w:tr>
      <w:tr w:rsidR="0049095B" w14:paraId="60D553B6" w14:textId="77777777">
        <w:trPr>
          <w:trHeight w:val="301"/>
        </w:trPr>
        <w:tc>
          <w:tcPr>
            <w:tcW w:w="511" w:type="dxa"/>
          </w:tcPr>
          <w:p w14:paraId="5C8259AC" w14:textId="77777777" w:rsidR="0049095B" w:rsidRDefault="0049095B">
            <w:pPr>
              <w:pStyle w:val="TableParagraph"/>
              <w:rPr>
                <w:sz w:val="18"/>
              </w:rPr>
            </w:pPr>
          </w:p>
        </w:tc>
        <w:tc>
          <w:tcPr>
            <w:tcW w:w="5249" w:type="dxa"/>
          </w:tcPr>
          <w:p w14:paraId="0FB712D9" w14:textId="77777777" w:rsidR="0049095B" w:rsidRDefault="0049095B">
            <w:pPr>
              <w:pStyle w:val="TableParagraph"/>
              <w:rPr>
                <w:sz w:val="18"/>
              </w:rPr>
            </w:pPr>
          </w:p>
        </w:tc>
        <w:tc>
          <w:tcPr>
            <w:tcW w:w="615" w:type="dxa"/>
          </w:tcPr>
          <w:p w14:paraId="7D5ACFDE" w14:textId="77777777" w:rsidR="0049095B" w:rsidRDefault="0049095B">
            <w:pPr>
              <w:pStyle w:val="TableParagraph"/>
              <w:rPr>
                <w:sz w:val="18"/>
              </w:rPr>
            </w:pPr>
          </w:p>
        </w:tc>
        <w:tc>
          <w:tcPr>
            <w:tcW w:w="1935" w:type="dxa"/>
          </w:tcPr>
          <w:p w14:paraId="1FE56AF7" w14:textId="77777777" w:rsidR="0049095B" w:rsidRDefault="0049095B">
            <w:pPr>
              <w:pStyle w:val="TableParagraph"/>
              <w:rPr>
                <w:sz w:val="18"/>
              </w:rPr>
            </w:pPr>
          </w:p>
        </w:tc>
        <w:tc>
          <w:tcPr>
            <w:tcW w:w="1654" w:type="dxa"/>
          </w:tcPr>
          <w:p w14:paraId="3F454E30" w14:textId="77777777" w:rsidR="0049095B" w:rsidRDefault="0049095B">
            <w:pPr>
              <w:pStyle w:val="TableParagraph"/>
              <w:rPr>
                <w:sz w:val="18"/>
              </w:rPr>
            </w:pPr>
          </w:p>
        </w:tc>
      </w:tr>
      <w:tr w:rsidR="0049095B" w14:paraId="6B58A7D8" w14:textId="77777777">
        <w:trPr>
          <w:trHeight w:val="961"/>
        </w:trPr>
        <w:tc>
          <w:tcPr>
            <w:tcW w:w="511" w:type="dxa"/>
          </w:tcPr>
          <w:p w14:paraId="72F969DF" w14:textId="77777777" w:rsidR="0049095B" w:rsidRDefault="0049095B">
            <w:pPr>
              <w:pStyle w:val="TableParagraph"/>
              <w:spacing w:before="127"/>
              <w:rPr>
                <w:b/>
                <w:sz w:val="20"/>
              </w:rPr>
            </w:pPr>
          </w:p>
          <w:p w14:paraId="655F7A68" w14:textId="77777777" w:rsidR="0049095B" w:rsidRDefault="002D6494">
            <w:pPr>
              <w:pStyle w:val="TableParagraph"/>
              <w:spacing w:before="1"/>
              <w:ind w:left="10"/>
              <w:jc w:val="center"/>
              <w:rPr>
                <w:sz w:val="20"/>
              </w:rPr>
            </w:pPr>
            <w:r>
              <w:rPr>
                <w:spacing w:val="-5"/>
                <w:sz w:val="20"/>
              </w:rPr>
              <w:t>21</w:t>
            </w:r>
          </w:p>
        </w:tc>
        <w:tc>
          <w:tcPr>
            <w:tcW w:w="5249" w:type="dxa"/>
          </w:tcPr>
          <w:p w14:paraId="1AE7E54A" w14:textId="77777777" w:rsidR="0049095B" w:rsidRDefault="002D6494">
            <w:pPr>
              <w:pStyle w:val="TableParagraph"/>
              <w:spacing w:before="22" w:line="230" w:lineRule="atLeast"/>
              <w:ind w:left="107" w:right="126"/>
              <w:rPr>
                <w:sz w:val="20"/>
              </w:rPr>
            </w:pPr>
            <w:r>
              <w:rPr>
                <w:sz w:val="20"/>
              </w:rPr>
              <w:t>Chief</w:t>
            </w:r>
            <w:r>
              <w:rPr>
                <w:spacing w:val="-7"/>
                <w:sz w:val="20"/>
              </w:rPr>
              <w:t xml:space="preserve"> </w:t>
            </w:r>
            <w:r>
              <w:rPr>
                <w:sz w:val="20"/>
              </w:rPr>
              <w:t>Engineer</w:t>
            </w:r>
            <w:r>
              <w:rPr>
                <w:spacing w:val="-4"/>
                <w:sz w:val="20"/>
              </w:rPr>
              <w:t xml:space="preserve"> </w:t>
            </w:r>
            <w:r>
              <w:rPr>
                <w:sz w:val="20"/>
              </w:rPr>
              <w:t>Officer</w:t>
            </w:r>
            <w:r>
              <w:rPr>
                <w:spacing w:val="-4"/>
                <w:sz w:val="20"/>
              </w:rPr>
              <w:t xml:space="preserve"> </w:t>
            </w:r>
            <w:r>
              <w:rPr>
                <w:sz w:val="20"/>
              </w:rPr>
              <w:t>on</w:t>
            </w:r>
            <w:r>
              <w:rPr>
                <w:spacing w:val="-4"/>
                <w:sz w:val="20"/>
              </w:rPr>
              <w:t xml:space="preserve"> </w:t>
            </w:r>
            <w:r>
              <w:rPr>
                <w:sz w:val="20"/>
              </w:rPr>
              <w:t>ships</w:t>
            </w:r>
            <w:r>
              <w:rPr>
                <w:spacing w:val="-6"/>
                <w:sz w:val="20"/>
              </w:rPr>
              <w:t xml:space="preserve"> </w:t>
            </w:r>
            <w:r>
              <w:rPr>
                <w:sz w:val="20"/>
              </w:rPr>
              <w:t>powered</w:t>
            </w:r>
            <w:r>
              <w:rPr>
                <w:spacing w:val="-4"/>
                <w:sz w:val="20"/>
              </w:rPr>
              <w:t xml:space="preserve"> </w:t>
            </w:r>
            <w:r>
              <w:rPr>
                <w:sz w:val="20"/>
              </w:rPr>
              <w:t>by</w:t>
            </w:r>
            <w:r>
              <w:rPr>
                <w:spacing w:val="-6"/>
                <w:sz w:val="20"/>
              </w:rPr>
              <w:t xml:space="preserve"> </w:t>
            </w:r>
            <w:r>
              <w:rPr>
                <w:sz w:val="20"/>
              </w:rPr>
              <w:t>main</w:t>
            </w:r>
            <w:r>
              <w:rPr>
                <w:spacing w:val="-6"/>
                <w:sz w:val="20"/>
              </w:rPr>
              <w:t xml:space="preserve"> </w:t>
            </w:r>
            <w:r>
              <w:rPr>
                <w:sz w:val="20"/>
              </w:rPr>
              <w:t>propulsion machinery of between 750 KW and 3000 KW</w:t>
            </w:r>
            <w:r>
              <w:rPr>
                <w:spacing w:val="40"/>
                <w:sz w:val="20"/>
              </w:rPr>
              <w:t xml:space="preserve"> </w:t>
            </w:r>
            <w:r>
              <w:rPr>
                <w:sz w:val="20"/>
              </w:rPr>
              <w:t>propulsion power (Marine Engineer Officer Class III - Chief Engineer Officer limited to 3000 KW)</w:t>
            </w:r>
          </w:p>
        </w:tc>
        <w:tc>
          <w:tcPr>
            <w:tcW w:w="615" w:type="dxa"/>
          </w:tcPr>
          <w:p w14:paraId="4D5404E0" w14:textId="77777777" w:rsidR="0049095B" w:rsidRDefault="0049095B">
            <w:pPr>
              <w:pStyle w:val="TableParagraph"/>
              <w:spacing w:before="127"/>
              <w:rPr>
                <w:b/>
                <w:sz w:val="20"/>
              </w:rPr>
            </w:pPr>
          </w:p>
          <w:p w14:paraId="2B4BD9AC" w14:textId="77777777" w:rsidR="0049095B" w:rsidRDefault="002D6494">
            <w:pPr>
              <w:pStyle w:val="TableParagraph"/>
              <w:spacing w:before="1"/>
              <w:ind w:left="12"/>
              <w:jc w:val="center"/>
              <w:rPr>
                <w:sz w:val="20"/>
              </w:rPr>
            </w:pPr>
            <w:r>
              <w:rPr>
                <w:spacing w:val="-5"/>
                <w:sz w:val="20"/>
              </w:rPr>
              <w:t>40</w:t>
            </w:r>
          </w:p>
        </w:tc>
        <w:tc>
          <w:tcPr>
            <w:tcW w:w="1935" w:type="dxa"/>
          </w:tcPr>
          <w:p w14:paraId="17EA5C3A" w14:textId="77777777" w:rsidR="0049095B" w:rsidRDefault="0049095B">
            <w:pPr>
              <w:pStyle w:val="TableParagraph"/>
              <w:spacing w:before="127"/>
              <w:rPr>
                <w:b/>
                <w:sz w:val="20"/>
              </w:rPr>
            </w:pPr>
          </w:p>
          <w:p w14:paraId="14E0CE27" w14:textId="77777777" w:rsidR="0049095B" w:rsidRDefault="002D6494">
            <w:pPr>
              <w:pStyle w:val="TableParagraph"/>
              <w:spacing w:before="1"/>
              <w:ind w:left="6"/>
              <w:jc w:val="center"/>
              <w:rPr>
                <w:sz w:val="20"/>
              </w:rPr>
            </w:pPr>
            <w:r>
              <w:rPr>
                <w:spacing w:val="-4"/>
                <w:sz w:val="20"/>
              </w:rPr>
              <w:t>6000</w:t>
            </w:r>
          </w:p>
        </w:tc>
        <w:tc>
          <w:tcPr>
            <w:tcW w:w="1654" w:type="dxa"/>
          </w:tcPr>
          <w:p w14:paraId="0F5160AC" w14:textId="77777777" w:rsidR="0049095B" w:rsidRDefault="0049095B">
            <w:pPr>
              <w:pStyle w:val="TableParagraph"/>
              <w:spacing w:before="127"/>
              <w:rPr>
                <w:b/>
                <w:sz w:val="20"/>
              </w:rPr>
            </w:pPr>
          </w:p>
          <w:p w14:paraId="3FF66A4B" w14:textId="77777777" w:rsidR="0049095B" w:rsidRDefault="002D6494">
            <w:pPr>
              <w:pStyle w:val="TableParagraph"/>
              <w:spacing w:before="1"/>
              <w:ind w:left="10" w:right="3"/>
              <w:jc w:val="center"/>
              <w:rPr>
                <w:sz w:val="20"/>
              </w:rPr>
            </w:pPr>
            <w:r>
              <w:rPr>
                <w:spacing w:val="-4"/>
                <w:sz w:val="20"/>
              </w:rPr>
              <w:t>6000</w:t>
            </w:r>
          </w:p>
        </w:tc>
      </w:tr>
      <w:tr w:rsidR="0049095B" w14:paraId="71E29130" w14:textId="77777777">
        <w:trPr>
          <w:trHeight w:val="299"/>
        </w:trPr>
        <w:tc>
          <w:tcPr>
            <w:tcW w:w="511" w:type="dxa"/>
          </w:tcPr>
          <w:p w14:paraId="432BF930" w14:textId="77777777" w:rsidR="0049095B" w:rsidRDefault="0049095B">
            <w:pPr>
              <w:pStyle w:val="TableParagraph"/>
              <w:rPr>
                <w:sz w:val="18"/>
              </w:rPr>
            </w:pPr>
          </w:p>
        </w:tc>
        <w:tc>
          <w:tcPr>
            <w:tcW w:w="5249" w:type="dxa"/>
          </w:tcPr>
          <w:p w14:paraId="090379B0" w14:textId="77777777" w:rsidR="0049095B" w:rsidRDefault="0049095B">
            <w:pPr>
              <w:pStyle w:val="TableParagraph"/>
              <w:rPr>
                <w:sz w:val="18"/>
              </w:rPr>
            </w:pPr>
          </w:p>
        </w:tc>
        <w:tc>
          <w:tcPr>
            <w:tcW w:w="615" w:type="dxa"/>
          </w:tcPr>
          <w:p w14:paraId="656000D8" w14:textId="77777777" w:rsidR="0049095B" w:rsidRDefault="0049095B">
            <w:pPr>
              <w:pStyle w:val="TableParagraph"/>
              <w:rPr>
                <w:sz w:val="18"/>
              </w:rPr>
            </w:pPr>
          </w:p>
        </w:tc>
        <w:tc>
          <w:tcPr>
            <w:tcW w:w="1935" w:type="dxa"/>
          </w:tcPr>
          <w:p w14:paraId="2F0D493E" w14:textId="77777777" w:rsidR="0049095B" w:rsidRDefault="0049095B">
            <w:pPr>
              <w:pStyle w:val="TableParagraph"/>
              <w:rPr>
                <w:sz w:val="18"/>
              </w:rPr>
            </w:pPr>
          </w:p>
        </w:tc>
        <w:tc>
          <w:tcPr>
            <w:tcW w:w="1654" w:type="dxa"/>
          </w:tcPr>
          <w:p w14:paraId="2BBFA325" w14:textId="77777777" w:rsidR="0049095B" w:rsidRDefault="0049095B">
            <w:pPr>
              <w:pStyle w:val="TableParagraph"/>
              <w:rPr>
                <w:sz w:val="18"/>
              </w:rPr>
            </w:pPr>
          </w:p>
        </w:tc>
      </w:tr>
      <w:tr w:rsidR="0049095B" w14:paraId="26B48765" w14:textId="77777777">
        <w:trPr>
          <w:trHeight w:val="1149"/>
        </w:trPr>
        <w:tc>
          <w:tcPr>
            <w:tcW w:w="511" w:type="dxa"/>
          </w:tcPr>
          <w:p w14:paraId="1BE8DAF9" w14:textId="77777777" w:rsidR="0049095B" w:rsidRDefault="0049095B">
            <w:pPr>
              <w:pStyle w:val="TableParagraph"/>
              <w:spacing w:before="223"/>
              <w:rPr>
                <w:b/>
                <w:sz w:val="20"/>
              </w:rPr>
            </w:pPr>
          </w:p>
          <w:p w14:paraId="4F2531BC" w14:textId="77777777" w:rsidR="0049095B" w:rsidRDefault="002D6494">
            <w:pPr>
              <w:pStyle w:val="TableParagraph"/>
              <w:spacing w:before="1"/>
              <w:ind w:left="10"/>
              <w:jc w:val="center"/>
              <w:rPr>
                <w:sz w:val="20"/>
              </w:rPr>
            </w:pPr>
            <w:r>
              <w:rPr>
                <w:spacing w:val="-5"/>
                <w:sz w:val="20"/>
              </w:rPr>
              <w:t>22</w:t>
            </w:r>
          </w:p>
        </w:tc>
        <w:tc>
          <w:tcPr>
            <w:tcW w:w="5249" w:type="dxa"/>
          </w:tcPr>
          <w:p w14:paraId="60F1EABD" w14:textId="77777777" w:rsidR="0049095B" w:rsidRDefault="002D6494">
            <w:pPr>
              <w:pStyle w:val="TableParagraph"/>
              <w:ind w:left="107" w:right="126"/>
              <w:rPr>
                <w:sz w:val="20"/>
              </w:rPr>
            </w:pPr>
            <w:r>
              <w:rPr>
                <w:sz w:val="20"/>
              </w:rPr>
              <w:t>Second</w:t>
            </w:r>
            <w:r>
              <w:rPr>
                <w:spacing w:val="40"/>
                <w:sz w:val="20"/>
              </w:rPr>
              <w:t xml:space="preserve"> </w:t>
            </w:r>
            <w:r>
              <w:rPr>
                <w:sz w:val="20"/>
              </w:rPr>
              <w:t>Engineer Officer on ships powered by main propulsion machinery of between 750 KW and 3000 KW propulsion</w:t>
            </w:r>
            <w:r>
              <w:rPr>
                <w:spacing w:val="-8"/>
                <w:sz w:val="20"/>
              </w:rPr>
              <w:t xml:space="preserve"> </w:t>
            </w:r>
            <w:r>
              <w:rPr>
                <w:sz w:val="20"/>
              </w:rPr>
              <w:t>power</w:t>
            </w:r>
            <w:r>
              <w:rPr>
                <w:spacing w:val="-6"/>
                <w:sz w:val="20"/>
              </w:rPr>
              <w:t xml:space="preserve"> </w:t>
            </w:r>
            <w:r>
              <w:rPr>
                <w:sz w:val="20"/>
              </w:rPr>
              <w:t>operating</w:t>
            </w:r>
            <w:r>
              <w:rPr>
                <w:spacing w:val="-8"/>
                <w:sz w:val="20"/>
              </w:rPr>
              <w:t xml:space="preserve"> </w:t>
            </w:r>
            <w:r>
              <w:rPr>
                <w:sz w:val="20"/>
              </w:rPr>
              <w:t>in</w:t>
            </w:r>
            <w:r>
              <w:rPr>
                <w:spacing w:val="-6"/>
                <w:sz w:val="20"/>
              </w:rPr>
              <w:t xml:space="preserve"> </w:t>
            </w:r>
            <w:r>
              <w:rPr>
                <w:sz w:val="20"/>
              </w:rPr>
              <w:t>Near-Coastal</w:t>
            </w:r>
            <w:r>
              <w:rPr>
                <w:spacing w:val="-5"/>
                <w:sz w:val="20"/>
              </w:rPr>
              <w:t xml:space="preserve"> </w:t>
            </w:r>
            <w:r>
              <w:rPr>
                <w:sz w:val="20"/>
              </w:rPr>
              <w:t>Voyages</w:t>
            </w:r>
            <w:r>
              <w:rPr>
                <w:spacing w:val="-8"/>
                <w:sz w:val="20"/>
              </w:rPr>
              <w:t xml:space="preserve"> </w:t>
            </w:r>
            <w:r>
              <w:rPr>
                <w:sz w:val="20"/>
              </w:rPr>
              <w:t>(Marine</w:t>
            </w:r>
          </w:p>
          <w:p w14:paraId="3BC72EA6" w14:textId="77777777" w:rsidR="0049095B" w:rsidRDefault="002D6494">
            <w:pPr>
              <w:pStyle w:val="TableParagraph"/>
              <w:spacing w:line="230" w:lineRule="exact"/>
              <w:ind w:left="107"/>
              <w:rPr>
                <w:sz w:val="20"/>
              </w:rPr>
            </w:pPr>
            <w:r>
              <w:rPr>
                <w:sz w:val="20"/>
              </w:rPr>
              <w:t>Engineer</w:t>
            </w:r>
            <w:r>
              <w:rPr>
                <w:spacing w:val="-4"/>
                <w:sz w:val="20"/>
              </w:rPr>
              <w:t xml:space="preserve"> </w:t>
            </w:r>
            <w:r>
              <w:rPr>
                <w:sz w:val="20"/>
              </w:rPr>
              <w:t>Officer</w:t>
            </w:r>
            <w:r>
              <w:rPr>
                <w:spacing w:val="-2"/>
                <w:sz w:val="20"/>
              </w:rPr>
              <w:t xml:space="preserve"> </w:t>
            </w:r>
            <w:r>
              <w:rPr>
                <w:sz w:val="20"/>
              </w:rPr>
              <w:t>Class</w:t>
            </w:r>
            <w:r>
              <w:rPr>
                <w:spacing w:val="-6"/>
                <w:sz w:val="20"/>
              </w:rPr>
              <w:t xml:space="preserve"> </w:t>
            </w:r>
            <w:r>
              <w:rPr>
                <w:sz w:val="20"/>
              </w:rPr>
              <w:t>III</w:t>
            </w:r>
            <w:r>
              <w:rPr>
                <w:spacing w:val="-4"/>
                <w:sz w:val="20"/>
              </w:rPr>
              <w:t xml:space="preserve"> </w:t>
            </w:r>
            <w:r>
              <w:rPr>
                <w:sz w:val="20"/>
              </w:rPr>
              <w:t>-</w:t>
            </w:r>
            <w:r>
              <w:rPr>
                <w:spacing w:val="-7"/>
                <w:sz w:val="20"/>
              </w:rPr>
              <w:t xml:space="preserve"> </w:t>
            </w:r>
            <w:r>
              <w:rPr>
                <w:sz w:val="20"/>
              </w:rPr>
              <w:t>Second</w:t>
            </w:r>
            <w:r>
              <w:rPr>
                <w:spacing w:val="-4"/>
                <w:sz w:val="20"/>
              </w:rPr>
              <w:t xml:space="preserve"> </w:t>
            </w:r>
            <w:r>
              <w:rPr>
                <w:sz w:val="20"/>
              </w:rPr>
              <w:t>Engineer</w:t>
            </w:r>
            <w:r>
              <w:rPr>
                <w:spacing w:val="-4"/>
                <w:sz w:val="20"/>
              </w:rPr>
              <w:t xml:space="preserve"> </w:t>
            </w:r>
            <w:r>
              <w:rPr>
                <w:sz w:val="20"/>
              </w:rPr>
              <w:t>Officer</w:t>
            </w:r>
            <w:r>
              <w:rPr>
                <w:spacing w:val="-2"/>
                <w:sz w:val="20"/>
              </w:rPr>
              <w:t xml:space="preserve"> </w:t>
            </w:r>
            <w:r>
              <w:rPr>
                <w:sz w:val="20"/>
              </w:rPr>
              <w:t>-</w:t>
            </w:r>
            <w:r>
              <w:rPr>
                <w:spacing w:val="-7"/>
                <w:sz w:val="20"/>
              </w:rPr>
              <w:t xml:space="preserve"> </w:t>
            </w:r>
            <w:r>
              <w:rPr>
                <w:sz w:val="20"/>
              </w:rPr>
              <w:t>Near- Coastal Voyages)</w:t>
            </w:r>
          </w:p>
        </w:tc>
        <w:tc>
          <w:tcPr>
            <w:tcW w:w="615" w:type="dxa"/>
          </w:tcPr>
          <w:p w14:paraId="635575E9" w14:textId="77777777" w:rsidR="0049095B" w:rsidRDefault="0049095B">
            <w:pPr>
              <w:pStyle w:val="TableParagraph"/>
              <w:spacing w:before="223"/>
              <w:rPr>
                <w:b/>
                <w:sz w:val="20"/>
              </w:rPr>
            </w:pPr>
          </w:p>
          <w:p w14:paraId="60996327" w14:textId="77777777" w:rsidR="0049095B" w:rsidRDefault="002D6494">
            <w:pPr>
              <w:pStyle w:val="TableParagraph"/>
              <w:spacing w:before="1"/>
              <w:ind w:left="12"/>
              <w:jc w:val="center"/>
              <w:rPr>
                <w:sz w:val="20"/>
              </w:rPr>
            </w:pPr>
            <w:r>
              <w:rPr>
                <w:spacing w:val="-5"/>
                <w:sz w:val="20"/>
              </w:rPr>
              <w:t>42</w:t>
            </w:r>
          </w:p>
        </w:tc>
        <w:tc>
          <w:tcPr>
            <w:tcW w:w="1935" w:type="dxa"/>
          </w:tcPr>
          <w:p w14:paraId="777DC481" w14:textId="77777777" w:rsidR="0049095B" w:rsidRDefault="0049095B">
            <w:pPr>
              <w:pStyle w:val="TableParagraph"/>
              <w:rPr>
                <w:sz w:val="18"/>
              </w:rPr>
            </w:pPr>
          </w:p>
        </w:tc>
        <w:tc>
          <w:tcPr>
            <w:tcW w:w="1654" w:type="dxa"/>
          </w:tcPr>
          <w:p w14:paraId="2EE873F0" w14:textId="77777777" w:rsidR="0049095B" w:rsidRDefault="0049095B">
            <w:pPr>
              <w:pStyle w:val="TableParagraph"/>
              <w:rPr>
                <w:sz w:val="18"/>
              </w:rPr>
            </w:pPr>
          </w:p>
        </w:tc>
      </w:tr>
      <w:tr w:rsidR="0049095B" w14:paraId="7435889A" w14:textId="77777777">
        <w:trPr>
          <w:trHeight w:val="298"/>
        </w:trPr>
        <w:tc>
          <w:tcPr>
            <w:tcW w:w="511" w:type="dxa"/>
          </w:tcPr>
          <w:p w14:paraId="76BAF2EC" w14:textId="77777777" w:rsidR="0049095B" w:rsidRDefault="0049095B">
            <w:pPr>
              <w:pStyle w:val="TableParagraph"/>
              <w:rPr>
                <w:sz w:val="18"/>
              </w:rPr>
            </w:pPr>
          </w:p>
        </w:tc>
        <w:tc>
          <w:tcPr>
            <w:tcW w:w="5249" w:type="dxa"/>
          </w:tcPr>
          <w:p w14:paraId="7D0641A4" w14:textId="77777777" w:rsidR="0049095B" w:rsidRDefault="002D6494">
            <w:pPr>
              <w:pStyle w:val="TableParagraph"/>
              <w:spacing w:before="62" w:line="217" w:lineRule="exact"/>
              <w:ind w:left="108"/>
              <w:rPr>
                <w:sz w:val="20"/>
              </w:rPr>
            </w:pPr>
            <w:r>
              <w:rPr>
                <w:sz w:val="20"/>
              </w:rPr>
              <w:t>a)</w:t>
            </w:r>
            <w:r>
              <w:rPr>
                <w:spacing w:val="-5"/>
                <w:sz w:val="20"/>
              </w:rPr>
              <w:t xml:space="preserve"> </w:t>
            </w:r>
            <w:r>
              <w:rPr>
                <w:sz w:val="20"/>
              </w:rPr>
              <w:t>Marine</w:t>
            </w:r>
            <w:r>
              <w:rPr>
                <w:spacing w:val="-5"/>
                <w:sz w:val="20"/>
              </w:rPr>
              <w:t xml:space="preserve"> </w:t>
            </w:r>
            <w:r>
              <w:rPr>
                <w:spacing w:val="-2"/>
                <w:sz w:val="20"/>
              </w:rPr>
              <w:t>Engineering</w:t>
            </w:r>
          </w:p>
        </w:tc>
        <w:tc>
          <w:tcPr>
            <w:tcW w:w="615" w:type="dxa"/>
          </w:tcPr>
          <w:p w14:paraId="74111ECB" w14:textId="77777777" w:rsidR="0049095B" w:rsidRDefault="0049095B">
            <w:pPr>
              <w:pStyle w:val="TableParagraph"/>
              <w:rPr>
                <w:sz w:val="18"/>
              </w:rPr>
            </w:pPr>
          </w:p>
        </w:tc>
        <w:tc>
          <w:tcPr>
            <w:tcW w:w="1935" w:type="dxa"/>
          </w:tcPr>
          <w:p w14:paraId="4FD75971" w14:textId="77777777" w:rsidR="0049095B" w:rsidRDefault="002D6494">
            <w:pPr>
              <w:pStyle w:val="TableParagraph"/>
              <w:spacing w:before="28"/>
              <w:ind w:left="6"/>
              <w:jc w:val="center"/>
              <w:rPr>
                <w:sz w:val="20"/>
              </w:rPr>
            </w:pPr>
            <w:r>
              <w:rPr>
                <w:spacing w:val="-4"/>
                <w:sz w:val="20"/>
              </w:rPr>
              <w:t>2000</w:t>
            </w:r>
          </w:p>
        </w:tc>
        <w:tc>
          <w:tcPr>
            <w:tcW w:w="1654" w:type="dxa"/>
          </w:tcPr>
          <w:p w14:paraId="138F1C18" w14:textId="77777777" w:rsidR="0049095B" w:rsidRDefault="002D6494">
            <w:pPr>
              <w:pStyle w:val="TableParagraph"/>
              <w:spacing w:before="28"/>
              <w:ind w:left="10" w:right="3"/>
              <w:jc w:val="center"/>
              <w:rPr>
                <w:sz w:val="20"/>
              </w:rPr>
            </w:pPr>
            <w:r>
              <w:rPr>
                <w:spacing w:val="-4"/>
                <w:sz w:val="20"/>
              </w:rPr>
              <w:t>2000</w:t>
            </w:r>
          </w:p>
        </w:tc>
      </w:tr>
      <w:tr w:rsidR="0049095B" w14:paraId="120F9E7A" w14:textId="77777777">
        <w:trPr>
          <w:trHeight w:val="299"/>
        </w:trPr>
        <w:tc>
          <w:tcPr>
            <w:tcW w:w="511" w:type="dxa"/>
          </w:tcPr>
          <w:p w14:paraId="44C66B83" w14:textId="77777777" w:rsidR="0049095B" w:rsidRDefault="0049095B">
            <w:pPr>
              <w:pStyle w:val="TableParagraph"/>
              <w:rPr>
                <w:sz w:val="18"/>
              </w:rPr>
            </w:pPr>
          </w:p>
        </w:tc>
        <w:tc>
          <w:tcPr>
            <w:tcW w:w="5249" w:type="dxa"/>
          </w:tcPr>
          <w:p w14:paraId="0B176C44" w14:textId="77777777" w:rsidR="0049095B" w:rsidRDefault="002D6494">
            <w:pPr>
              <w:pStyle w:val="TableParagraph"/>
              <w:spacing w:before="65" w:line="215" w:lineRule="exact"/>
              <w:ind w:left="108"/>
              <w:rPr>
                <w:sz w:val="20"/>
              </w:rPr>
            </w:pPr>
            <w:r>
              <w:rPr>
                <w:sz w:val="20"/>
              </w:rPr>
              <w:t>b)</w:t>
            </w:r>
            <w:r>
              <w:rPr>
                <w:spacing w:val="-7"/>
                <w:sz w:val="20"/>
              </w:rPr>
              <w:t xml:space="preserve"> </w:t>
            </w:r>
            <w:r>
              <w:rPr>
                <w:sz w:val="20"/>
              </w:rPr>
              <w:t>Electrical,</w:t>
            </w:r>
            <w:r>
              <w:rPr>
                <w:spacing w:val="-7"/>
                <w:sz w:val="20"/>
              </w:rPr>
              <w:t xml:space="preserve"> </w:t>
            </w:r>
            <w:r>
              <w:rPr>
                <w:sz w:val="20"/>
              </w:rPr>
              <w:t>electronic</w:t>
            </w:r>
            <w:r>
              <w:rPr>
                <w:spacing w:val="-8"/>
                <w:sz w:val="20"/>
              </w:rPr>
              <w:t xml:space="preserve"> </w:t>
            </w:r>
            <w:r>
              <w:rPr>
                <w:sz w:val="20"/>
              </w:rPr>
              <w:t>and</w:t>
            </w:r>
            <w:r>
              <w:rPr>
                <w:spacing w:val="-7"/>
                <w:sz w:val="20"/>
              </w:rPr>
              <w:t xml:space="preserve"> </w:t>
            </w:r>
            <w:r>
              <w:rPr>
                <w:sz w:val="20"/>
              </w:rPr>
              <w:t>control</w:t>
            </w:r>
            <w:r>
              <w:rPr>
                <w:spacing w:val="-8"/>
                <w:sz w:val="20"/>
              </w:rPr>
              <w:t xml:space="preserve"> </w:t>
            </w:r>
            <w:r>
              <w:rPr>
                <w:spacing w:val="-2"/>
                <w:sz w:val="20"/>
              </w:rPr>
              <w:t>engineering</w:t>
            </w:r>
          </w:p>
        </w:tc>
        <w:tc>
          <w:tcPr>
            <w:tcW w:w="615" w:type="dxa"/>
          </w:tcPr>
          <w:p w14:paraId="1CA120DB" w14:textId="77777777" w:rsidR="0049095B" w:rsidRDefault="0049095B">
            <w:pPr>
              <w:pStyle w:val="TableParagraph"/>
              <w:rPr>
                <w:sz w:val="18"/>
              </w:rPr>
            </w:pPr>
          </w:p>
        </w:tc>
        <w:tc>
          <w:tcPr>
            <w:tcW w:w="1935" w:type="dxa"/>
          </w:tcPr>
          <w:p w14:paraId="6C763537" w14:textId="77777777" w:rsidR="0049095B" w:rsidRDefault="002D6494">
            <w:pPr>
              <w:pStyle w:val="TableParagraph"/>
              <w:spacing w:before="29"/>
              <w:ind w:left="6"/>
              <w:jc w:val="center"/>
              <w:rPr>
                <w:sz w:val="20"/>
              </w:rPr>
            </w:pPr>
            <w:r>
              <w:rPr>
                <w:spacing w:val="-4"/>
                <w:sz w:val="20"/>
              </w:rPr>
              <w:t>2000</w:t>
            </w:r>
          </w:p>
        </w:tc>
        <w:tc>
          <w:tcPr>
            <w:tcW w:w="1654" w:type="dxa"/>
          </w:tcPr>
          <w:p w14:paraId="0DE48003" w14:textId="77777777" w:rsidR="0049095B" w:rsidRDefault="002D6494">
            <w:pPr>
              <w:pStyle w:val="TableParagraph"/>
              <w:spacing w:before="29"/>
              <w:ind w:left="10" w:right="3"/>
              <w:jc w:val="center"/>
              <w:rPr>
                <w:sz w:val="20"/>
              </w:rPr>
            </w:pPr>
            <w:r>
              <w:rPr>
                <w:spacing w:val="-4"/>
                <w:sz w:val="20"/>
              </w:rPr>
              <w:t>2000</w:t>
            </w:r>
          </w:p>
        </w:tc>
      </w:tr>
      <w:tr w:rsidR="0049095B" w14:paraId="52905BED" w14:textId="77777777">
        <w:trPr>
          <w:trHeight w:val="301"/>
        </w:trPr>
        <w:tc>
          <w:tcPr>
            <w:tcW w:w="511" w:type="dxa"/>
          </w:tcPr>
          <w:p w14:paraId="7C3F6850" w14:textId="77777777" w:rsidR="0049095B" w:rsidRDefault="0049095B">
            <w:pPr>
              <w:pStyle w:val="TableParagraph"/>
              <w:rPr>
                <w:sz w:val="18"/>
              </w:rPr>
            </w:pPr>
          </w:p>
        </w:tc>
        <w:tc>
          <w:tcPr>
            <w:tcW w:w="5249" w:type="dxa"/>
          </w:tcPr>
          <w:p w14:paraId="2791B588" w14:textId="77777777" w:rsidR="0049095B" w:rsidRDefault="002D6494">
            <w:pPr>
              <w:pStyle w:val="TableParagraph"/>
              <w:spacing w:before="65" w:line="217" w:lineRule="exact"/>
              <w:ind w:left="108"/>
              <w:rPr>
                <w:sz w:val="20"/>
              </w:rPr>
            </w:pPr>
            <w:r>
              <w:rPr>
                <w:sz w:val="20"/>
              </w:rPr>
              <w:t>c)</w:t>
            </w:r>
            <w:r>
              <w:rPr>
                <w:spacing w:val="-7"/>
                <w:sz w:val="20"/>
              </w:rPr>
              <w:t xml:space="preserve"> </w:t>
            </w:r>
            <w:r>
              <w:rPr>
                <w:sz w:val="20"/>
              </w:rPr>
              <w:t>Maintenance</w:t>
            </w:r>
            <w:r>
              <w:rPr>
                <w:spacing w:val="-8"/>
                <w:sz w:val="20"/>
              </w:rPr>
              <w:t xml:space="preserve"> </w:t>
            </w:r>
            <w:r>
              <w:rPr>
                <w:sz w:val="20"/>
              </w:rPr>
              <w:t>and</w:t>
            </w:r>
            <w:r>
              <w:rPr>
                <w:spacing w:val="-6"/>
                <w:sz w:val="20"/>
              </w:rPr>
              <w:t xml:space="preserve"> </w:t>
            </w:r>
            <w:r>
              <w:rPr>
                <w:spacing w:val="-2"/>
                <w:sz w:val="20"/>
              </w:rPr>
              <w:t>repair</w:t>
            </w:r>
          </w:p>
        </w:tc>
        <w:tc>
          <w:tcPr>
            <w:tcW w:w="615" w:type="dxa"/>
          </w:tcPr>
          <w:p w14:paraId="1BEDEE9C" w14:textId="77777777" w:rsidR="0049095B" w:rsidRDefault="0049095B">
            <w:pPr>
              <w:pStyle w:val="TableParagraph"/>
              <w:rPr>
                <w:sz w:val="18"/>
              </w:rPr>
            </w:pPr>
          </w:p>
        </w:tc>
        <w:tc>
          <w:tcPr>
            <w:tcW w:w="1935" w:type="dxa"/>
          </w:tcPr>
          <w:p w14:paraId="11E7A619" w14:textId="77777777" w:rsidR="0049095B" w:rsidRDefault="002D6494">
            <w:pPr>
              <w:pStyle w:val="TableParagraph"/>
              <w:spacing w:before="29"/>
              <w:ind w:left="6"/>
              <w:jc w:val="center"/>
              <w:rPr>
                <w:sz w:val="20"/>
              </w:rPr>
            </w:pPr>
            <w:r>
              <w:rPr>
                <w:spacing w:val="-4"/>
                <w:sz w:val="20"/>
              </w:rPr>
              <w:t>2000</w:t>
            </w:r>
          </w:p>
        </w:tc>
        <w:tc>
          <w:tcPr>
            <w:tcW w:w="1654" w:type="dxa"/>
          </w:tcPr>
          <w:p w14:paraId="7EDBD53C" w14:textId="77777777" w:rsidR="0049095B" w:rsidRDefault="002D6494">
            <w:pPr>
              <w:pStyle w:val="TableParagraph"/>
              <w:spacing w:before="29"/>
              <w:ind w:left="10" w:right="3"/>
              <w:jc w:val="center"/>
              <w:rPr>
                <w:sz w:val="20"/>
              </w:rPr>
            </w:pPr>
            <w:r>
              <w:rPr>
                <w:spacing w:val="-4"/>
                <w:sz w:val="20"/>
              </w:rPr>
              <w:t>2000</w:t>
            </w:r>
          </w:p>
        </w:tc>
      </w:tr>
      <w:tr w:rsidR="0049095B" w14:paraId="210C1713" w14:textId="77777777">
        <w:trPr>
          <w:trHeight w:val="457"/>
        </w:trPr>
        <w:tc>
          <w:tcPr>
            <w:tcW w:w="511" w:type="dxa"/>
          </w:tcPr>
          <w:p w14:paraId="07237A21" w14:textId="77777777" w:rsidR="0049095B" w:rsidRDefault="0049095B">
            <w:pPr>
              <w:pStyle w:val="TableParagraph"/>
              <w:rPr>
                <w:sz w:val="18"/>
              </w:rPr>
            </w:pPr>
          </w:p>
        </w:tc>
        <w:tc>
          <w:tcPr>
            <w:tcW w:w="5249" w:type="dxa"/>
          </w:tcPr>
          <w:p w14:paraId="7710EE18" w14:textId="77777777" w:rsidR="0049095B" w:rsidRDefault="002D6494">
            <w:pPr>
              <w:pStyle w:val="TableParagraph"/>
              <w:spacing w:line="223" w:lineRule="exact"/>
              <w:ind w:left="108"/>
              <w:rPr>
                <w:sz w:val="20"/>
              </w:rPr>
            </w:pPr>
            <w:r>
              <w:rPr>
                <w:sz w:val="20"/>
              </w:rPr>
              <w:t>d)</w:t>
            </w:r>
            <w:r>
              <w:rPr>
                <w:spacing w:val="-4"/>
                <w:sz w:val="20"/>
              </w:rPr>
              <w:t xml:space="preserve"> </w:t>
            </w:r>
            <w:r>
              <w:rPr>
                <w:sz w:val="20"/>
              </w:rPr>
              <w:t>Controlling</w:t>
            </w:r>
            <w:r>
              <w:rPr>
                <w:spacing w:val="-6"/>
                <w:sz w:val="20"/>
              </w:rPr>
              <w:t xml:space="preserve"> </w:t>
            </w:r>
            <w:r>
              <w:rPr>
                <w:sz w:val="20"/>
              </w:rPr>
              <w:t>the</w:t>
            </w:r>
            <w:r>
              <w:rPr>
                <w:spacing w:val="-5"/>
                <w:sz w:val="20"/>
              </w:rPr>
              <w:t xml:space="preserve"> </w:t>
            </w:r>
            <w:r>
              <w:rPr>
                <w:sz w:val="20"/>
              </w:rPr>
              <w:t>operation</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4"/>
                <w:sz w:val="20"/>
              </w:rPr>
              <w:t xml:space="preserve"> </w:t>
            </w:r>
            <w:r>
              <w:rPr>
                <w:sz w:val="20"/>
              </w:rPr>
              <w:t>for</w:t>
            </w:r>
            <w:r>
              <w:rPr>
                <w:spacing w:val="-4"/>
                <w:sz w:val="20"/>
              </w:rPr>
              <w:t xml:space="preserve"> </w:t>
            </w:r>
            <w:r>
              <w:rPr>
                <w:spacing w:val="-2"/>
                <w:sz w:val="20"/>
              </w:rPr>
              <w:t>persons</w:t>
            </w:r>
          </w:p>
          <w:p w14:paraId="5F8B1211" w14:textId="77777777" w:rsidR="0049095B" w:rsidRDefault="002D6494">
            <w:pPr>
              <w:pStyle w:val="TableParagraph"/>
              <w:spacing w:line="215" w:lineRule="exact"/>
              <w:ind w:left="108"/>
              <w:rPr>
                <w:sz w:val="20"/>
              </w:rPr>
            </w:pPr>
            <w:r>
              <w:rPr>
                <w:sz w:val="20"/>
              </w:rPr>
              <w:t>on</w:t>
            </w:r>
            <w:r>
              <w:rPr>
                <w:spacing w:val="-2"/>
                <w:sz w:val="20"/>
              </w:rPr>
              <w:t xml:space="preserve"> board</w:t>
            </w:r>
          </w:p>
        </w:tc>
        <w:tc>
          <w:tcPr>
            <w:tcW w:w="615" w:type="dxa"/>
          </w:tcPr>
          <w:p w14:paraId="7541000C" w14:textId="77777777" w:rsidR="0049095B" w:rsidRDefault="0049095B">
            <w:pPr>
              <w:pStyle w:val="TableParagraph"/>
              <w:rPr>
                <w:sz w:val="18"/>
              </w:rPr>
            </w:pPr>
          </w:p>
        </w:tc>
        <w:tc>
          <w:tcPr>
            <w:tcW w:w="1935" w:type="dxa"/>
          </w:tcPr>
          <w:p w14:paraId="59ABBF73" w14:textId="77777777" w:rsidR="0049095B" w:rsidRDefault="002D6494">
            <w:pPr>
              <w:pStyle w:val="TableParagraph"/>
              <w:spacing w:before="108"/>
              <w:ind w:left="6"/>
              <w:jc w:val="center"/>
              <w:rPr>
                <w:sz w:val="20"/>
              </w:rPr>
            </w:pPr>
            <w:r>
              <w:rPr>
                <w:spacing w:val="-4"/>
                <w:sz w:val="20"/>
              </w:rPr>
              <w:t>2000</w:t>
            </w:r>
          </w:p>
        </w:tc>
        <w:tc>
          <w:tcPr>
            <w:tcW w:w="1654" w:type="dxa"/>
          </w:tcPr>
          <w:p w14:paraId="2CDC789E" w14:textId="77777777" w:rsidR="0049095B" w:rsidRDefault="002D6494">
            <w:pPr>
              <w:pStyle w:val="TableParagraph"/>
              <w:spacing w:before="108"/>
              <w:ind w:left="10" w:right="3"/>
              <w:jc w:val="center"/>
              <w:rPr>
                <w:sz w:val="20"/>
              </w:rPr>
            </w:pPr>
            <w:r>
              <w:rPr>
                <w:spacing w:val="-4"/>
                <w:sz w:val="20"/>
              </w:rPr>
              <w:t>2000</w:t>
            </w:r>
          </w:p>
        </w:tc>
      </w:tr>
      <w:tr w:rsidR="0049095B" w14:paraId="2E3ED45E" w14:textId="77777777">
        <w:trPr>
          <w:trHeight w:val="301"/>
        </w:trPr>
        <w:tc>
          <w:tcPr>
            <w:tcW w:w="511" w:type="dxa"/>
          </w:tcPr>
          <w:p w14:paraId="67DDE6ED" w14:textId="77777777" w:rsidR="0049095B" w:rsidRDefault="0049095B">
            <w:pPr>
              <w:pStyle w:val="TableParagraph"/>
              <w:rPr>
                <w:sz w:val="18"/>
              </w:rPr>
            </w:pPr>
          </w:p>
        </w:tc>
        <w:tc>
          <w:tcPr>
            <w:tcW w:w="5249" w:type="dxa"/>
          </w:tcPr>
          <w:p w14:paraId="46F106B0" w14:textId="77777777" w:rsidR="0049095B" w:rsidRDefault="0049095B">
            <w:pPr>
              <w:pStyle w:val="TableParagraph"/>
              <w:rPr>
                <w:sz w:val="18"/>
              </w:rPr>
            </w:pPr>
          </w:p>
        </w:tc>
        <w:tc>
          <w:tcPr>
            <w:tcW w:w="615" w:type="dxa"/>
          </w:tcPr>
          <w:p w14:paraId="279A59B1" w14:textId="77777777" w:rsidR="0049095B" w:rsidRDefault="0049095B">
            <w:pPr>
              <w:pStyle w:val="TableParagraph"/>
              <w:rPr>
                <w:sz w:val="18"/>
              </w:rPr>
            </w:pPr>
          </w:p>
        </w:tc>
        <w:tc>
          <w:tcPr>
            <w:tcW w:w="1935" w:type="dxa"/>
          </w:tcPr>
          <w:p w14:paraId="676FA747" w14:textId="77777777" w:rsidR="0049095B" w:rsidRDefault="0049095B">
            <w:pPr>
              <w:pStyle w:val="TableParagraph"/>
              <w:rPr>
                <w:sz w:val="18"/>
              </w:rPr>
            </w:pPr>
          </w:p>
        </w:tc>
        <w:tc>
          <w:tcPr>
            <w:tcW w:w="1654" w:type="dxa"/>
          </w:tcPr>
          <w:p w14:paraId="41712FAD" w14:textId="77777777" w:rsidR="0049095B" w:rsidRDefault="0049095B">
            <w:pPr>
              <w:pStyle w:val="TableParagraph"/>
              <w:rPr>
                <w:sz w:val="18"/>
              </w:rPr>
            </w:pPr>
          </w:p>
        </w:tc>
      </w:tr>
    </w:tbl>
    <w:p w14:paraId="3B65EFCB" w14:textId="77777777" w:rsidR="0049095B" w:rsidRDefault="0049095B">
      <w:pPr>
        <w:pStyle w:val="TableParagraph"/>
        <w:rPr>
          <w:sz w:val="18"/>
        </w:rPr>
        <w:sectPr w:rsidR="0049095B">
          <w:headerReference w:type="default" r:id="rId36"/>
          <w:pgSz w:w="11900" w:h="16840"/>
          <w:pgMar w:top="1000" w:right="566" w:bottom="280" w:left="566" w:header="733" w:footer="0" w:gutter="0"/>
          <w:cols w:space="720"/>
        </w:sectPr>
      </w:pPr>
    </w:p>
    <w:p w14:paraId="50AD09D3" w14:textId="77777777" w:rsidR="0049095B" w:rsidRDefault="0049095B">
      <w:pPr>
        <w:pStyle w:val="BodyText"/>
        <w:spacing w:before="6"/>
        <w:rPr>
          <w:b/>
          <w:sz w:val="3"/>
        </w:rPr>
      </w:pPr>
    </w:p>
    <w:p w14:paraId="195EBDA5"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71B5DA23" wp14:editId="687E5D35">
                <wp:extent cx="6217920" cy="9525"/>
                <wp:effectExtent l="9525" t="0" r="1904"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139" name="Graphic 139"/>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9C72CF" id="Group 138"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">
                <v:shape id="Graphic 139"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" path="m,l6217925,e" filled="f" strokeweight=".26456mm">
                  <v:path arrowok="t"/>
                </v:shape>
                <w10:anchorlock/>
              </v:group>
            </w:pict>
          </mc:Fallback>
        </mc:AlternateContent>
      </w:r>
    </w:p>
    <w:p w14:paraId="629E1C2F" w14:textId="77777777" w:rsidR="0049095B" w:rsidRDefault="0049095B">
      <w:pPr>
        <w:pStyle w:val="BodyText"/>
        <w:spacing w:before="4"/>
        <w:rPr>
          <w:b/>
          <w:sz w:val="10"/>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5249"/>
        <w:gridCol w:w="615"/>
        <w:gridCol w:w="1935"/>
        <w:gridCol w:w="1654"/>
      </w:tblGrid>
      <w:tr w:rsidR="0049095B" w14:paraId="29565C8B" w14:textId="77777777">
        <w:trPr>
          <w:trHeight w:val="664"/>
        </w:trPr>
        <w:tc>
          <w:tcPr>
            <w:tcW w:w="511" w:type="dxa"/>
          </w:tcPr>
          <w:p w14:paraId="66AC2E95" w14:textId="77777777" w:rsidR="0049095B" w:rsidRDefault="002D6494">
            <w:pPr>
              <w:pStyle w:val="TableParagraph"/>
              <w:spacing w:before="101"/>
              <w:ind w:left="129"/>
              <w:rPr>
                <w:b/>
                <w:sz w:val="20"/>
              </w:rPr>
            </w:pPr>
            <w:r>
              <w:rPr>
                <w:b/>
                <w:spacing w:val="-5"/>
                <w:sz w:val="20"/>
              </w:rPr>
              <w:t>Sr.</w:t>
            </w:r>
          </w:p>
          <w:p w14:paraId="7683FF77" w14:textId="77777777" w:rsidR="0049095B" w:rsidRDefault="002D6494">
            <w:pPr>
              <w:pStyle w:val="TableParagraph"/>
              <w:ind w:left="107"/>
              <w:rPr>
                <w:b/>
                <w:sz w:val="20"/>
              </w:rPr>
            </w:pPr>
            <w:r>
              <w:rPr>
                <w:b/>
                <w:spacing w:val="-5"/>
                <w:sz w:val="20"/>
              </w:rPr>
              <w:t>No.</w:t>
            </w:r>
          </w:p>
        </w:tc>
        <w:tc>
          <w:tcPr>
            <w:tcW w:w="5249" w:type="dxa"/>
          </w:tcPr>
          <w:p w14:paraId="40EC634E" w14:textId="77777777" w:rsidR="0049095B" w:rsidRDefault="002D6494">
            <w:pPr>
              <w:pStyle w:val="TableParagraph"/>
              <w:spacing w:before="216"/>
              <w:ind w:left="10"/>
              <w:jc w:val="center"/>
              <w:rPr>
                <w:b/>
                <w:sz w:val="20"/>
              </w:rPr>
            </w:pPr>
            <w:r>
              <w:rPr>
                <w:b/>
                <w:spacing w:val="-4"/>
                <w:sz w:val="20"/>
              </w:rPr>
              <w:t>Rank</w:t>
            </w:r>
          </w:p>
        </w:tc>
        <w:tc>
          <w:tcPr>
            <w:tcW w:w="615" w:type="dxa"/>
          </w:tcPr>
          <w:p w14:paraId="47AA708A" w14:textId="77777777" w:rsidR="0049095B" w:rsidRDefault="002D6494">
            <w:pPr>
              <w:pStyle w:val="TableParagraph"/>
              <w:spacing w:before="216"/>
              <w:ind w:left="12" w:right="4"/>
              <w:jc w:val="center"/>
              <w:rPr>
                <w:b/>
                <w:sz w:val="20"/>
              </w:rPr>
            </w:pPr>
            <w:r>
              <w:rPr>
                <w:b/>
                <w:spacing w:val="-4"/>
                <w:sz w:val="20"/>
              </w:rPr>
              <w:t>Rule</w:t>
            </w:r>
          </w:p>
        </w:tc>
        <w:tc>
          <w:tcPr>
            <w:tcW w:w="1935" w:type="dxa"/>
          </w:tcPr>
          <w:p w14:paraId="70AC49BA" w14:textId="77777777" w:rsidR="0049095B" w:rsidRDefault="002D6494">
            <w:pPr>
              <w:pStyle w:val="TableParagraph"/>
              <w:spacing w:before="216"/>
              <w:ind w:left="6" w:right="3"/>
              <w:jc w:val="center"/>
              <w:rPr>
                <w:b/>
                <w:sz w:val="20"/>
              </w:rPr>
            </w:pPr>
            <w:r>
              <w:rPr>
                <w:b/>
                <w:sz w:val="20"/>
              </w:rPr>
              <w:t>Written</w:t>
            </w:r>
            <w:r>
              <w:rPr>
                <w:b/>
                <w:spacing w:val="-5"/>
                <w:sz w:val="20"/>
              </w:rPr>
              <w:t xml:space="preserve"> </w:t>
            </w:r>
            <w:r>
              <w:rPr>
                <w:b/>
                <w:sz w:val="20"/>
              </w:rPr>
              <w:t>Exam</w:t>
            </w:r>
            <w:r>
              <w:rPr>
                <w:b/>
                <w:spacing w:val="-7"/>
                <w:sz w:val="20"/>
              </w:rPr>
              <w:t xml:space="preserve"> </w:t>
            </w:r>
            <w:r>
              <w:rPr>
                <w:b/>
                <w:sz w:val="20"/>
              </w:rPr>
              <w:t>in</w:t>
            </w:r>
            <w:r>
              <w:rPr>
                <w:b/>
                <w:spacing w:val="-4"/>
                <w:sz w:val="20"/>
              </w:rPr>
              <w:t xml:space="preserve"> </w:t>
            </w:r>
            <w:r>
              <w:rPr>
                <w:b/>
                <w:spacing w:val="-5"/>
                <w:sz w:val="20"/>
              </w:rPr>
              <w:t>Rs</w:t>
            </w:r>
          </w:p>
        </w:tc>
        <w:tc>
          <w:tcPr>
            <w:tcW w:w="1654" w:type="dxa"/>
          </w:tcPr>
          <w:p w14:paraId="1C955E7B" w14:textId="77777777" w:rsidR="0049095B" w:rsidRDefault="002D6494">
            <w:pPr>
              <w:pStyle w:val="TableParagraph"/>
              <w:spacing w:before="216"/>
              <w:ind w:left="10" w:right="3"/>
              <w:jc w:val="center"/>
              <w:rPr>
                <w:b/>
                <w:sz w:val="20"/>
              </w:rPr>
            </w:pPr>
            <w:r>
              <w:rPr>
                <w:b/>
                <w:sz w:val="20"/>
              </w:rPr>
              <w:t>Oral</w:t>
            </w:r>
            <w:r>
              <w:rPr>
                <w:b/>
                <w:spacing w:val="-4"/>
                <w:sz w:val="20"/>
              </w:rPr>
              <w:t xml:space="preserve"> </w:t>
            </w:r>
            <w:r>
              <w:rPr>
                <w:b/>
                <w:sz w:val="20"/>
              </w:rPr>
              <w:t>Exam</w:t>
            </w:r>
            <w:r>
              <w:rPr>
                <w:b/>
                <w:spacing w:val="-6"/>
                <w:sz w:val="20"/>
              </w:rPr>
              <w:t xml:space="preserve"> </w:t>
            </w:r>
            <w:r>
              <w:rPr>
                <w:b/>
                <w:sz w:val="20"/>
              </w:rPr>
              <w:t>in</w:t>
            </w:r>
            <w:r>
              <w:rPr>
                <w:b/>
                <w:spacing w:val="-3"/>
                <w:sz w:val="20"/>
              </w:rPr>
              <w:t xml:space="preserve"> </w:t>
            </w:r>
            <w:r>
              <w:rPr>
                <w:b/>
                <w:spacing w:val="-5"/>
                <w:sz w:val="20"/>
              </w:rPr>
              <w:t>Rs</w:t>
            </w:r>
          </w:p>
        </w:tc>
      </w:tr>
      <w:tr w:rsidR="0049095B" w14:paraId="4217E83E" w14:textId="77777777">
        <w:trPr>
          <w:trHeight w:val="1151"/>
        </w:trPr>
        <w:tc>
          <w:tcPr>
            <w:tcW w:w="511" w:type="dxa"/>
          </w:tcPr>
          <w:p w14:paraId="7128FB63" w14:textId="77777777" w:rsidR="0049095B" w:rsidRDefault="0049095B">
            <w:pPr>
              <w:pStyle w:val="TableParagraph"/>
              <w:spacing w:before="223"/>
              <w:rPr>
                <w:b/>
                <w:sz w:val="20"/>
              </w:rPr>
            </w:pPr>
          </w:p>
          <w:p w14:paraId="4C40FC53" w14:textId="77777777" w:rsidR="0049095B" w:rsidRDefault="002D6494">
            <w:pPr>
              <w:pStyle w:val="TableParagraph"/>
              <w:spacing w:before="1"/>
              <w:ind w:left="10"/>
              <w:jc w:val="center"/>
              <w:rPr>
                <w:sz w:val="20"/>
              </w:rPr>
            </w:pPr>
            <w:r>
              <w:rPr>
                <w:spacing w:val="-5"/>
                <w:sz w:val="20"/>
              </w:rPr>
              <w:t>23</w:t>
            </w:r>
          </w:p>
        </w:tc>
        <w:tc>
          <w:tcPr>
            <w:tcW w:w="5249" w:type="dxa"/>
          </w:tcPr>
          <w:p w14:paraId="741CE3A0" w14:textId="77777777" w:rsidR="0049095B" w:rsidRDefault="002D6494">
            <w:pPr>
              <w:pStyle w:val="TableParagraph"/>
              <w:ind w:left="107" w:right="126"/>
              <w:rPr>
                <w:sz w:val="20"/>
              </w:rPr>
            </w:pPr>
            <w:r>
              <w:rPr>
                <w:sz w:val="20"/>
              </w:rPr>
              <w:t>Chief</w:t>
            </w:r>
            <w:r>
              <w:rPr>
                <w:spacing w:val="40"/>
                <w:sz w:val="20"/>
              </w:rPr>
              <w:t xml:space="preserve"> </w:t>
            </w:r>
            <w:r>
              <w:rPr>
                <w:sz w:val="20"/>
              </w:rPr>
              <w:t>Engineer</w:t>
            </w:r>
            <w:r>
              <w:rPr>
                <w:spacing w:val="-4"/>
                <w:sz w:val="20"/>
              </w:rPr>
              <w:t xml:space="preserve"> </w:t>
            </w:r>
            <w:r>
              <w:rPr>
                <w:sz w:val="20"/>
              </w:rPr>
              <w:t>Officer</w:t>
            </w:r>
            <w:r>
              <w:rPr>
                <w:spacing w:val="-4"/>
                <w:sz w:val="20"/>
              </w:rPr>
              <w:t xml:space="preserve"> </w:t>
            </w:r>
            <w:r>
              <w:rPr>
                <w:sz w:val="20"/>
              </w:rPr>
              <w:t>on</w:t>
            </w:r>
            <w:r>
              <w:rPr>
                <w:spacing w:val="-5"/>
                <w:sz w:val="20"/>
              </w:rPr>
              <w:t xml:space="preserve"> </w:t>
            </w:r>
            <w:r>
              <w:rPr>
                <w:sz w:val="20"/>
              </w:rPr>
              <w:t>ships</w:t>
            </w:r>
            <w:r>
              <w:rPr>
                <w:spacing w:val="-5"/>
                <w:sz w:val="20"/>
              </w:rPr>
              <w:t xml:space="preserve"> </w:t>
            </w:r>
            <w:r>
              <w:rPr>
                <w:sz w:val="20"/>
              </w:rPr>
              <w:t>powered</w:t>
            </w:r>
            <w:r>
              <w:rPr>
                <w:spacing w:val="-4"/>
                <w:sz w:val="20"/>
              </w:rPr>
              <w:t xml:space="preserve"> </w:t>
            </w:r>
            <w:r>
              <w:rPr>
                <w:sz w:val="20"/>
              </w:rPr>
              <w:t>by</w:t>
            </w:r>
            <w:r>
              <w:rPr>
                <w:spacing w:val="-5"/>
                <w:sz w:val="20"/>
              </w:rPr>
              <w:t xml:space="preserve"> </w:t>
            </w:r>
            <w:r>
              <w:rPr>
                <w:sz w:val="20"/>
              </w:rPr>
              <w:t>main</w:t>
            </w:r>
            <w:r>
              <w:rPr>
                <w:spacing w:val="-5"/>
                <w:sz w:val="20"/>
              </w:rPr>
              <w:t xml:space="preserve"> </w:t>
            </w:r>
            <w:r>
              <w:rPr>
                <w:sz w:val="20"/>
              </w:rPr>
              <w:t>propulsion machinery of between 750 KW and 3000 KW</w:t>
            </w:r>
            <w:r>
              <w:rPr>
                <w:spacing w:val="40"/>
                <w:sz w:val="20"/>
              </w:rPr>
              <w:t xml:space="preserve"> </w:t>
            </w:r>
            <w:r>
              <w:rPr>
                <w:sz w:val="20"/>
              </w:rPr>
              <w:t>propulsion power operating in Near-Coastal Voyages (Marine Engineer Officer Class III - Chief Engineer Officer - Near-Coastal</w:t>
            </w:r>
          </w:p>
          <w:p w14:paraId="13556B69" w14:textId="77777777" w:rsidR="0049095B" w:rsidRDefault="002D6494">
            <w:pPr>
              <w:pStyle w:val="TableParagraph"/>
              <w:spacing w:line="217" w:lineRule="exact"/>
              <w:ind w:left="107"/>
              <w:rPr>
                <w:sz w:val="20"/>
              </w:rPr>
            </w:pPr>
            <w:r>
              <w:rPr>
                <w:spacing w:val="-2"/>
                <w:sz w:val="20"/>
              </w:rPr>
              <w:t>Voyages)</w:t>
            </w:r>
          </w:p>
        </w:tc>
        <w:tc>
          <w:tcPr>
            <w:tcW w:w="615" w:type="dxa"/>
          </w:tcPr>
          <w:p w14:paraId="4F065F67" w14:textId="77777777" w:rsidR="0049095B" w:rsidRDefault="0049095B">
            <w:pPr>
              <w:pStyle w:val="TableParagraph"/>
              <w:spacing w:before="223"/>
              <w:rPr>
                <w:b/>
                <w:sz w:val="20"/>
              </w:rPr>
            </w:pPr>
          </w:p>
          <w:p w14:paraId="4286DE77" w14:textId="77777777" w:rsidR="0049095B" w:rsidRDefault="002D6494">
            <w:pPr>
              <w:pStyle w:val="TableParagraph"/>
              <w:spacing w:before="1"/>
              <w:ind w:left="12"/>
              <w:jc w:val="center"/>
              <w:rPr>
                <w:sz w:val="20"/>
              </w:rPr>
            </w:pPr>
            <w:r>
              <w:rPr>
                <w:spacing w:val="-5"/>
                <w:sz w:val="20"/>
              </w:rPr>
              <w:t>43</w:t>
            </w:r>
          </w:p>
        </w:tc>
        <w:tc>
          <w:tcPr>
            <w:tcW w:w="1935" w:type="dxa"/>
          </w:tcPr>
          <w:p w14:paraId="4B115239" w14:textId="77777777" w:rsidR="0049095B" w:rsidRDefault="0049095B">
            <w:pPr>
              <w:pStyle w:val="TableParagraph"/>
              <w:spacing w:before="223"/>
              <w:rPr>
                <w:b/>
                <w:sz w:val="20"/>
              </w:rPr>
            </w:pPr>
          </w:p>
          <w:p w14:paraId="728C2A1F" w14:textId="77777777" w:rsidR="0049095B" w:rsidRDefault="002D6494">
            <w:pPr>
              <w:pStyle w:val="TableParagraph"/>
              <w:spacing w:before="1"/>
              <w:ind w:left="6"/>
              <w:jc w:val="center"/>
              <w:rPr>
                <w:sz w:val="20"/>
              </w:rPr>
            </w:pPr>
            <w:r>
              <w:rPr>
                <w:spacing w:val="-4"/>
                <w:sz w:val="20"/>
              </w:rPr>
              <w:t>6000</w:t>
            </w:r>
          </w:p>
        </w:tc>
        <w:tc>
          <w:tcPr>
            <w:tcW w:w="1654" w:type="dxa"/>
          </w:tcPr>
          <w:p w14:paraId="0638EA2A" w14:textId="77777777" w:rsidR="0049095B" w:rsidRDefault="0049095B">
            <w:pPr>
              <w:pStyle w:val="TableParagraph"/>
              <w:spacing w:before="223"/>
              <w:rPr>
                <w:b/>
                <w:sz w:val="20"/>
              </w:rPr>
            </w:pPr>
          </w:p>
          <w:p w14:paraId="507C0D52" w14:textId="77777777" w:rsidR="0049095B" w:rsidRDefault="002D6494">
            <w:pPr>
              <w:pStyle w:val="TableParagraph"/>
              <w:spacing w:before="1"/>
              <w:ind w:left="10" w:right="3"/>
              <w:jc w:val="center"/>
              <w:rPr>
                <w:sz w:val="20"/>
              </w:rPr>
            </w:pPr>
            <w:r>
              <w:rPr>
                <w:spacing w:val="-4"/>
                <w:sz w:val="20"/>
              </w:rPr>
              <w:t>6000</w:t>
            </w:r>
          </w:p>
        </w:tc>
      </w:tr>
      <w:tr w:rsidR="0049095B" w14:paraId="749FBBE8" w14:textId="77777777">
        <w:trPr>
          <w:trHeight w:val="299"/>
        </w:trPr>
        <w:tc>
          <w:tcPr>
            <w:tcW w:w="511" w:type="dxa"/>
          </w:tcPr>
          <w:p w14:paraId="2A356A1E" w14:textId="77777777" w:rsidR="0049095B" w:rsidRDefault="002D6494">
            <w:pPr>
              <w:pStyle w:val="TableParagraph"/>
              <w:spacing w:before="26"/>
              <w:ind w:left="10"/>
              <w:jc w:val="center"/>
              <w:rPr>
                <w:sz w:val="20"/>
              </w:rPr>
            </w:pPr>
            <w:r>
              <w:rPr>
                <w:spacing w:val="-5"/>
                <w:sz w:val="20"/>
              </w:rPr>
              <w:t>24</w:t>
            </w:r>
          </w:p>
        </w:tc>
        <w:tc>
          <w:tcPr>
            <w:tcW w:w="5249" w:type="dxa"/>
          </w:tcPr>
          <w:p w14:paraId="5E34C156" w14:textId="77777777" w:rsidR="0049095B" w:rsidRDefault="002D6494">
            <w:pPr>
              <w:pStyle w:val="TableParagraph"/>
              <w:spacing w:before="62" w:line="217" w:lineRule="exact"/>
              <w:ind w:left="107"/>
              <w:rPr>
                <w:sz w:val="20"/>
              </w:rPr>
            </w:pPr>
            <w:r>
              <w:rPr>
                <w:sz w:val="20"/>
              </w:rPr>
              <w:t>Extra</w:t>
            </w:r>
            <w:r>
              <w:rPr>
                <w:spacing w:val="-7"/>
                <w:sz w:val="20"/>
              </w:rPr>
              <w:t xml:space="preserve"> </w:t>
            </w:r>
            <w:r>
              <w:rPr>
                <w:sz w:val="20"/>
              </w:rPr>
              <w:t>First</w:t>
            </w:r>
            <w:r>
              <w:rPr>
                <w:spacing w:val="-5"/>
                <w:sz w:val="20"/>
              </w:rPr>
              <w:t xml:space="preserve"> </w:t>
            </w:r>
            <w:r>
              <w:rPr>
                <w:sz w:val="20"/>
              </w:rPr>
              <w:t>Class</w:t>
            </w:r>
            <w:r>
              <w:rPr>
                <w:spacing w:val="-7"/>
                <w:sz w:val="20"/>
              </w:rPr>
              <w:t xml:space="preserve"> </w:t>
            </w:r>
            <w:r>
              <w:rPr>
                <w:spacing w:val="-2"/>
                <w:sz w:val="20"/>
              </w:rPr>
              <w:t>Engineer</w:t>
            </w:r>
          </w:p>
        </w:tc>
        <w:tc>
          <w:tcPr>
            <w:tcW w:w="615" w:type="dxa"/>
          </w:tcPr>
          <w:p w14:paraId="28E9E22D" w14:textId="77777777" w:rsidR="0049095B" w:rsidRDefault="002D6494">
            <w:pPr>
              <w:pStyle w:val="TableParagraph"/>
              <w:spacing w:before="26"/>
              <w:ind w:left="12"/>
              <w:jc w:val="center"/>
              <w:rPr>
                <w:sz w:val="20"/>
              </w:rPr>
            </w:pPr>
            <w:r>
              <w:rPr>
                <w:spacing w:val="-5"/>
                <w:sz w:val="20"/>
              </w:rPr>
              <w:t>38</w:t>
            </w:r>
          </w:p>
        </w:tc>
        <w:tc>
          <w:tcPr>
            <w:tcW w:w="1935" w:type="dxa"/>
          </w:tcPr>
          <w:p w14:paraId="2F969B56" w14:textId="77777777" w:rsidR="0049095B" w:rsidRDefault="002D6494">
            <w:pPr>
              <w:pStyle w:val="TableParagraph"/>
              <w:spacing w:before="26"/>
              <w:ind w:left="6" w:right="2"/>
              <w:jc w:val="center"/>
              <w:rPr>
                <w:sz w:val="20"/>
              </w:rPr>
            </w:pPr>
            <w:r>
              <w:rPr>
                <w:spacing w:val="-2"/>
                <w:sz w:val="20"/>
              </w:rPr>
              <w:t>12000</w:t>
            </w:r>
          </w:p>
        </w:tc>
        <w:tc>
          <w:tcPr>
            <w:tcW w:w="1654" w:type="dxa"/>
          </w:tcPr>
          <w:p w14:paraId="3FD1F48E" w14:textId="77777777" w:rsidR="0049095B" w:rsidRDefault="002D6494">
            <w:pPr>
              <w:pStyle w:val="TableParagraph"/>
              <w:spacing w:before="26"/>
              <w:ind w:left="10"/>
              <w:jc w:val="center"/>
              <w:rPr>
                <w:sz w:val="20"/>
              </w:rPr>
            </w:pPr>
            <w:r>
              <w:rPr>
                <w:spacing w:val="-2"/>
                <w:sz w:val="20"/>
              </w:rPr>
              <w:t>12000</w:t>
            </w:r>
          </w:p>
        </w:tc>
      </w:tr>
      <w:tr w:rsidR="0049095B" w14:paraId="44CC63A5" w14:textId="77777777">
        <w:trPr>
          <w:trHeight w:val="299"/>
        </w:trPr>
        <w:tc>
          <w:tcPr>
            <w:tcW w:w="511" w:type="dxa"/>
          </w:tcPr>
          <w:p w14:paraId="2EF8A8B2" w14:textId="77777777" w:rsidR="0049095B" w:rsidRDefault="002D6494">
            <w:pPr>
              <w:pStyle w:val="TableParagraph"/>
              <w:spacing w:before="26"/>
              <w:ind w:left="10"/>
              <w:jc w:val="center"/>
              <w:rPr>
                <w:sz w:val="20"/>
              </w:rPr>
            </w:pPr>
            <w:r>
              <w:rPr>
                <w:spacing w:val="-5"/>
                <w:sz w:val="20"/>
              </w:rPr>
              <w:t>25</w:t>
            </w:r>
          </w:p>
        </w:tc>
        <w:tc>
          <w:tcPr>
            <w:tcW w:w="5249" w:type="dxa"/>
          </w:tcPr>
          <w:p w14:paraId="146C806B" w14:textId="77777777" w:rsidR="0049095B" w:rsidRDefault="002D6494">
            <w:pPr>
              <w:pStyle w:val="TableParagraph"/>
              <w:spacing w:before="62" w:line="217" w:lineRule="exact"/>
              <w:ind w:left="107"/>
              <w:rPr>
                <w:sz w:val="20"/>
              </w:rPr>
            </w:pPr>
            <w:r>
              <w:rPr>
                <w:sz w:val="20"/>
              </w:rPr>
              <w:t>Rating</w:t>
            </w:r>
            <w:r>
              <w:rPr>
                <w:spacing w:val="-3"/>
                <w:sz w:val="20"/>
              </w:rPr>
              <w:t xml:space="preserve"> </w:t>
            </w:r>
            <w:r>
              <w:rPr>
                <w:sz w:val="20"/>
              </w:rPr>
              <w:t>forming</w:t>
            </w:r>
            <w:r>
              <w:rPr>
                <w:spacing w:val="-5"/>
                <w:sz w:val="20"/>
              </w:rPr>
              <w:t xml:space="preserve"> </w:t>
            </w:r>
            <w:r>
              <w:rPr>
                <w:sz w:val="20"/>
              </w:rPr>
              <w:t>part</w:t>
            </w:r>
            <w:r>
              <w:rPr>
                <w:spacing w:val="-4"/>
                <w:sz w:val="20"/>
              </w:rPr>
              <w:t xml:space="preserve"> </w:t>
            </w:r>
            <w:r>
              <w:rPr>
                <w:sz w:val="20"/>
              </w:rPr>
              <w:t>of</w:t>
            </w:r>
            <w:r>
              <w:rPr>
                <w:spacing w:val="-5"/>
                <w:sz w:val="20"/>
              </w:rPr>
              <w:t xml:space="preserve"> </w:t>
            </w:r>
            <w:r>
              <w:rPr>
                <w:sz w:val="20"/>
              </w:rPr>
              <w:t>an</w:t>
            </w:r>
            <w:r>
              <w:rPr>
                <w:spacing w:val="-5"/>
                <w:sz w:val="20"/>
              </w:rPr>
              <w:t xml:space="preserve"> </w:t>
            </w:r>
            <w:r>
              <w:rPr>
                <w:sz w:val="20"/>
              </w:rPr>
              <w:t>engine</w:t>
            </w:r>
            <w:r>
              <w:rPr>
                <w:spacing w:val="-4"/>
                <w:sz w:val="20"/>
              </w:rPr>
              <w:t xml:space="preserve"> </w:t>
            </w:r>
            <w:r>
              <w:rPr>
                <w:sz w:val="20"/>
              </w:rPr>
              <w:t>room</w:t>
            </w:r>
            <w:r>
              <w:rPr>
                <w:spacing w:val="-4"/>
                <w:sz w:val="20"/>
              </w:rPr>
              <w:t xml:space="preserve"> watch</w:t>
            </w:r>
          </w:p>
        </w:tc>
        <w:tc>
          <w:tcPr>
            <w:tcW w:w="615" w:type="dxa"/>
          </w:tcPr>
          <w:p w14:paraId="218754DA" w14:textId="77777777" w:rsidR="0049095B" w:rsidRDefault="002D6494">
            <w:pPr>
              <w:pStyle w:val="TableParagraph"/>
              <w:spacing w:before="26"/>
              <w:ind w:left="12"/>
              <w:jc w:val="center"/>
              <w:rPr>
                <w:sz w:val="20"/>
              </w:rPr>
            </w:pPr>
            <w:r>
              <w:rPr>
                <w:spacing w:val="-5"/>
                <w:sz w:val="20"/>
              </w:rPr>
              <w:t>46</w:t>
            </w:r>
          </w:p>
        </w:tc>
        <w:tc>
          <w:tcPr>
            <w:tcW w:w="1935" w:type="dxa"/>
          </w:tcPr>
          <w:p w14:paraId="5FCEE9B6" w14:textId="77777777" w:rsidR="0049095B" w:rsidRDefault="0049095B">
            <w:pPr>
              <w:pStyle w:val="TableParagraph"/>
              <w:rPr>
                <w:sz w:val="18"/>
              </w:rPr>
            </w:pPr>
          </w:p>
        </w:tc>
        <w:tc>
          <w:tcPr>
            <w:tcW w:w="1654" w:type="dxa"/>
          </w:tcPr>
          <w:p w14:paraId="1FE8E600" w14:textId="77777777" w:rsidR="0049095B" w:rsidRDefault="002D6494">
            <w:pPr>
              <w:pStyle w:val="TableParagraph"/>
              <w:spacing w:before="26"/>
              <w:ind w:left="10" w:right="3"/>
              <w:jc w:val="center"/>
              <w:rPr>
                <w:sz w:val="20"/>
              </w:rPr>
            </w:pPr>
            <w:r>
              <w:rPr>
                <w:spacing w:val="-4"/>
                <w:sz w:val="20"/>
              </w:rPr>
              <w:t>1500</w:t>
            </w:r>
          </w:p>
        </w:tc>
      </w:tr>
      <w:tr w:rsidR="0049095B" w14:paraId="559D23CB" w14:textId="77777777">
        <w:trPr>
          <w:trHeight w:val="299"/>
        </w:trPr>
        <w:tc>
          <w:tcPr>
            <w:tcW w:w="511" w:type="dxa"/>
          </w:tcPr>
          <w:p w14:paraId="70177C04" w14:textId="77777777" w:rsidR="0049095B" w:rsidRDefault="002D6494">
            <w:pPr>
              <w:pStyle w:val="TableParagraph"/>
              <w:spacing w:before="29"/>
              <w:ind w:left="10"/>
              <w:jc w:val="center"/>
              <w:rPr>
                <w:sz w:val="20"/>
              </w:rPr>
            </w:pPr>
            <w:r>
              <w:rPr>
                <w:spacing w:val="-5"/>
                <w:sz w:val="20"/>
              </w:rPr>
              <w:t>26</w:t>
            </w:r>
          </w:p>
        </w:tc>
        <w:tc>
          <w:tcPr>
            <w:tcW w:w="5249" w:type="dxa"/>
          </w:tcPr>
          <w:p w14:paraId="4FFDA5CE" w14:textId="77777777" w:rsidR="0049095B" w:rsidRDefault="002D6494">
            <w:pPr>
              <w:pStyle w:val="TableParagraph"/>
              <w:spacing w:before="62" w:line="217" w:lineRule="exact"/>
              <w:ind w:left="107"/>
              <w:rPr>
                <w:sz w:val="20"/>
              </w:rPr>
            </w:pPr>
            <w:r>
              <w:rPr>
                <w:sz w:val="20"/>
              </w:rPr>
              <w:t>Able</w:t>
            </w:r>
            <w:r>
              <w:rPr>
                <w:spacing w:val="-8"/>
                <w:sz w:val="20"/>
              </w:rPr>
              <w:t xml:space="preserve"> </w:t>
            </w:r>
            <w:r>
              <w:rPr>
                <w:sz w:val="20"/>
              </w:rPr>
              <w:t>seafarer</w:t>
            </w:r>
            <w:r>
              <w:rPr>
                <w:spacing w:val="-6"/>
                <w:sz w:val="20"/>
              </w:rPr>
              <w:t xml:space="preserve"> </w:t>
            </w:r>
            <w:r>
              <w:rPr>
                <w:spacing w:val="-2"/>
                <w:sz w:val="20"/>
              </w:rPr>
              <w:t>engine</w:t>
            </w:r>
          </w:p>
        </w:tc>
        <w:tc>
          <w:tcPr>
            <w:tcW w:w="615" w:type="dxa"/>
          </w:tcPr>
          <w:p w14:paraId="50CEAF85" w14:textId="77777777" w:rsidR="0049095B" w:rsidRDefault="002D6494">
            <w:pPr>
              <w:pStyle w:val="TableParagraph"/>
              <w:spacing w:before="29"/>
              <w:ind w:left="12"/>
              <w:jc w:val="center"/>
              <w:rPr>
                <w:sz w:val="20"/>
              </w:rPr>
            </w:pPr>
            <w:r>
              <w:rPr>
                <w:spacing w:val="-5"/>
                <w:sz w:val="20"/>
              </w:rPr>
              <w:t>47</w:t>
            </w:r>
          </w:p>
        </w:tc>
        <w:tc>
          <w:tcPr>
            <w:tcW w:w="1935" w:type="dxa"/>
          </w:tcPr>
          <w:p w14:paraId="2430596F" w14:textId="77777777" w:rsidR="0049095B" w:rsidRDefault="0049095B">
            <w:pPr>
              <w:pStyle w:val="TableParagraph"/>
              <w:rPr>
                <w:sz w:val="18"/>
              </w:rPr>
            </w:pPr>
          </w:p>
        </w:tc>
        <w:tc>
          <w:tcPr>
            <w:tcW w:w="1654" w:type="dxa"/>
          </w:tcPr>
          <w:p w14:paraId="6DE3C22D" w14:textId="77777777" w:rsidR="0049095B" w:rsidRDefault="002D6494">
            <w:pPr>
              <w:pStyle w:val="TableParagraph"/>
              <w:spacing w:before="29"/>
              <w:ind w:left="10" w:right="3"/>
              <w:jc w:val="center"/>
              <w:rPr>
                <w:sz w:val="20"/>
              </w:rPr>
            </w:pPr>
            <w:r>
              <w:rPr>
                <w:spacing w:val="-4"/>
                <w:sz w:val="20"/>
              </w:rPr>
              <w:t>2500</w:t>
            </w:r>
          </w:p>
        </w:tc>
      </w:tr>
      <w:tr w:rsidR="0049095B" w14:paraId="66B9B90B" w14:textId="77777777">
        <w:trPr>
          <w:trHeight w:val="299"/>
        </w:trPr>
        <w:tc>
          <w:tcPr>
            <w:tcW w:w="511" w:type="dxa"/>
          </w:tcPr>
          <w:p w14:paraId="08730EDF" w14:textId="77777777" w:rsidR="0049095B" w:rsidRDefault="002D6494">
            <w:pPr>
              <w:pStyle w:val="TableParagraph"/>
              <w:spacing w:before="29"/>
              <w:ind w:left="10"/>
              <w:jc w:val="center"/>
              <w:rPr>
                <w:sz w:val="20"/>
              </w:rPr>
            </w:pPr>
            <w:r>
              <w:rPr>
                <w:spacing w:val="-5"/>
                <w:sz w:val="20"/>
              </w:rPr>
              <w:t>27</w:t>
            </w:r>
          </w:p>
        </w:tc>
        <w:tc>
          <w:tcPr>
            <w:tcW w:w="5249" w:type="dxa"/>
          </w:tcPr>
          <w:p w14:paraId="410E389C" w14:textId="77777777" w:rsidR="0049095B" w:rsidRDefault="002D6494">
            <w:pPr>
              <w:pStyle w:val="TableParagraph"/>
              <w:spacing w:before="62" w:line="217" w:lineRule="exact"/>
              <w:ind w:left="107"/>
              <w:rPr>
                <w:sz w:val="20"/>
              </w:rPr>
            </w:pPr>
            <w:r>
              <w:rPr>
                <w:sz w:val="20"/>
              </w:rPr>
              <w:t>Electro</w:t>
            </w:r>
            <w:r>
              <w:rPr>
                <w:spacing w:val="-6"/>
                <w:sz w:val="20"/>
              </w:rPr>
              <w:t xml:space="preserve"> </w:t>
            </w:r>
            <w:r>
              <w:rPr>
                <w:sz w:val="20"/>
              </w:rPr>
              <w:t>-</w:t>
            </w:r>
            <w:r>
              <w:rPr>
                <w:spacing w:val="-8"/>
                <w:sz w:val="20"/>
              </w:rPr>
              <w:t xml:space="preserve"> </w:t>
            </w:r>
            <w:r>
              <w:rPr>
                <w:sz w:val="20"/>
              </w:rPr>
              <w:t>Technical</w:t>
            </w:r>
            <w:r>
              <w:rPr>
                <w:spacing w:val="-6"/>
                <w:sz w:val="20"/>
              </w:rPr>
              <w:t xml:space="preserve"> </w:t>
            </w:r>
            <w:r>
              <w:rPr>
                <w:spacing w:val="-2"/>
                <w:sz w:val="20"/>
              </w:rPr>
              <w:t>Officer</w:t>
            </w:r>
          </w:p>
        </w:tc>
        <w:tc>
          <w:tcPr>
            <w:tcW w:w="615" w:type="dxa"/>
          </w:tcPr>
          <w:p w14:paraId="599E89F8" w14:textId="77777777" w:rsidR="0049095B" w:rsidRDefault="002D6494">
            <w:pPr>
              <w:pStyle w:val="TableParagraph"/>
              <w:spacing w:before="29"/>
              <w:ind w:left="12"/>
              <w:jc w:val="center"/>
              <w:rPr>
                <w:sz w:val="20"/>
              </w:rPr>
            </w:pPr>
            <w:r>
              <w:rPr>
                <w:spacing w:val="-5"/>
                <w:sz w:val="20"/>
              </w:rPr>
              <w:t>48</w:t>
            </w:r>
          </w:p>
        </w:tc>
        <w:tc>
          <w:tcPr>
            <w:tcW w:w="1935" w:type="dxa"/>
          </w:tcPr>
          <w:p w14:paraId="321FCC02" w14:textId="77777777" w:rsidR="0049095B" w:rsidRDefault="0049095B">
            <w:pPr>
              <w:pStyle w:val="TableParagraph"/>
              <w:rPr>
                <w:sz w:val="18"/>
              </w:rPr>
            </w:pPr>
          </w:p>
        </w:tc>
        <w:tc>
          <w:tcPr>
            <w:tcW w:w="1654" w:type="dxa"/>
          </w:tcPr>
          <w:p w14:paraId="08E22533" w14:textId="77777777" w:rsidR="0049095B" w:rsidRDefault="0049095B">
            <w:pPr>
              <w:pStyle w:val="TableParagraph"/>
              <w:rPr>
                <w:sz w:val="18"/>
              </w:rPr>
            </w:pPr>
          </w:p>
        </w:tc>
      </w:tr>
      <w:tr w:rsidR="0049095B" w14:paraId="788F5842" w14:textId="77777777">
        <w:trPr>
          <w:trHeight w:val="299"/>
        </w:trPr>
        <w:tc>
          <w:tcPr>
            <w:tcW w:w="511" w:type="dxa"/>
          </w:tcPr>
          <w:p w14:paraId="7DFCB894" w14:textId="77777777" w:rsidR="0049095B" w:rsidRDefault="0049095B">
            <w:pPr>
              <w:pStyle w:val="TableParagraph"/>
              <w:rPr>
                <w:sz w:val="18"/>
              </w:rPr>
            </w:pPr>
          </w:p>
        </w:tc>
        <w:tc>
          <w:tcPr>
            <w:tcW w:w="5249" w:type="dxa"/>
          </w:tcPr>
          <w:p w14:paraId="634200F2" w14:textId="77777777" w:rsidR="0049095B" w:rsidRDefault="002D6494">
            <w:pPr>
              <w:pStyle w:val="TableParagraph"/>
              <w:spacing w:before="65" w:line="215" w:lineRule="exact"/>
              <w:ind w:left="108"/>
              <w:rPr>
                <w:sz w:val="20"/>
              </w:rPr>
            </w:pPr>
            <w:r>
              <w:rPr>
                <w:sz w:val="20"/>
              </w:rPr>
              <w:t>a)</w:t>
            </w:r>
            <w:r>
              <w:rPr>
                <w:spacing w:val="-7"/>
                <w:sz w:val="20"/>
              </w:rPr>
              <w:t xml:space="preserve"> </w:t>
            </w:r>
            <w:r>
              <w:rPr>
                <w:sz w:val="20"/>
              </w:rPr>
              <w:t>Electrical,</w:t>
            </w:r>
            <w:r>
              <w:rPr>
                <w:spacing w:val="-6"/>
                <w:sz w:val="20"/>
              </w:rPr>
              <w:t xml:space="preserve"> </w:t>
            </w:r>
            <w:r>
              <w:rPr>
                <w:sz w:val="20"/>
              </w:rPr>
              <w:t>electronic</w:t>
            </w:r>
            <w:r>
              <w:rPr>
                <w:spacing w:val="-8"/>
                <w:sz w:val="20"/>
              </w:rPr>
              <w:t xml:space="preserve"> </w:t>
            </w:r>
            <w:r>
              <w:rPr>
                <w:sz w:val="20"/>
              </w:rPr>
              <w:t>and</w:t>
            </w:r>
            <w:r>
              <w:rPr>
                <w:spacing w:val="-6"/>
                <w:sz w:val="20"/>
              </w:rPr>
              <w:t xml:space="preserve"> </w:t>
            </w:r>
            <w:r>
              <w:rPr>
                <w:sz w:val="20"/>
              </w:rPr>
              <w:t>control</w:t>
            </w:r>
            <w:r>
              <w:rPr>
                <w:spacing w:val="-8"/>
                <w:sz w:val="20"/>
              </w:rPr>
              <w:t xml:space="preserve"> </w:t>
            </w:r>
            <w:r>
              <w:rPr>
                <w:spacing w:val="-2"/>
                <w:sz w:val="20"/>
              </w:rPr>
              <w:t>engineering</w:t>
            </w:r>
          </w:p>
        </w:tc>
        <w:tc>
          <w:tcPr>
            <w:tcW w:w="615" w:type="dxa"/>
          </w:tcPr>
          <w:p w14:paraId="762B356D" w14:textId="77777777" w:rsidR="0049095B" w:rsidRDefault="0049095B">
            <w:pPr>
              <w:pStyle w:val="TableParagraph"/>
              <w:rPr>
                <w:sz w:val="18"/>
              </w:rPr>
            </w:pPr>
          </w:p>
        </w:tc>
        <w:tc>
          <w:tcPr>
            <w:tcW w:w="1935" w:type="dxa"/>
          </w:tcPr>
          <w:p w14:paraId="72AD9DEA" w14:textId="77777777" w:rsidR="0049095B" w:rsidRDefault="002D6494">
            <w:pPr>
              <w:pStyle w:val="TableParagraph"/>
              <w:spacing w:before="29"/>
              <w:ind w:left="6"/>
              <w:jc w:val="center"/>
              <w:rPr>
                <w:sz w:val="20"/>
              </w:rPr>
            </w:pPr>
            <w:r>
              <w:rPr>
                <w:spacing w:val="-4"/>
                <w:sz w:val="20"/>
              </w:rPr>
              <w:t>1500</w:t>
            </w:r>
          </w:p>
        </w:tc>
        <w:tc>
          <w:tcPr>
            <w:tcW w:w="1654" w:type="dxa"/>
          </w:tcPr>
          <w:p w14:paraId="09901C03" w14:textId="77777777" w:rsidR="0049095B" w:rsidRDefault="002D6494">
            <w:pPr>
              <w:pStyle w:val="TableParagraph"/>
              <w:spacing w:before="29"/>
              <w:ind w:left="10" w:right="3"/>
              <w:jc w:val="center"/>
              <w:rPr>
                <w:sz w:val="20"/>
              </w:rPr>
            </w:pPr>
            <w:r>
              <w:rPr>
                <w:spacing w:val="-4"/>
                <w:sz w:val="20"/>
              </w:rPr>
              <w:t>1500</w:t>
            </w:r>
          </w:p>
        </w:tc>
      </w:tr>
      <w:tr w:rsidR="0049095B" w14:paraId="4A375689" w14:textId="77777777">
        <w:trPr>
          <w:trHeight w:val="301"/>
        </w:trPr>
        <w:tc>
          <w:tcPr>
            <w:tcW w:w="511" w:type="dxa"/>
          </w:tcPr>
          <w:p w14:paraId="2E39CC85" w14:textId="77777777" w:rsidR="0049095B" w:rsidRDefault="0049095B">
            <w:pPr>
              <w:pStyle w:val="TableParagraph"/>
              <w:rPr>
                <w:sz w:val="18"/>
              </w:rPr>
            </w:pPr>
          </w:p>
        </w:tc>
        <w:tc>
          <w:tcPr>
            <w:tcW w:w="5249" w:type="dxa"/>
          </w:tcPr>
          <w:p w14:paraId="7A67DD8F" w14:textId="77777777" w:rsidR="0049095B" w:rsidRDefault="002D6494">
            <w:pPr>
              <w:pStyle w:val="TableParagraph"/>
              <w:spacing w:before="65" w:line="217" w:lineRule="exact"/>
              <w:ind w:left="108"/>
              <w:rPr>
                <w:sz w:val="20"/>
              </w:rPr>
            </w:pPr>
            <w:r>
              <w:rPr>
                <w:sz w:val="20"/>
              </w:rPr>
              <w:t>b)</w:t>
            </w:r>
            <w:r>
              <w:rPr>
                <w:spacing w:val="-7"/>
                <w:sz w:val="20"/>
              </w:rPr>
              <w:t xml:space="preserve"> </w:t>
            </w:r>
            <w:r>
              <w:rPr>
                <w:sz w:val="20"/>
              </w:rPr>
              <w:t>Maintenance</w:t>
            </w:r>
            <w:r>
              <w:rPr>
                <w:spacing w:val="-7"/>
                <w:sz w:val="20"/>
              </w:rPr>
              <w:t xml:space="preserve"> </w:t>
            </w:r>
            <w:r>
              <w:rPr>
                <w:sz w:val="20"/>
              </w:rPr>
              <w:t>and</w:t>
            </w:r>
            <w:r>
              <w:rPr>
                <w:spacing w:val="-6"/>
                <w:sz w:val="20"/>
              </w:rPr>
              <w:t xml:space="preserve"> </w:t>
            </w:r>
            <w:r>
              <w:rPr>
                <w:spacing w:val="-2"/>
                <w:sz w:val="20"/>
              </w:rPr>
              <w:t>repair</w:t>
            </w:r>
          </w:p>
        </w:tc>
        <w:tc>
          <w:tcPr>
            <w:tcW w:w="615" w:type="dxa"/>
          </w:tcPr>
          <w:p w14:paraId="7DABAF95" w14:textId="77777777" w:rsidR="0049095B" w:rsidRDefault="0049095B">
            <w:pPr>
              <w:pStyle w:val="TableParagraph"/>
              <w:rPr>
                <w:sz w:val="18"/>
              </w:rPr>
            </w:pPr>
          </w:p>
        </w:tc>
        <w:tc>
          <w:tcPr>
            <w:tcW w:w="1935" w:type="dxa"/>
          </w:tcPr>
          <w:p w14:paraId="3E7BD20D" w14:textId="77777777" w:rsidR="0049095B" w:rsidRDefault="002D6494">
            <w:pPr>
              <w:pStyle w:val="TableParagraph"/>
              <w:spacing w:before="29"/>
              <w:ind w:left="6"/>
              <w:jc w:val="center"/>
              <w:rPr>
                <w:sz w:val="20"/>
              </w:rPr>
            </w:pPr>
            <w:r>
              <w:rPr>
                <w:spacing w:val="-4"/>
                <w:sz w:val="20"/>
              </w:rPr>
              <w:t>1500</w:t>
            </w:r>
          </w:p>
        </w:tc>
        <w:tc>
          <w:tcPr>
            <w:tcW w:w="1654" w:type="dxa"/>
          </w:tcPr>
          <w:p w14:paraId="2F361E5B" w14:textId="77777777" w:rsidR="0049095B" w:rsidRDefault="002D6494">
            <w:pPr>
              <w:pStyle w:val="TableParagraph"/>
              <w:spacing w:before="29"/>
              <w:ind w:left="10" w:right="3"/>
              <w:jc w:val="center"/>
              <w:rPr>
                <w:sz w:val="20"/>
              </w:rPr>
            </w:pPr>
            <w:r>
              <w:rPr>
                <w:spacing w:val="-4"/>
                <w:sz w:val="20"/>
              </w:rPr>
              <w:t>1500</w:t>
            </w:r>
          </w:p>
        </w:tc>
      </w:tr>
      <w:tr w:rsidR="0049095B" w14:paraId="6FE5CFF5" w14:textId="77777777">
        <w:trPr>
          <w:trHeight w:val="457"/>
        </w:trPr>
        <w:tc>
          <w:tcPr>
            <w:tcW w:w="511" w:type="dxa"/>
          </w:tcPr>
          <w:p w14:paraId="47FF9891" w14:textId="77777777" w:rsidR="0049095B" w:rsidRDefault="0049095B">
            <w:pPr>
              <w:pStyle w:val="TableParagraph"/>
              <w:rPr>
                <w:sz w:val="18"/>
              </w:rPr>
            </w:pPr>
          </w:p>
        </w:tc>
        <w:tc>
          <w:tcPr>
            <w:tcW w:w="5249" w:type="dxa"/>
          </w:tcPr>
          <w:p w14:paraId="338CC180" w14:textId="77777777" w:rsidR="0049095B" w:rsidRDefault="002D6494">
            <w:pPr>
              <w:pStyle w:val="TableParagraph"/>
              <w:spacing w:line="223" w:lineRule="exact"/>
              <w:ind w:left="108"/>
              <w:rPr>
                <w:sz w:val="20"/>
              </w:rPr>
            </w:pPr>
            <w:r>
              <w:rPr>
                <w:sz w:val="20"/>
              </w:rPr>
              <w:t>c)</w:t>
            </w:r>
            <w:r>
              <w:rPr>
                <w:spacing w:val="-4"/>
                <w:sz w:val="20"/>
              </w:rPr>
              <w:t xml:space="preserve"> </w:t>
            </w:r>
            <w:r>
              <w:rPr>
                <w:sz w:val="20"/>
              </w:rPr>
              <w:t>Controlling</w:t>
            </w:r>
            <w:r>
              <w:rPr>
                <w:spacing w:val="-6"/>
                <w:sz w:val="20"/>
              </w:rPr>
              <w:t xml:space="preserve"> </w:t>
            </w:r>
            <w:r>
              <w:rPr>
                <w:sz w:val="20"/>
              </w:rPr>
              <w:t>the</w:t>
            </w:r>
            <w:r>
              <w:rPr>
                <w:spacing w:val="-5"/>
                <w:sz w:val="20"/>
              </w:rPr>
              <w:t xml:space="preserve"> </w:t>
            </w:r>
            <w:r>
              <w:rPr>
                <w:sz w:val="20"/>
              </w:rPr>
              <w:t>operation</w:t>
            </w:r>
            <w:r>
              <w:rPr>
                <w:spacing w:val="-5"/>
                <w:sz w:val="20"/>
              </w:rPr>
              <w:t xml:space="preserve"> </w:t>
            </w:r>
            <w:r>
              <w:rPr>
                <w:sz w:val="20"/>
              </w:rPr>
              <w:t>of</w:t>
            </w:r>
            <w:r>
              <w:rPr>
                <w:spacing w:val="-7"/>
                <w:sz w:val="20"/>
              </w:rPr>
              <w:t xml:space="preserve"> </w:t>
            </w:r>
            <w:r>
              <w:rPr>
                <w:sz w:val="20"/>
              </w:rPr>
              <w:t>the</w:t>
            </w:r>
            <w:r>
              <w:rPr>
                <w:spacing w:val="-4"/>
                <w:sz w:val="20"/>
              </w:rPr>
              <w:t xml:space="preserve"> </w:t>
            </w:r>
            <w:r>
              <w:rPr>
                <w:sz w:val="20"/>
              </w:rPr>
              <w:t>ship</w:t>
            </w:r>
            <w:r>
              <w:rPr>
                <w:spacing w:val="-4"/>
                <w:sz w:val="20"/>
              </w:rPr>
              <w:t xml:space="preserve"> </w:t>
            </w:r>
            <w:r>
              <w:rPr>
                <w:sz w:val="20"/>
              </w:rPr>
              <w:t>and</w:t>
            </w:r>
            <w:r>
              <w:rPr>
                <w:spacing w:val="-4"/>
                <w:sz w:val="20"/>
              </w:rPr>
              <w:t xml:space="preserve"> </w:t>
            </w:r>
            <w:r>
              <w:rPr>
                <w:sz w:val="20"/>
              </w:rPr>
              <w:t>care</w:t>
            </w:r>
            <w:r>
              <w:rPr>
                <w:spacing w:val="-4"/>
                <w:sz w:val="20"/>
              </w:rPr>
              <w:t xml:space="preserve"> </w:t>
            </w:r>
            <w:r>
              <w:rPr>
                <w:sz w:val="20"/>
              </w:rPr>
              <w:t>for</w:t>
            </w:r>
            <w:r>
              <w:rPr>
                <w:spacing w:val="-4"/>
                <w:sz w:val="20"/>
              </w:rPr>
              <w:t xml:space="preserve"> </w:t>
            </w:r>
            <w:r>
              <w:rPr>
                <w:spacing w:val="-2"/>
                <w:sz w:val="20"/>
              </w:rPr>
              <w:t>persons</w:t>
            </w:r>
          </w:p>
          <w:p w14:paraId="39E828A3" w14:textId="77777777" w:rsidR="0049095B" w:rsidRDefault="002D6494">
            <w:pPr>
              <w:pStyle w:val="TableParagraph"/>
              <w:spacing w:line="215" w:lineRule="exact"/>
              <w:ind w:left="108"/>
              <w:rPr>
                <w:sz w:val="20"/>
              </w:rPr>
            </w:pPr>
            <w:r>
              <w:rPr>
                <w:sz w:val="20"/>
              </w:rPr>
              <w:t>on</w:t>
            </w:r>
            <w:r>
              <w:rPr>
                <w:spacing w:val="-2"/>
                <w:sz w:val="20"/>
              </w:rPr>
              <w:t xml:space="preserve"> board</w:t>
            </w:r>
          </w:p>
        </w:tc>
        <w:tc>
          <w:tcPr>
            <w:tcW w:w="615" w:type="dxa"/>
          </w:tcPr>
          <w:p w14:paraId="1A6BC697" w14:textId="77777777" w:rsidR="0049095B" w:rsidRDefault="0049095B">
            <w:pPr>
              <w:pStyle w:val="TableParagraph"/>
              <w:rPr>
                <w:sz w:val="18"/>
              </w:rPr>
            </w:pPr>
          </w:p>
        </w:tc>
        <w:tc>
          <w:tcPr>
            <w:tcW w:w="1935" w:type="dxa"/>
          </w:tcPr>
          <w:p w14:paraId="33AE4C5F" w14:textId="77777777" w:rsidR="0049095B" w:rsidRDefault="002D6494">
            <w:pPr>
              <w:pStyle w:val="TableParagraph"/>
              <w:spacing w:before="108"/>
              <w:ind w:left="6"/>
              <w:jc w:val="center"/>
              <w:rPr>
                <w:sz w:val="20"/>
              </w:rPr>
            </w:pPr>
            <w:r>
              <w:rPr>
                <w:spacing w:val="-4"/>
                <w:sz w:val="20"/>
              </w:rPr>
              <w:t>1500</w:t>
            </w:r>
          </w:p>
        </w:tc>
        <w:tc>
          <w:tcPr>
            <w:tcW w:w="1654" w:type="dxa"/>
          </w:tcPr>
          <w:p w14:paraId="40B4B739" w14:textId="77777777" w:rsidR="0049095B" w:rsidRDefault="002D6494">
            <w:pPr>
              <w:pStyle w:val="TableParagraph"/>
              <w:spacing w:before="108"/>
              <w:ind w:left="10" w:right="3"/>
              <w:jc w:val="center"/>
              <w:rPr>
                <w:sz w:val="20"/>
              </w:rPr>
            </w:pPr>
            <w:r>
              <w:rPr>
                <w:spacing w:val="-4"/>
                <w:sz w:val="20"/>
              </w:rPr>
              <w:t>1500</w:t>
            </w:r>
          </w:p>
        </w:tc>
      </w:tr>
      <w:tr w:rsidR="0049095B" w14:paraId="1F092B88" w14:textId="77777777">
        <w:trPr>
          <w:trHeight w:val="301"/>
        </w:trPr>
        <w:tc>
          <w:tcPr>
            <w:tcW w:w="511" w:type="dxa"/>
          </w:tcPr>
          <w:p w14:paraId="5E67EA6E" w14:textId="77777777" w:rsidR="0049095B" w:rsidRDefault="002D6494">
            <w:pPr>
              <w:pStyle w:val="TableParagraph"/>
              <w:spacing w:before="29"/>
              <w:ind w:left="10"/>
              <w:jc w:val="center"/>
              <w:rPr>
                <w:sz w:val="20"/>
              </w:rPr>
            </w:pPr>
            <w:r>
              <w:rPr>
                <w:spacing w:val="-5"/>
                <w:sz w:val="20"/>
              </w:rPr>
              <w:t>28</w:t>
            </w:r>
          </w:p>
        </w:tc>
        <w:tc>
          <w:tcPr>
            <w:tcW w:w="5249" w:type="dxa"/>
          </w:tcPr>
          <w:p w14:paraId="539964B0" w14:textId="77777777" w:rsidR="0049095B" w:rsidRDefault="002D6494">
            <w:pPr>
              <w:pStyle w:val="TableParagraph"/>
              <w:spacing w:before="65" w:line="217" w:lineRule="exact"/>
              <w:ind w:left="107"/>
              <w:rPr>
                <w:sz w:val="20"/>
              </w:rPr>
            </w:pPr>
            <w:r>
              <w:rPr>
                <w:sz w:val="20"/>
              </w:rPr>
              <w:t>Electro</w:t>
            </w:r>
            <w:r>
              <w:rPr>
                <w:spacing w:val="-6"/>
                <w:sz w:val="20"/>
              </w:rPr>
              <w:t xml:space="preserve"> </w:t>
            </w:r>
            <w:r>
              <w:rPr>
                <w:sz w:val="20"/>
              </w:rPr>
              <w:t>-</w:t>
            </w:r>
            <w:r>
              <w:rPr>
                <w:spacing w:val="-8"/>
                <w:sz w:val="20"/>
              </w:rPr>
              <w:t xml:space="preserve"> </w:t>
            </w:r>
            <w:r>
              <w:rPr>
                <w:sz w:val="20"/>
              </w:rPr>
              <w:t>Technical</w:t>
            </w:r>
            <w:r>
              <w:rPr>
                <w:spacing w:val="-6"/>
                <w:sz w:val="20"/>
              </w:rPr>
              <w:t xml:space="preserve"> </w:t>
            </w:r>
            <w:r>
              <w:rPr>
                <w:spacing w:val="-2"/>
                <w:sz w:val="20"/>
              </w:rPr>
              <w:t>Rating</w:t>
            </w:r>
          </w:p>
        </w:tc>
        <w:tc>
          <w:tcPr>
            <w:tcW w:w="615" w:type="dxa"/>
          </w:tcPr>
          <w:p w14:paraId="3EB88EE7" w14:textId="77777777" w:rsidR="0049095B" w:rsidRDefault="002D6494">
            <w:pPr>
              <w:pStyle w:val="TableParagraph"/>
              <w:spacing w:before="29"/>
              <w:ind w:left="12"/>
              <w:jc w:val="center"/>
              <w:rPr>
                <w:sz w:val="20"/>
              </w:rPr>
            </w:pPr>
            <w:r>
              <w:rPr>
                <w:spacing w:val="-5"/>
                <w:sz w:val="20"/>
              </w:rPr>
              <w:t>49</w:t>
            </w:r>
          </w:p>
        </w:tc>
        <w:tc>
          <w:tcPr>
            <w:tcW w:w="1935" w:type="dxa"/>
          </w:tcPr>
          <w:p w14:paraId="494EFB06" w14:textId="77777777" w:rsidR="0049095B" w:rsidRDefault="0049095B">
            <w:pPr>
              <w:pStyle w:val="TableParagraph"/>
              <w:rPr>
                <w:sz w:val="18"/>
              </w:rPr>
            </w:pPr>
          </w:p>
        </w:tc>
        <w:tc>
          <w:tcPr>
            <w:tcW w:w="1654" w:type="dxa"/>
          </w:tcPr>
          <w:p w14:paraId="7600FD7A" w14:textId="77777777" w:rsidR="0049095B" w:rsidRDefault="002D6494">
            <w:pPr>
              <w:pStyle w:val="TableParagraph"/>
              <w:spacing w:before="29"/>
              <w:ind w:left="10" w:right="3"/>
              <w:jc w:val="center"/>
              <w:rPr>
                <w:sz w:val="20"/>
              </w:rPr>
            </w:pPr>
            <w:r>
              <w:rPr>
                <w:spacing w:val="-4"/>
                <w:sz w:val="20"/>
              </w:rPr>
              <w:t>1500</w:t>
            </w:r>
          </w:p>
        </w:tc>
      </w:tr>
    </w:tbl>
    <w:p w14:paraId="3DD7BDC6" w14:textId="77777777" w:rsidR="0049095B" w:rsidRDefault="0049095B">
      <w:pPr>
        <w:pStyle w:val="BodyText"/>
        <w:rPr>
          <w:b/>
        </w:rPr>
      </w:pPr>
    </w:p>
    <w:p w14:paraId="189825B5" w14:textId="77777777" w:rsidR="0049095B" w:rsidRDefault="0049095B">
      <w:pPr>
        <w:pStyle w:val="BodyText"/>
        <w:spacing w:before="5"/>
        <w:rPr>
          <w:b/>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7800"/>
        <w:gridCol w:w="706"/>
        <w:gridCol w:w="740"/>
      </w:tblGrid>
      <w:tr w:rsidR="0049095B" w14:paraId="543F9689" w14:textId="77777777">
        <w:trPr>
          <w:trHeight w:val="460"/>
        </w:trPr>
        <w:tc>
          <w:tcPr>
            <w:tcW w:w="718" w:type="dxa"/>
          </w:tcPr>
          <w:p w14:paraId="1FEB3CE4" w14:textId="77777777" w:rsidR="0049095B" w:rsidRDefault="002D6494">
            <w:pPr>
              <w:pStyle w:val="TableParagraph"/>
              <w:spacing w:line="229" w:lineRule="exact"/>
              <w:ind w:left="232"/>
              <w:rPr>
                <w:b/>
                <w:sz w:val="20"/>
              </w:rPr>
            </w:pPr>
            <w:r>
              <w:rPr>
                <w:b/>
                <w:spacing w:val="-5"/>
                <w:sz w:val="20"/>
              </w:rPr>
              <w:t>Sr.</w:t>
            </w:r>
          </w:p>
          <w:p w14:paraId="1E8BA9C8" w14:textId="77777777" w:rsidR="0049095B" w:rsidRDefault="002D6494">
            <w:pPr>
              <w:pStyle w:val="TableParagraph"/>
              <w:spacing w:line="211" w:lineRule="exact"/>
              <w:ind w:left="210"/>
              <w:rPr>
                <w:b/>
                <w:sz w:val="20"/>
              </w:rPr>
            </w:pPr>
            <w:r>
              <w:rPr>
                <w:b/>
                <w:spacing w:val="-5"/>
                <w:sz w:val="20"/>
              </w:rPr>
              <w:t>No.</w:t>
            </w:r>
          </w:p>
        </w:tc>
        <w:tc>
          <w:tcPr>
            <w:tcW w:w="7800" w:type="dxa"/>
          </w:tcPr>
          <w:p w14:paraId="6EFD24E9" w14:textId="77777777" w:rsidR="0049095B" w:rsidRDefault="002D6494">
            <w:pPr>
              <w:pStyle w:val="TableParagraph"/>
              <w:spacing w:before="113"/>
              <w:ind w:left="6"/>
              <w:jc w:val="center"/>
              <w:rPr>
                <w:b/>
                <w:sz w:val="20"/>
              </w:rPr>
            </w:pPr>
            <w:r>
              <w:rPr>
                <w:b/>
                <w:spacing w:val="-2"/>
                <w:sz w:val="20"/>
              </w:rPr>
              <w:t>Purpose</w:t>
            </w:r>
          </w:p>
        </w:tc>
        <w:tc>
          <w:tcPr>
            <w:tcW w:w="706" w:type="dxa"/>
          </w:tcPr>
          <w:p w14:paraId="007DF4E3" w14:textId="77777777" w:rsidR="0049095B" w:rsidRDefault="002D6494">
            <w:pPr>
              <w:pStyle w:val="TableParagraph"/>
              <w:spacing w:before="113"/>
              <w:ind w:left="9" w:right="6"/>
              <w:jc w:val="center"/>
              <w:rPr>
                <w:b/>
                <w:sz w:val="20"/>
              </w:rPr>
            </w:pPr>
            <w:r>
              <w:rPr>
                <w:b/>
                <w:spacing w:val="-4"/>
                <w:sz w:val="20"/>
              </w:rPr>
              <w:t>Rule</w:t>
            </w:r>
          </w:p>
        </w:tc>
        <w:tc>
          <w:tcPr>
            <w:tcW w:w="740" w:type="dxa"/>
          </w:tcPr>
          <w:p w14:paraId="7B284DDA" w14:textId="77777777" w:rsidR="0049095B" w:rsidRDefault="002D6494">
            <w:pPr>
              <w:pStyle w:val="TableParagraph"/>
              <w:spacing w:line="228" w:lineRule="exact"/>
              <w:ind w:left="147" w:right="136" w:firstLine="31"/>
              <w:rPr>
                <w:b/>
                <w:sz w:val="20"/>
              </w:rPr>
            </w:pPr>
            <w:r>
              <w:rPr>
                <w:b/>
                <w:spacing w:val="-4"/>
                <w:sz w:val="20"/>
              </w:rPr>
              <w:t xml:space="preserve">Fees </w:t>
            </w:r>
            <w:r>
              <w:rPr>
                <w:b/>
                <w:sz w:val="20"/>
              </w:rPr>
              <w:t>in</w:t>
            </w:r>
            <w:r>
              <w:rPr>
                <w:b/>
                <w:spacing w:val="-3"/>
                <w:sz w:val="20"/>
              </w:rPr>
              <w:t xml:space="preserve"> </w:t>
            </w:r>
            <w:r>
              <w:rPr>
                <w:b/>
                <w:spacing w:val="-5"/>
                <w:sz w:val="20"/>
              </w:rPr>
              <w:t>Rs</w:t>
            </w:r>
          </w:p>
        </w:tc>
      </w:tr>
      <w:tr w:rsidR="0049095B" w14:paraId="67342483" w14:textId="77777777">
        <w:trPr>
          <w:trHeight w:val="299"/>
        </w:trPr>
        <w:tc>
          <w:tcPr>
            <w:tcW w:w="718" w:type="dxa"/>
          </w:tcPr>
          <w:p w14:paraId="267EF231" w14:textId="77777777" w:rsidR="0049095B" w:rsidRDefault="002D6494">
            <w:pPr>
              <w:pStyle w:val="TableParagraph"/>
              <w:spacing w:before="29"/>
              <w:ind w:left="10"/>
              <w:jc w:val="center"/>
              <w:rPr>
                <w:sz w:val="20"/>
              </w:rPr>
            </w:pPr>
            <w:r>
              <w:rPr>
                <w:spacing w:val="-5"/>
                <w:sz w:val="20"/>
              </w:rPr>
              <w:t>29</w:t>
            </w:r>
          </w:p>
        </w:tc>
        <w:tc>
          <w:tcPr>
            <w:tcW w:w="7800" w:type="dxa"/>
          </w:tcPr>
          <w:p w14:paraId="6F1E1545" w14:textId="77777777" w:rsidR="0049095B" w:rsidRDefault="002D6494">
            <w:pPr>
              <w:pStyle w:val="TableParagraph"/>
              <w:spacing w:before="65" w:line="215" w:lineRule="exact"/>
              <w:ind w:left="107"/>
              <w:rPr>
                <w:sz w:val="20"/>
              </w:rPr>
            </w:pPr>
            <w:r>
              <w:rPr>
                <w:sz w:val="20"/>
              </w:rPr>
              <w:t>Issue</w:t>
            </w:r>
            <w:r>
              <w:rPr>
                <w:spacing w:val="-5"/>
                <w:sz w:val="20"/>
              </w:rPr>
              <w:t xml:space="preserve"> </w:t>
            </w:r>
            <w:r>
              <w:rPr>
                <w:sz w:val="20"/>
              </w:rPr>
              <w:t>of</w:t>
            </w:r>
            <w:r>
              <w:rPr>
                <w:spacing w:val="-7"/>
                <w:sz w:val="20"/>
              </w:rPr>
              <w:t xml:space="preserve"> </w:t>
            </w:r>
            <w:r>
              <w:rPr>
                <w:sz w:val="20"/>
              </w:rPr>
              <w:t>certified</w:t>
            </w:r>
            <w:r>
              <w:rPr>
                <w:spacing w:val="-4"/>
                <w:sz w:val="20"/>
              </w:rPr>
              <w:t xml:space="preserve"> </w:t>
            </w:r>
            <w:r>
              <w:rPr>
                <w:sz w:val="20"/>
              </w:rPr>
              <w:t>true</w:t>
            </w:r>
            <w:r>
              <w:rPr>
                <w:spacing w:val="-5"/>
                <w:sz w:val="20"/>
              </w:rPr>
              <w:t xml:space="preserve"> </w:t>
            </w:r>
            <w:r>
              <w:rPr>
                <w:sz w:val="20"/>
              </w:rPr>
              <w:t>copy</w:t>
            </w:r>
            <w:r>
              <w:rPr>
                <w:spacing w:val="-9"/>
                <w:sz w:val="20"/>
              </w:rPr>
              <w:t xml:space="preserve"> </w:t>
            </w:r>
            <w:r>
              <w:rPr>
                <w:sz w:val="20"/>
              </w:rPr>
              <w:t>of</w:t>
            </w:r>
            <w:r>
              <w:rPr>
                <w:spacing w:val="-4"/>
                <w:sz w:val="20"/>
              </w:rPr>
              <w:t xml:space="preserve"> </w:t>
            </w:r>
            <w:r>
              <w:rPr>
                <w:sz w:val="20"/>
              </w:rPr>
              <w:t>Certificate</w:t>
            </w:r>
            <w:r>
              <w:rPr>
                <w:spacing w:val="-5"/>
                <w:sz w:val="20"/>
              </w:rPr>
              <w:t xml:space="preserve"> </w:t>
            </w:r>
            <w:r>
              <w:rPr>
                <w:sz w:val="20"/>
              </w:rPr>
              <w:t>of</w:t>
            </w:r>
            <w:r>
              <w:rPr>
                <w:spacing w:val="-7"/>
                <w:sz w:val="20"/>
              </w:rPr>
              <w:t xml:space="preserve"> </w:t>
            </w:r>
            <w:r>
              <w:rPr>
                <w:spacing w:val="-2"/>
                <w:sz w:val="20"/>
              </w:rPr>
              <w:t>Competency</w:t>
            </w:r>
          </w:p>
        </w:tc>
        <w:tc>
          <w:tcPr>
            <w:tcW w:w="706" w:type="dxa"/>
          </w:tcPr>
          <w:p w14:paraId="7022DF3D" w14:textId="77777777" w:rsidR="0049095B" w:rsidRDefault="002D6494">
            <w:pPr>
              <w:pStyle w:val="TableParagraph"/>
              <w:spacing w:before="29"/>
              <w:ind w:left="9" w:right="2"/>
              <w:jc w:val="center"/>
              <w:rPr>
                <w:sz w:val="20"/>
              </w:rPr>
            </w:pPr>
            <w:r>
              <w:rPr>
                <w:spacing w:val="-5"/>
                <w:sz w:val="20"/>
              </w:rPr>
              <w:t>76</w:t>
            </w:r>
          </w:p>
        </w:tc>
        <w:tc>
          <w:tcPr>
            <w:tcW w:w="740" w:type="dxa"/>
          </w:tcPr>
          <w:p w14:paraId="04DB2C03" w14:textId="77777777" w:rsidR="0049095B" w:rsidRDefault="002D6494">
            <w:pPr>
              <w:pStyle w:val="TableParagraph"/>
              <w:spacing w:before="29"/>
              <w:ind w:left="5"/>
              <w:jc w:val="center"/>
              <w:rPr>
                <w:sz w:val="20"/>
              </w:rPr>
            </w:pPr>
            <w:r>
              <w:rPr>
                <w:spacing w:val="-4"/>
                <w:sz w:val="20"/>
              </w:rPr>
              <w:t>3000</w:t>
            </w:r>
          </w:p>
        </w:tc>
      </w:tr>
      <w:tr w:rsidR="0049095B" w14:paraId="5BF33CCF" w14:textId="77777777">
        <w:trPr>
          <w:trHeight w:val="299"/>
        </w:trPr>
        <w:tc>
          <w:tcPr>
            <w:tcW w:w="718" w:type="dxa"/>
          </w:tcPr>
          <w:p w14:paraId="5669A2FC" w14:textId="77777777" w:rsidR="0049095B" w:rsidRDefault="002D6494">
            <w:pPr>
              <w:pStyle w:val="TableParagraph"/>
              <w:spacing w:before="29"/>
              <w:ind w:left="10"/>
              <w:jc w:val="center"/>
              <w:rPr>
                <w:sz w:val="20"/>
              </w:rPr>
            </w:pPr>
            <w:r>
              <w:rPr>
                <w:spacing w:val="-5"/>
                <w:sz w:val="20"/>
              </w:rPr>
              <w:t>30</w:t>
            </w:r>
          </w:p>
        </w:tc>
        <w:tc>
          <w:tcPr>
            <w:tcW w:w="7800" w:type="dxa"/>
          </w:tcPr>
          <w:p w14:paraId="2D9E7EE1" w14:textId="77777777" w:rsidR="0049095B" w:rsidRDefault="002D6494">
            <w:pPr>
              <w:pStyle w:val="TableParagraph"/>
              <w:spacing w:before="65" w:line="215" w:lineRule="exact"/>
              <w:ind w:left="107"/>
              <w:rPr>
                <w:sz w:val="20"/>
              </w:rPr>
            </w:pPr>
            <w:r>
              <w:rPr>
                <w:sz w:val="20"/>
              </w:rPr>
              <w:t>Review</w:t>
            </w:r>
            <w:r>
              <w:rPr>
                <w:spacing w:val="-9"/>
                <w:sz w:val="20"/>
              </w:rPr>
              <w:t xml:space="preserve"> </w:t>
            </w:r>
            <w:r>
              <w:rPr>
                <w:sz w:val="20"/>
              </w:rPr>
              <w:t>of</w:t>
            </w:r>
            <w:r>
              <w:rPr>
                <w:spacing w:val="-7"/>
                <w:sz w:val="20"/>
              </w:rPr>
              <w:t xml:space="preserve"> </w:t>
            </w:r>
            <w:r>
              <w:rPr>
                <w:sz w:val="20"/>
              </w:rPr>
              <w:t>results</w:t>
            </w:r>
            <w:r>
              <w:rPr>
                <w:spacing w:val="-5"/>
                <w:sz w:val="20"/>
              </w:rPr>
              <w:t xml:space="preserve"> </w:t>
            </w:r>
            <w:r>
              <w:rPr>
                <w:sz w:val="20"/>
              </w:rPr>
              <w:t>of</w:t>
            </w:r>
            <w:r>
              <w:rPr>
                <w:spacing w:val="-6"/>
                <w:sz w:val="20"/>
              </w:rPr>
              <w:t xml:space="preserve"> </w:t>
            </w:r>
            <w:r>
              <w:rPr>
                <w:sz w:val="20"/>
              </w:rPr>
              <w:t>Examination</w:t>
            </w:r>
            <w:r>
              <w:rPr>
                <w:spacing w:val="-5"/>
                <w:sz w:val="20"/>
              </w:rPr>
              <w:t xml:space="preserve"> for</w:t>
            </w:r>
          </w:p>
        </w:tc>
        <w:tc>
          <w:tcPr>
            <w:tcW w:w="706" w:type="dxa"/>
          </w:tcPr>
          <w:p w14:paraId="347655B5" w14:textId="77777777" w:rsidR="0049095B" w:rsidRDefault="002D6494">
            <w:pPr>
              <w:pStyle w:val="TableParagraph"/>
              <w:spacing w:before="29"/>
              <w:ind w:left="9" w:right="2"/>
              <w:jc w:val="center"/>
              <w:rPr>
                <w:sz w:val="20"/>
              </w:rPr>
            </w:pPr>
            <w:r>
              <w:rPr>
                <w:spacing w:val="-5"/>
                <w:sz w:val="20"/>
              </w:rPr>
              <w:t>77</w:t>
            </w:r>
          </w:p>
        </w:tc>
        <w:tc>
          <w:tcPr>
            <w:tcW w:w="740" w:type="dxa"/>
          </w:tcPr>
          <w:p w14:paraId="3AC2BDAC" w14:textId="77777777" w:rsidR="0049095B" w:rsidRDefault="0049095B">
            <w:pPr>
              <w:pStyle w:val="TableParagraph"/>
              <w:rPr>
                <w:sz w:val="18"/>
              </w:rPr>
            </w:pPr>
          </w:p>
        </w:tc>
      </w:tr>
      <w:tr w:rsidR="0049095B" w14:paraId="56242578" w14:textId="77777777">
        <w:trPr>
          <w:trHeight w:val="601"/>
        </w:trPr>
        <w:tc>
          <w:tcPr>
            <w:tcW w:w="718" w:type="dxa"/>
          </w:tcPr>
          <w:p w14:paraId="1D70BC6D" w14:textId="77777777" w:rsidR="0049095B" w:rsidRDefault="0049095B">
            <w:pPr>
              <w:pStyle w:val="TableParagraph"/>
              <w:rPr>
                <w:sz w:val="18"/>
              </w:rPr>
            </w:pPr>
          </w:p>
        </w:tc>
        <w:tc>
          <w:tcPr>
            <w:tcW w:w="7800" w:type="dxa"/>
          </w:tcPr>
          <w:p w14:paraId="08F9524E" w14:textId="77777777" w:rsidR="0049095B" w:rsidRDefault="002D6494">
            <w:pPr>
              <w:pStyle w:val="TableParagraph"/>
              <w:spacing w:before="122" w:line="230" w:lineRule="atLeast"/>
              <w:ind w:left="107"/>
              <w:rPr>
                <w:sz w:val="20"/>
              </w:rPr>
            </w:pPr>
            <w:r>
              <w:rPr>
                <w:sz w:val="20"/>
              </w:rPr>
              <w:t>a)</w:t>
            </w:r>
            <w:r>
              <w:rPr>
                <w:spacing w:val="-2"/>
                <w:sz w:val="20"/>
              </w:rPr>
              <w:t xml:space="preserve"> </w:t>
            </w:r>
            <w:r>
              <w:rPr>
                <w:sz w:val="20"/>
              </w:rPr>
              <w:t>Certificate</w:t>
            </w:r>
            <w:r>
              <w:rPr>
                <w:spacing w:val="-3"/>
                <w:sz w:val="20"/>
              </w:rPr>
              <w:t xml:space="preserve"> </w:t>
            </w:r>
            <w:r>
              <w:rPr>
                <w:sz w:val="20"/>
              </w:rPr>
              <w:t>at</w:t>
            </w:r>
            <w:r>
              <w:rPr>
                <w:spacing w:val="-3"/>
                <w:sz w:val="20"/>
              </w:rPr>
              <w:t xml:space="preserve"> </w:t>
            </w:r>
            <w:r>
              <w:rPr>
                <w:sz w:val="20"/>
              </w:rPr>
              <w:t>support</w:t>
            </w:r>
            <w:r>
              <w:rPr>
                <w:spacing w:val="-3"/>
                <w:sz w:val="20"/>
              </w:rPr>
              <w:t xml:space="preserve"> </w:t>
            </w:r>
            <w:r>
              <w:rPr>
                <w:sz w:val="20"/>
              </w:rPr>
              <w:t>level</w:t>
            </w:r>
            <w:r>
              <w:rPr>
                <w:spacing w:val="-1"/>
                <w:sz w:val="20"/>
              </w:rPr>
              <w:t xml:space="preserve"> </w:t>
            </w:r>
            <w:r>
              <w:rPr>
                <w:sz w:val="20"/>
              </w:rPr>
              <w:t>of</w:t>
            </w:r>
            <w:r>
              <w:rPr>
                <w:spacing w:val="-5"/>
                <w:sz w:val="20"/>
              </w:rPr>
              <w:t xml:space="preserve"> </w:t>
            </w:r>
            <w:r>
              <w:rPr>
                <w:sz w:val="20"/>
              </w:rPr>
              <w:t>a</w:t>
            </w:r>
            <w:r>
              <w:rPr>
                <w:spacing w:val="-3"/>
                <w:sz w:val="20"/>
              </w:rPr>
              <w:t xml:space="preserve"> </w:t>
            </w:r>
            <w:r>
              <w:rPr>
                <w:sz w:val="20"/>
              </w:rPr>
              <w:t>foreign-going</w:t>
            </w:r>
            <w:r>
              <w:rPr>
                <w:spacing w:val="-2"/>
                <w:sz w:val="20"/>
              </w:rPr>
              <w:t xml:space="preserve"> </w:t>
            </w:r>
            <w:r>
              <w:rPr>
                <w:sz w:val="20"/>
              </w:rPr>
              <w:t>ship</w:t>
            </w:r>
            <w:r>
              <w:rPr>
                <w:spacing w:val="-2"/>
                <w:sz w:val="20"/>
              </w:rPr>
              <w:t xml:space="preserve"> </w:t>
            </w:r>
            <w:r>
              <w:rPr>
                <w:sz w:val="20"/>
              </w:rPr>
              <w:t>or</w:t>
            </w:r>
            <w:r>
              <w:rPr>
                <w:spacing w:val="-2"/>
                <w:sz w:val="20"/>
              </w:rPr>
              <w:t xml:space="preserve"> </w:t>
            </w:r>
            <w:r>
              <w:rPr>
                <w:sz w:val="20"/>
              </w:rPr>
              <w:t>on</w:t>
            </w:r>
            <w:r>
              <w:rPr>
                <w:spacing w:val="-4"/>
                <w:sz w:val="20"/>
              </w:rPr>
              <w:t xml:space="preserve"> </w:t>
            </w:r>
            <w:r>
              <w:rPr>
                <w:sz w:val="20"/>
              </w:rPr>
              <w:t>ships</w:t>
            </w:r>
            <w:r>
              <w:rPr>
                <w:spacing w:val="-4"/>
                <w:sz w:val="20"/>
              </w:rPr>
              <w:t xml:space="preserve"> </w:t>
            </w:r>
            <w:r>
              <w:rPr>
                <w:sz w:val="20"/>
              </w:rPr>
              <w:t>engaged</w:t>
            </w:r>
            <w:r>
              <w:rPr>
                <w:spacing w:val="-2"/>
                <w:sz w:val="20"/>
              </w:rPr>
              <w:t xml:space="preserve"> </w:t>
            </w:r>
            <w:r>
              <w:rPr>
                <w:sz w:val="20"/>
              </w:rPr>
              <w:t>in</w:t>
            </w:r>
            <w:r>
              <w:rPr>
                <w:spacing w:val="-4"/>
                <w:sz w:val="20"/>
              </w:rPr>
              <w:t xml:space="preserve"> </w:t>
            </w:r>
            <w:r>
              <w:rPr>
                <w:sz w:val="20"/>
              </w:rPr>
              <w:t xml:space="preserve">Near-Coastal </w:t>
            </w:r>
            <w:r>
              <w:rPr>
                <w:spacing w:val="-2"/>
                <w:sz w:val="20"/>
              </w:rPr>
              <w:t>Voyages</w:t>
            </w:r>
          </w:p>
        </w:tc>
        <w:tc>
          <w:tcPr>
            <w:tcW w:w="706" w:type="dxa"/>
          </w:tcPr>
          <w:p w14:paraId="5FD7305C" w14:textId="77777777" w:rsidR="0049095B" w:rsidRDefault="0049095B">
            <w:pPr>
              <w:pStyle w:val="TableParagraph"/>
              <w:rPr>
                <w:sz w:val="18"/>
              </w:rPr>
            </w:pPr>
          </w:p>
        </w:tc>
        <w:tc>
          <w:tcPr>
            <w:tcW w:w="740" w:type="dxa"/>
          </w:tcPr>
          <w:p w14:paraId="5D6711D6" w14:textId="77777777" w:rsidR="0049095B" w:rsidRDefault="002D6494">
            <w:pPr>
              <w:pStyle w:val="TableParagraph"/>
              <w:spacing w:before="180"/>
              <w:ind w:left="5"/>
              <w:jc w:val="center"/>
              <w:rPr>
                <w:sz w:val="20"/>
              </w:rPr>
            </w:pPr>
            <w:r>
              <w:rPr>
                <w:spacing w:val="-4"/>
                <w:sz w:val="20"/>
              </w:rPr>
              <w:t>1500</w:t>
            </w:r>
          </w:p>
        </w:tc>
      </w:tr>
      <w:tr w:rsidR="0049095B" w14:paraId="4DCF16DA" w14:textId="77777777">
        <w:trPr>
          <w:trHeight w:val="299"/>
        </w:trPr>
        <w:tc>
          <w:tcPr>
            <w:tcW w:w="718" w:type="dxa"/>
          </w:tcPr>
          <w:p w14:paraId="43BE478F" w14:textId="77777777" w:rsidR="0049095B" w:rsidRDefault="0049095B">
            <w:pPr>
              <w:pStyle w:val="TableParagraph"/>
              <w:rPr>
                <w:sz w:val="18"/>
              </w:rPr>
            </w:pPr>
          </w:p>
        </w:tc>
        <w:tc>
          <w:tcPr>
            <w:tcW w:w="7800" w:type="dxa"/>
          </w:tcPr>
          <w:p w14:paraId="75CC000E" w14:textId="77777777" w:rsidR="0049095B" w:rsidRDefault="002D6494">
            <w:pPr>
              <w:pStyle w:val="TableParagraph"/>
              <w:spacing w:before="62" w:line="217" w:lineRule="exact"/>
              <w:ind w:left="107"/>
              <w:rPr>
                <w:sz w:val="20"/>
              </w:rPr>
            </w:pPr>
            <w:r>
              <w:rPr>
                <w:sz w:val="20"/>
              </w:rPr>
              <w:t>b)</w:t>
            </w:r>
            <w:r>
              <w:rPr>
                <w:spacing w:val="-5"/>
                <w:sz w:val="20"/>
              </w:rPr>
              <w:t xml:space="preserve"> </w:t>
            </w:r>
            <w:r>
              <w:rPr>
                <w:sz w:val="20"/>
              </w:rPr>
              <w:t>Certificate</w:t>
            </w:r>
            <w:r>
              <w:rPr>
                <w:spacing w:val="-6"/>
                <w:sz w:val="20"/>
              </w:rPr>
              <w:t xml:space="preserve"> </w:t>
            </w:r>
            <w:r>
              <w:rPr>
                <w:sz w:val="20"/>
              </w:rPr>
              <w:t>at</w:t>
            </w:r>
            <w:r>
              <w:rPr>
                <w:spacing w:val="-6"/>
                <w:sz w:val="20"/>
              </w:rPr>
              <w:t xml:space="preserve"> </w:t>
            </w:r>
            <w:r>
              <w:rPr>
                <w:sz w:val="20"/>
              </w:rPr>
              <w:t>operation</w:t>
            </w:r>
            <w:r>
              <w:rPr>
                <w:spacing w:val="-6"/>
                <w:sz w:val="20"/>
              </w:rPr>
              <w:t xml:space="preserve"> </w:t>
            </w:r>
            <w:r>
              <w:rPr>
                <w:sz w:val="20"/>
              </w:rPr>
              <w:t>level</w:t>
            </w:r>
            <w:r>
              <w:rPr>
                <w:spacing w:val="-6"/>
                <w:sz w:val="20"/>
              </w:rPr>
              <w:t xml:space="preserve"> </w:t>
            </w:r>
            <w:r>
              <w:rPr>
                <w:sz w:val="20"/>
              </w:rPr>
              <w:t>of</w:t>
            </w:r>
            <w:r>
              <w:rPr>
                <w:spacing w:val="-8"/>
                <w:sz w:val="20"/>
              </w:rPr>
              <w:t xml:space="preserve"> </w:t>
            </w:r>
            <w:r>
              <w:rPr>
                <w:sz w:val="20"/>
              </w:rPr>
              <w:t>a</w:t>
            </w:r>
            <w:r>
              <w:rPr>
                <w:spacing w:val="-5"/>
                <w:sz w:val="20"/>
              </w:rPr>
              <w:t xml:space="preserve"> </w:t>
            </w:r>
            <w:r>
              <w:rPr>
                <w:sz w:val="20"/>
              </w:rPr>
              <w:t>foreign-going</w:t>
            </w:r>
            <w:r>
              <w:rPr>
                <w:spacing w:val="-5"/>
                <w:sz w:val="20"/>
              </w:rPr>
              <w:t xml:space="preserve"> </w:t>
            </w:r>
            <w:r>
              <w:rPr>
                <w:spacing w:val="-4"/>
                <w:sz w:val="20"/>
              </w:rPr>
              <w:t>ship</w:t>
            </w:r>
          </w:p>
        </w:tc>
        <w:tc>
          <w:tcPr>
            <w:tcW w:w="706" w:type="dxa"/>
          </w:tcPr>
          <w:p w14:paraId="2E2B0163" w14:textId="77777777" w:rsidR="0049095B" w:rsidRDefault="0049095B">
            <w:pPr>
              <w:pStyle w:val="TableParagraph"/>
              <w:rPr>
                <w:sz w:val="18"/>
              </w:rPr>
            </w:pPr>
          </w:p>
        </w:tc>
        <w:tc>
          <w:tcPr>
            <w:tcW w:w="740" w:type="dxa"/>
          </w:tcPr>
          <w:p w14:paraId="42E106CF" w14:textId="77777777" w:rsidR="0049095B" w:rsidRDefault="002D6494">
            <w:pPr>
              <w:pStyle w:val="TableParagraph"/>
              <w:spacing w:before="26"/>
              <w:ind w:left="5"/>
              <w:jc w:val="center"/>
              <w:rPr>
                <w:sz w:val="20"/>
              </w:rPr>
            </w:pPr>
            <w:r>
              <w:rPr>
                <w:spacing w:val="-4"/>
                <w:sz w:val="20"/>
              </w:rPr>
              <w:t>6000</w:t>
            </w:r>
          </w:p>
        </w:tc>
      </w:tr>
      <w:tr w:rsidR="0049095B" w14:paraId="66BE9C01" w14:textId="77777777">
        <w:trPr>
          <w:trHeight w:val="299"/>
        </w:trPr>
        <w:tc>
          <w:tcPr>
            <w:tcW w:w="718" w:type="dxa"/>
          </w:tcPr>
          <w:p w14:paraId="1CAC995E" w14:textId="77777777" w:rsidR="0049095B" w:rsidRDefault="0049095B">
            <w:pPr>
              <w:pStyle w:val="TableParagraph"/>
              <w:rPr>
                <w:sz w:val="18"/>
              </w:rPr>
            </w:pPr>
          </w:p>
        </w:tc>
        <w:tc>
          <w:tcPr>
            <w:tcW w:w="7800" w:type="dxa"/>
          </w:tcPr>
          <w:p w14:paraId="24845B67" w14:textId="77777777" w:rsidR="0049095B" w:rsidRDefault="002D6494">
            <w:pPr>
              <w:pStyle w:val="TableParagraph"/>
              <w:spacing w:before="62" w:line="217" w:lineRule="exact"/>
              <w:ind w:left="107"/>
              <w:rPr>
                <w:sz w:val="20"/>
              </w:rPr>
            </w:pPr>
            <w:r>
              <w:rPr>
                <w:sz w:val="20"/>
              </w:rPr>
              <w:t>c)</w:t>
            </w:r>
            <w:r>
              <w:rPr>
                <w:spacing w:val="-6"/>
                <w:sz w:val="20"/>
              </w:rPr>
              <w:t xml:space="preserve"> </w:t>
            </w:r>
            <w:r>
              <w:rPr>
                <w:sz w:val="20"/>
              </w:rPr>
              <w:t>Certificate</w:t>
            </w:r>
            <w:r>
              <w:rPr>
                <w:spacing w:val="-6"/>
                <w:sz w:val="20"/>
              </w:rPr>
              <w:t xml:space="preserve"> </w:t>
            </w:r>
            <w:r>
              <w:rPr>
                <w:sz w:val="20"/>
              </w:rPr>
              <w:t>at</w:t>
            </w:r>
            <w:r>
              <w:rPr>
                <w:spacing w:val="-5"/>
                <w:sz w:val="20"/>
              </w:rPr>
              <w:t xml:space="preserve"> </w:t>
            </w:r>
            <w:r>
              <w:rPr>
                <w:sz w:val="20"/>
              </w:rPr>
              <w:t>management</w:t>
            </w:r>
            <w:r>
              <w:rPr>
                <w:spacing w:val="-6"/>
                <w:sz w:val="20"/>
              </w:rPr>
              <w:t xml:space="preserve"> </w:t>
            </w:r>
            <w:r>
              <w:rPr>
                <w:sz w:val="20"/>
              </w:rPr>
              <w:t>level</w:t>
            </w:r>
            <w:r>
              <w:rPr>
                <w:spacing w:val="-6"/>
                <w:sz w:val="20"/>
              </w:rPr>
              <w:t xml:space="preserve"> </w:t>
            </w:r>
            <w:r>
              <w:rPr>
                <w:sz w:val="20"/>
              </w:rPr>
              <w:t>of</w:t>
            </w:r>
            <w:r>
              <w:rPr>
                <w:spacing w:val="-8"/>
                <w:sz w:val="20"/>
              </w:rPr>
              <w:t xml:space="preserve"> </w:t>
            </w:r>
            <w:r>
              <w:rPr>
                <w:sz w:val="20"/>
              </w:rPr>
              <w:t>a</w:t>
            </w:r>
            <w:r>
              <w:rPr>
                <w:spacing w:val="-6"/>
                <w:sz w:val="20"/>
              </w:rPr>
              <w:t xml:space="preserve"> </w:t>
            </w:r>
            <w:r>
              <w:rPr>
                <w:sz w:val="20"/>
              </w:rPr>
              <w:t>foreign-going</w:t>
            </w:r>
            <w:r>
              <w:rPr>
                <w:spacing w:val="-8"/>
                <w:sz w:val="20"/>
              </w:rPr>
              <w:t xml:space="preserve"> </w:t>
            </w:r>
            <w:r>
              <w:rPr>
                <w:spacing w:val="-4"/>
                <w:sz w:val="20"/>
              </w:rPr>
              <w:t>ship</w:t>
            </w:r>
          </w:p>
        </w:tc>
        <w:tc>
          <w:tcPr>
            <w:tcW w:w="706" w:type="dxa"/>
          </w:tcPr>
          <w:p w14:paraId="04B3575D" w14:textId="77777777" w:rsidR="0049095B" w:rsidRDefault="0049095B">
            <w:pPr>
              <w:pStyle w:val="TableParagraph"/>
              <w:rPr>
                <w:sz w:val="18"/>
              </w:rPr>
            </w:pPr>
          </w:p>
        </w:tc>
        <w:tc>
          <w:tcPr>
            <w:tcW w:w="740" w:type="dxa"/>
          </w:tcPr>
          <w:p w14:paraId="6F2B2F33" w14:textId="77777777" w:rsidR="0049095B" w:rsidRDefault="002D6494">
            <w:pPr>
              <w:pStyle w:val="TableParagraph"/>
              <w:spacing w:before="29"/>
              <w:ind w:left="5" w:right="2"/>
              <w:jc w:val="center"/>
              <w:rPr>
                <w:sz w:val="20"/>
              </w:rPr>
            </w:pPr>
            <w:r>
              <w:rPr>
                <w:spacing w:val="-2"/>
                <w:sz w:val="20"/>
              </w:rPr>
              <w:t>15000</w:t>
            </w:r>
          </w:p>
        </w:tc>
      </w:tr>
      <w:tr w:rsidR="0049095B" w14:paraId="49C7851D" w14:textId="77777777">
        <w:trPr>
          <w:trHeight w:val="258"/>
        </w:trPr>
        <w:tc>
          <w:tcPr>
            <w:tcW w:w="718" w:type="dxa"/>
          </w:tcPr>
          <w:p w14:paraId="3973C288" w14:textId="77777777" w:rsidR="0049095B" w:rsidRDefault="0049095B">
            <w:pPr>
              <w:pStyle w:val="TableParagraph"/>
              <w:rPr>
                <w:sz w:val="18"/>
              </w:rPr>
            </w:pPr>
          </w:p>
        </w:tc>
        <w:tc>
          <w:tcPr>
            <w:tcW w:w="7800" w:type="dxa"/>
          </w:tcPr>
          <w:p w14:paraId="28FAB206" w14:textId="77777777" w:rsidR="0049095B" w:rsidRDefault="002D6494">
            <w:pPr>
              <w:pStyle w:val="TableParagraph"/>
              <w:spacing w:before="24" w:line="215" w:lineRule="exact"/>
              <w:ind w:left="107"/>
              <w:rPr>
                <w:sz w:val="20"/>
              </w:rPr>
            </w:pPr>
            <w:r>
              <w:rPr>
                <w:sz w:val="20"/>
              </w:rPr>
              <w:t>d)</w:t>
            </w:r>
            <w:r>
              <w:rPr>
                <w:spacing w:val="-5"/>
                <w:sz w:val="20"/>
              </w:rPr>
              <w:t xml:space="preserve"> </w:t>
            </w:r>
            <w:r>
              <w:rPr>
                <w:sz w:val="20"/>
              </w:rPr>
              <w:t>Certificate</w:t>
            </w:r>
            <w:r>
              <w:rPr>
                <w:spacing w:val="-5"/>
                <w:sz w:val="20"/>
              </w:rPr>
              <w:t xml:space="preserve"> </w:t>
            </w:r>
            <w:r>
              <w:rPr>
                <w:sz w:val="20"/>
              </w:rPr>
              <w:t>at</w:t>
            </w:r>
            <w:r>
              <w:rPr>
                <w:spacing w:val="-5"/>
                <w:sz w:val="20"/>
              </w:rPr>
              <w:t xml:space="preserve"> </w:t>
            </w:r>
            <w:r>
              <w:rPr>
                <w:sz w:val="20"/>
              </w:rPr>
              <w:t>operation</w:t>
            </w:r>
            <w:r>
              <w:rPr>
                <w:spacing w:val="-6"/>
                <w:sz w:val="20"/>
              </w:rPr>
              <w:t xml:space="preserve"> </w:t>
            </w:r>
            <w:r>
              <w:rPr>
                <w:sz w:val="20"/>
              </w:rPr>
              <w:t>level</w:t>
            </w:r>
            <w:r>
              <w:rPr>
                <w:spacing w:val="-6"/>
                <w:sz w:val="20"/>
              </w:rPr>
              <w:t xml:space="preserve"> </w:t>
            </w:r>
            <w:r>
              <w:rPr>
                <w:sz w:val="20"/>
              </w:rPr>
              <w:t>of</w:t>
            </w:r>
            <w:r>
              <w:rPr>
                <w:spacing w:val="-7"/>
                <w:sz w:val="20"/>
              </w:rPr>
              <w:t xml:space="preserve"> </w:t>
            </w:r>
            <w:r>
              <w:rPr>
                <w:sz w:val="20"/>
              </w:rPr>
              <w:t>a</w:t>
            </w:r>
            <w:r>
              <w:rPr>
                <w:spacing w:val="-5"/>
                <w:sz w:val="20"/>
              </w:rPr>
              <w:t xml:space="preserve"> </w:t>
            </w:r>
            <w:r>
              <w:rPr>
                <w:sz w:val="20"/>
              </w:rPr>
              <w:t>ship</w:t>
            </w:r>
            <w:r>
              <w:rPr>
                <w:spacing w:val="-4"/>
                <w:sz w:val="20"/>
              </w:rPr>
              <w:t xml:space="preserve"> </w:t>
            </w:r>
            <w:r>
              <w:rPr>
                <w:sz w:val="20"/>
              </w:rPr>
              <w:t>engaged</w:t>
            </w:r>
            <w:r>
              <w:rPr>
                <w:spacing w:val="-5"/>
                <w:sz w:val="20"/>
              </w:rPr>
              <w:t xml:space="preserve"> </w:t>
            </w:r>
            <w:r>
              <w:rPr>
                <w:sz w:val="20"/>
              </w:rPr>
              <w:t>in</w:t>
            </w:r>
            <w:r>
              <w:rPr>
                <w:spacing w:val="-6"/>
                <w:sz w:val="20"/>
              </w:rPr>
              <w:t xml:space="preserve"> </w:t>
            </w:r>
            <w:r>
              <w:rPr>
                <w:sz w:val="20"/>
              </w:rPr>
              <w:t>Near-Coastal</w:t>
            </w:r>
            <w:r>
              <w:rPr>
                <w:spacing w:val="-5"/>
                <w:sz w:val="20"/>
              </w:rPr>
              <w:t xml:space="preserve"> </w:t>
            </w:r>
            <w:r>
              <w:rPr>
                <w:spacing w:val="-2"/>
                <w:sz w:val="20"/>
              </w:rPr>
              <w:t>Voyages</w:t>
            </w:r>
          </w:p>
        </w:tc>
        <w:tc>
          <w:tcPr>
            <w:tcW w:w="706" w:type="dxa"/>
          </w:tcPr>
          <w:p w14:paraId="348C691F" w14:textId="77777777" w:rsidR="0049095B" w:rsidRDefault="0049095B">
            <w:pPr>
              <w:pStyle w:val="TableParagraph"/>
              <w:rPr>
                <w:sz w:val="18"/>
              </w:rPr>
            </w:pPr>
          </w:p>
        </w:tc>
        <w:tc>
          <w:tcPr>
            <w:tcW w:w="740" w:type="dxa"/>
          </w:tcPr>
          <w:p w14:paraId="09A9950B" w14:textId="77777777" w:rsidR="0049095B" w:rsidRDefault="002D6494">
            <w:pPr>
              <w:pStyle w:val="TableParagraph"/>
              <w:spacing w:before="7"/>
              <w:ind w:left="5"/>
              <w:jc w:val="center"/>
              <w:rPr>
                <w:sz w:val="20"/>
              </w:rPr>
            </w:pPr>
            <w:r>
              <w:rPr>
                <w:spacing w:val="-4"/>
                <w:sz w:val="20"/>
              </w:rPr>
              <w:t>3000</w:t>
            </w:r>
          </w:p>
        </w:tc>
      </w:tr>
      <w:tr w:rsidR="0049095B" w14:paraId="48F60F7B" w14:textId="77777777">
        <w:trPr>
          <w:trHeight w:val="333"/>
        </w:trPr>
        <w:tc>
          <w:tcPr>
            <w:tcW w:w="718" w:type="dxa"/>
          </w:tcPr>
          <w:p w14:paraId="064A7345" w14:textId="77777777" w:rsidR="0049095B" w:rsidRDefault="0049095B">
            <w:pPr>
              <w:pStyle w:val="TableParagraph"/>
              <w:rPr>
                <w:sz w:val="18"/>
              </w:rPr>
            </w:pPr>
          </w:p>
        </w:tc>
        <w:tc>
          <w:tcPr>
            <w:tcW w:w="7800" w:type="dxa"/>
          </w:tcPr>
          <w:p w14:paraId="7134C759" w14:textId="77777777" w:rsidR="0049095B" w:rsidRDefault="002D6494">
            <w:pPr>
              <w:pStyle w:val="TableParagraph"/>
              <w:spacing w:before="96" w:line="217" w:lineRule="exact"/>
              <w:ind w:left="107"/>
              <w:rPr>
                <w:sz w:val="20"/>
              </w:rPr>
            </w:pPr>
            <w:r>
              <w:rPr>
                <w:sz w:val="20"/>
              </w:rPr>
              <w:t>e)</w:t>
            </w:r>
            <w:r>
              <w:rPr>
                <w:spacing w:val="-5"/>
                <w:sz w:val="20"/>
              </w:rPr>
              <w:t xml:space="preserve"> </w:t>
            </w:r>
            <w:r>
              <w:rPr>
                <w:sz w:val="20"/>
              </w:rPr>
              <w:t>Certificate</w:t>
            </w:r>
            <w:r>
              <w:rPr>
                <w:spacing w:val="-6"/>
                <w:sz w:val="20"/>
              </w:rPr>
              <w:t xml:space="preserve"> </w:t>
            </w:r>
            <w:r>
              <w:rPr>
                <w:sz w:val="20"/>
              </w:rPr>
              <w:t>at</w:t>
            </w:r>
            <w:r>
              <w:rPr>
                <w:spacing w:val="-4"/>
                <w:sz w:val="20"/>
              </w:rPr>
              <w:t xml:space="preserve"> </w:t>
            </w:r>
            <w:r>
              <w:rPr>
                <w:sz w:val="20"/>
              </w:rPr>
              <w:t>management</w:t>
            </w:r>
            <w:r>
              <w:rPr>
                <w:spacing w:val="-5"/>
                <w:sz w:val="20"/>
              </w:rPr>
              <w:t xml:space="preserve"> </w:t>
            </w:r>
            <w:r>
              <w:rPr>
                <w:sz w:val="20"/>
              </w:rPr>
              <w:t>level</w:t>
            </w:r>
            <w:r>
              <w:rPr>
                <w:spacing w:val="-6"/>
                <w:sz w:val="20"/>
              </w:rPr>
              <w:t xml:space="preserve"> </w:t>
            </w:r>
            <w:r>
              <w:rPr>
                <w:sz w:val="20"/>
              </w:rPr>
              <w:t>of</w:t>
            </w:r>
            <w:r>
              <w:rPr>
                <w:spacing w:val="-7"/>
                <w:sz w:val="20"/>
              </w:rPr>
              <w:t xml:space="preserve"> </w:t>
            </w:r>
            <w:r>
              <w:rPr>
                <w:sz w:val="20"/>
              </w:rPr>
              <w:t>a</w:t>
            </w:r>
            <w:r>
              <w:rPr>
                <w:spacing w:val="-6"/>
                <w:sz w:val="20"/>
              </w:rPr>
              <w:t xml:space="preserve"> </w:t>
            </w:r>
            <w:r>
              <w:rPr>
                <w:sz w:val="20"/>
              </w:rPr>
              <w:t>ship</w:t>
            </w:r>
            <w:r>
              <w:rPr>
                <w:spacing w:val="-5"/>
                <w:sz w:val="20"/>
              </w:rPr>
              <w:t xml:space="preserve"> </w:t>
            </w:r>
            <w:r>
              <w:rPr>
                <w:sz w:val="20"/>
              </w:rPr>
              <w:t>engaged</w:t>
            </w:r>
            <w:r>
              <w:rPr>
                <w:spacing w:val="-5"/>
                <w:sz w:val="20"/>
              </w:rPr>
              <w:t xml:space="preserve"> </w:t>
            </w:r>
            <w:r>
              <w:rPr>
                <w:sz w:val="20"/>
              </w:rPr>
              <w:t>in</w:t>
            </w:r>
            <w:r>
              <w:rPr>
                <w:spacing w:val="-6"/>
                <w:sz w:val="20"/>
              </w:rPr>
              <w:t xml:space="preserve"> </w:t>
            </w:r>
            <w:r>
              <w:rPr>
                <w:sz w:val="20"/>
              </w:rPr>
              <w:t>Near-Coastal</w:t>
            </w:r>
            <w:r>
              <w:rPr>
                <w:spacing w:val="-6"/>
                <w:sz w:val="20"/>
              </w:rPr>
              <w:t xml:space="preserve"> </w:t>
            </w:r>
            <w:r>
              <w:rPr>
                <w:spacing w:val="-2"/>
                <w:sz w:val="20"/>
              </w:rPr>
              <w:t>Voyages</w:t>
            </w:r>
          </w:p>
        </w:tc>
        <w:tc>
          <w:tcPr>
            <w:tcW w:w="706" w:type="dxa"/>
          </w:tcPr>
          <w:p w14:paraId="10D0A4C2" w14:textId="77777777" w:rsidR="0049095B" w:rsidRDefault="0049095B">
            <w:pPr>
              <w:pStyle w:val="TableParagraph"/>
              <w:rPr>
                <w:sz w:val="18"/>
              </w:rPr>
            </w:pPr>
          </w:p>
        </w:tc>
        <w:tc>
          <w:tcPr>
            <w:tcW w:w="740" w:type="dxa"/>
          </w:tcPr>
          <w:p w14:paraId="2F4D7108" w14:textId="77777777" w:rsidR="0049095B" w:rsidRDefault="002D6494">
            <w:pPr>
              <w:pStyle w:val="TableParagraph"/>
              <w:spacing w:before="46"/>
              <w:ind w:left="5"/>
              <w:jc w:val="center"/>
              <w:rPr>
                <w:sz w:val="20"/>
              </w:rPr>
            </w:pPr>
            <w:r>
              <w:rPr>
                <w:spacing w:val="-4"/>
                <w:sz w:val="20"/>
              </w:rPr>
              <w:t>6000</w:t>
            </w:r>
          </w:p>
        </w:tc>
      </w:tr>
      <w:tr w:rsidR="0049095B" w14:paraId="643240CB" w14:textId="77777777">
        <w:trPr>
          <w:trHeight w:val="299"/>
        </w:trPr>
        <w:tc>
          <w:tcPr>
            <w:tcW w:w="718" w:type="dxa"/>
          </w:tcPr>
          <w:p w14:paraId="22BCB7C7" w14:textId="77777777" w:rsidR="0049095B" w:rsidRDefault="002D6494">
            <w:pPr>
              <w:pStyle w:val="TableParagraph"/>
              <w:spacing w:before="29"/>
              <w:ind w:left="10"/>
              <w:jc w:val="center"/>
              <w:rPr>
                <w:sz w:val="20"/>
              </w:rPr>
            </w:pPr>
            <w:r>
              <w:rPr>
                <w:spacing w:val="-5"/>
                <w:sz w:val="20"/>
              </w:rPr>
              <w:t>31</w:t>
            </w:r>
          </w:p>
        </w:tc>
        <w:tc>
          <w:tcPr>
            <w:tcW w:w="7800" w:type="dxa"/>
          </w:tcPr>
          <w:p w14:paraId="3CE31BD1" w14:textId="77777777" w:rsidR="0049095B" w:rsidRDefault="002D6494">
            <w:pPr>
              <w:pStyle w:val="TableParagraph"/>
              <w:spacing w:before="62" w:line="217" w:lineRule="exact"/>
              <w:ind w:left="107"/>
              <w:rPr>
                <w:sz w:val="20"/>
              </w:rPr>
            </w:pPr>
            <w:r>
              <w:rPr>
                <w:sz w:val="20"/>
              </w:rPr>
              <w:t>Writing</w:t>
            </w:r>
            <w:r>
              <w:rPr>
                <w:spacing w:val="-6"/>
                <w:sz w:val="20"/>
              </w:rPr>
              <w:t xml:space="preserve"> </w:t>
            </w:r>
            <w:r>
              <w:rPr>
                <w:sz w:val="20"/>
              </w:rPr>
              <w:t>of</w:t>
            </w:r>
            <w:r>
              <w:rPr>
                <w:spacing w:val="-7"/>
                <w:sz w:val="20"/>
              </w:rPr>
              <w:t xml:space="preserve"> </w:t>
            </w:r>
            <w:r>
              <w:rPr>
                <w:sz w:val="20"/>
              </w:rPr>
              <w:t>Hard</w:t>
            </w:r>
            <w:r>
              <w:rPr>
                <w:spacing w:val="-4"/>
                <w:sz w:val="20"/>
              </w:rPr>
              <w:t xml:space="preserve"> </w:t>
            </w:r>
            <w:r>
              <w:rPr>
                <w:sz w:val="20"/>
              </w:rPr>
              <w:t>Cover</w:t>
            </w:r>
            <w:r>
              <w:rPr>
                <w:spacing w:val="-4"/>
                <w:sz w:val="20"/>
              </w:rPr>
              <w:t xml:space="preserve"> </w:t>
            </w:r>
            <w:r>
              <w:rPr>
                <w:spacing w:val="-2"/>
                <w:sz w:val="20"/>
              </w:rPr>
              <w:t>Certificates</w:t>
            </w:r>
          </w:p>
        </w:tc>
        <w:tc>
          <w:tcPr>
            <w:tcW w:w="706" w:type="dxa"/>
          </w:tcPr>
          <w:p w14:paraId="6FAF088D" w14:textId="77777777" w:rsidR="0049095B" w:rsidRDefault="0049095B">
            <w:pPr>
              <w:pStyle w:val="TableParagraph"/>
              <w:rPr>
                <w:sz w:val="18"/>
              </w:rPr>
            </w:pPr>
          </w:p>
        </w:tc>
        <w:tc>
          <w:tcPr>
            <w:tcW w:w="740" w:type="dxa"/>
          </w:tcPr>
          <w:p w14:paraId="28E7EB15" w14:textId="77777777" w:rsidR="0049095B" w:rsidRDefault="0049095B">
            <w:pPr>
              <w:pStyle w:val="TableParagraph"/>
              <w:rPr>
                <w:sz w:val="18"/>
              </w:rPr>
            </w:pPr>
          </w:p>
        </w:tc>
      </w:tr>
      <w:tr w:rsidR="0049095B" w14:paraId="3B0754E9" w14:textId="77777777">
        <w:trPr>
          <w:trHeight w:val="299"/>
        </w:trPr>
        <w:tc>
          <w:tcPr>
            <w:tcW w:w="718" w:type="dxa"/>
          </w:tcPr>
          <w:p w14:paraId="76ECA67A" w14:textId="77777777" w:rsidR="0049095B" w:rsidRDefault="0049095B">
            <w:pPr>
              <w:pStyle w:val="TableParagraph"/>
              <w:rPr>
                <w:sz w:val="18"/>
              </w:rPr>
            </w:pPr>
          </w:p>
        </w:tc>
        <w:tc>
          <w:tcPr>
            <w:tcW w:w="7800" w:type="dxa"/>
          </w:tcPr>
          <w:p w14:paraId="6FBB8463" w14:textId="77777777" w:rsidR="0049095B" w:rsidRDefault="002D6494">
            <w:pPr>
              <w:pStyle w:val="TableParagraph"/>
              <w:spacing w:before="65" w:line="215" w:lineRule="exact"/>
              <w:ind w:left="107"/>
              <w:rPr>
                <w:sz w:val="20"/>
              </w:rPr>
            </w:pPr>
            <w:r>
              <w:rPr>
                <w:sz w:val="20"/>
              </w:rPr>
              <w:t>a)</w:t>
            </w:r>
            <w:r>
              <w:rPr>
                <w:spacing w:val="-5"/>
                <w:sz w:val="20"/>
              </w:rPr>
              <w:t xml:space="preserve"> </w:t>
            </w:r>
            <w:r>
              <w:rPr>
                <w:sz w:val="20"/>
              </w:rPr>
              <w:t>Certificates</w:t>
            </w:r>
            <w:r>
              <w:rPr>
                <w:spacing w:val="-6"/>
                <w:sz w:val="20"/>
              </w:rPr>
              <w:t xml:space="preserve"> </w:t>
            </w:r>
            <w:r>
              <w:rPr>
                <w:sz w:val="20"/>
              </w:rPr>
              <w:t>at</w:t>
            </w:r>
            <w:r>
              <w:rPr>
                <w:spacing w:val="-5"/>
                <w:sz w:val="20"/>
              </w:rPr>
              <w:t xml:space="preserve"> </w:t>
            </w:r>
            <w:r>
              <w:rPr>
                <w:sz w:val="20"/>
              </w:rPr>
              <w:t>support</w:t>
            </w:r>
            <w:r>
              <w:rPr>
                <w:spacing w:val="-6"/>
                <w:sz w:val="20"/>
              </w:rPr>
              <w:t xml:space="preserve"> </w:t>
            </w:r>
            <w:r>
              <w:rPr>
                <w:spacing w:val="-4"/>
                <w:sz w:val="20"/>
              </w:rPr>
              <w:t>level</w:t>
            </w:r>
          </w:p>
        </w:tc>
        <w:tc>
          <w:tcPr>
            <w:tcW w:w="706" w:type="dxa"/>
          </w:tcPr>
          <w:p w14:paraId="07D2C3BA" w14:textId="77777777" w:rsidR="0049095B" w:rsidRDefault="0049095B">
            <w:pPr>
              <w:pStyle w:val="TableParagraph"/>
              <w:rPr>
                <w:sz w:val="18"/>
              </w:rPr>
            </w:pPr>
          </w:p>
        </w:tc>
        <w:tc>
          <w:tcPr>
            <w:tcW w:w="740" w:type="dxa"/>
          </w:tcPr>
          <w:p w14:paraId="3BAB707E" w14:textId="77777777" w:rsidR="0049095B" w:rsidRDefault="002D6494">
            <w:pPr>
              <w:pStyle w:val="TableParagraph"/>
              <w:spacing w:before="29"/>
              <w:ind w:left="5"/>
              <w:jc w:val="center"/>
              <w:rPr>
                <w:sz w:val="20"/>
              </w:rPr>
            </w:pPr>
            <w:r>
              <w:rPr>
                <w:spacing w:val="-5"/>
                <w:sz w:val="20"/>
              </w:rPr>
              <w:t>750</w:t>
            </w:r>
          </w:p>
        </w:tc>
      </w:tr>
      <w:tr w:rsidR="0049095B" w14:paraId="46F190A5" w14:textId="77777777">
        <w:trPr>
          <w:trHeight w:val="277"/>
        </w:trPr>
        <w:tc>
          <w:tcPr>
            <w:tcW w:w="718" w:type="dxa"/>
          </w:tcPr>
          <w:p w14:paraId="23513EE5" w14:textId="77777777" w:rsidR="0049095B" w:rsidRDefault="0049095B">
            <w:pPr>
              <w:pStyle w:val="TableParagraph"/>
              <w:rPr>
                <w:sz w:val="18"/>
              </w:rPr>
            </w:pPr>
          </w:p>
        </w:tc>
        <w:tc>
          <w:tcPr>
            <w:tcW w:w="7800" w:type="dxa"/>
          </w:tcPr>
          <w:p w14:paraId="7EE69F45" w14:textId="77777777" w:rsidR="0049095B" w:rsidRDefault="002D6494">
            <w:pPr>
              <w:pStyle w:val="TableParagraph"/>
              <w:spacing w:before="43" w:line="215" w:lineRule="exact"/>
              <w:ind w:left="107"/>
              <w:rPr>
                <w:sz w:val="20"/>
              </w:rPr>
            </w:pPr>
            <w:r>
              <w:rPr>
                <w:sz w:val="20"/>
              </w:rPr>
              <w:t>b)</w:t>
            </w:r>
            <w:r>
              <w:rPr>
                <w:spacing w:val="-6"/>
                <w:sz w:val="20"/>
              </w:rPr>
              <w:t xml:space="preserve"> </w:t>
            </w:r>
            <w:r>
              <w:rPr>
                <w:sz w:val="20"/>
              </w:rPr>
              <w:t>Certificates</w:t>
            </w:r>
            <w:r>
              <w:rPr>
                <w:spacing w:val="-8"/>
                <w:sz w:val="20"/>
              </w:rPr>
              <w:t xml:space="preserve"> </w:t>
            </w:r>
            <w:r>
              <w:rPr>
                <w:sz w:val="20"/>
              </w:rPr>
              <w:t>at</w:t>
            </w:r>
            <w:r>
              <w:rPr>
                <w:spacing w:val="-7"/>
                <w:sz w:val="20"/>
              </w:rPr>
              <w:t xml:space="preserve"> </w:t>
            </w:r>
            <w:r>
              <w:rPr>
                <w:sz w:val="20"/>
              </w:rPr>
              <w:t>operational</w:t>
            </w:r>
            <w:r>
              <w:rPr>
                <w:spacing w:val="-5"/>
                <w:sz w:val="20"/>
              </w:rPr>
              <w:t xml:space="preserve"> </w:t>
            </w:r>
            <w:r>
              <w:rPr>
                <w:sz w:val="20"/>
              </w:rPr>
              <w:t>&amp;</w:t>
            </w:r>
            <w:r>
              <w:rPr>
                <w:spacing w:val="-5"/>
                <w:sz w:val="20"/>
              </w:rPr>
              <w:t xml:space="preserve"> </w:t>
            </w:r>
            <w:r>
              <w:rPr>
                <w:sz w:val="20"/>
              </w:rPr>
              <w:t>management</w:t>
            </w:r>
            <w:r>
              <w:rPr>
                <w:spacing w:val="-7"/>
                <w:sz w:val="20"/>
              </w:rPr>
              <w:t xml:space="preserve"> </w:t>
            </w:r>
            <w:r>
              <w:rPr>
                <w:sz w:val="20"/>
              </w:rPr>
              <w:t>level</w:t>
            </w:r>
            <w:r>
              <w:rPr>
                <w:spacing w:val="-7"/>
                <w:sz w:val="20"/>
              </w:rPr>
              <w:t xml:space="preserve"> </w:t>
            </w:r>
            <w:r>
              <w:rPr>
                <w:sz w:val="20"/>
              </w:rPr>
              <w:t>of</w:t>
            </w:r>
            <w:r>
              <w:rPr>
                <w:spacing w:val="-8"/>
                <w:sz w:val="20"/>
              </w:rPr>
              <w:t xml:space="preserve"> </w:t>
            </w:r>
            <w:r>
              <w:rPr>
                <w:sz w:val="20"/>
              </w:rPr>
              <w:t>a</w:t>
            </w:r>
            <w:r>
              <w:rPr>
                <w:spacing w:val="-4"/>
                <w:sz w:val="20"/>
              </w:rPr>
              <w:t xml:space="preserve"> </w:t>
            </w:r>
            <w:r>
              <w:rPr>
                <w:sz w:val="20"/>
              </w:rPr>
              <w:t>foreign-going</w:t>
            </w:r>
            <w:r>
              <w:rPr>
                <w:spacing w:val="-8"/>
                <w:sz w:val="20"/>
              </w:rPr>
              <w:t xml:space="preserve"> </w:t>
            </w:r>
            <w:r>
              <w:rPr>
                <w:spacing w:val="-4"/>
                <w:sz w:val="20"/>
              </w:rPr>
              <w:t>ship</w:t>
            </w:r>
          </w:p>
        </w:tc>
        <w:tc>
          <w:tcPr>
            <w:tcW w:w="706" w:type="dxa"/>
          </w:tcPr>
          <w:p w14:paraId="7079103A" w14:textId="77777777" w:rsidR="0049095B" w:rsidRDefault="0049095B">
            <w:pPr>
              <w:pStyle w:val="TableParagraph"/>
              <w:rPr>
                <w:sz w:val="18"/>
              </w:rPr>
            </w:pPr>
          </w:p>
        </w:tc>
        <w:tc>
          <w:tcPr>
            <w:tcW w:w="740" w:type="dxa"/>
          </w:tcPr>
          <w:p w14:paraId="6F706C24" w14:textId="77777777" w:rsidR="0049095B" w:rsidRDefault="002D6494">
            <w:pPr>
              <w:pStyle w:val="TableParagraph"/>
              <w:spacing w:before="17"/>
              <w:ind w:left="5"/>
              <w:jc w:val="center"/>
              <w:rPr>
                <w:sz w:val="20"/>
              </w:rPr>
            </w:pPr>
            <w:r>
              <w:rPr>
                <w:spacing w:val="-4"/>
                <w:sz w:val="20"/>
              </w:rPr>
              <w:t>3000</w:t>
            </w:r>
          </w:p>
        </w:tc>
      </w:tr>
      <w:tr w:rsidR="0049095B" w14:paraId="2261F6CD" w14:textId="77777777">
        <w:trPr>
          <w:trHeight w:val="229"/>
        </w:trPr>
        <w:tc>
          <w:tcPr>
            <w:tcW w:w="718" w:type="dxa"/>
          </w:tcPr>
          <w:p w14:paraId="3C46F59D" w14:textId="77777777" w:rsidR="0049095B" w:rsidRDefault="0049095B">
            <w:pPr>
              <w:pStyle w:val="TableParagraph"/>
              <w:rPr>
                <w:sz w:val="16"/>
              </w:rPr>
            </w:pPr>
          </w:p>
        </w:tc>
        <w:tc>
          <w:tcPr>
            <w:tcW w:w="7800" w:type="dxa"/>
          </w:tcPr>
          <w:p w14:paraId="0949628D" w14:textId="77777777" w:rsidR="0049095B" w:rsidRDefault="002D6494">
            <w:pPr>
              <w:pStyle w:val="TableParagraph"/>
              <w:spacing w:line="210" w:lineRule="exact"/>
              <w:ind w:left="107"/>
              <w:rPr>
                <w:sz w:val="20"/>
              </w:rPr>
            </w:pPr>
            <w:r>
              <w:rPr>
                <w:sz w:val="20"/>
              </w:rPr>
              <w:t>c)</w:t>
            </w:r>
            <w:r>
              <w:rPr>
                <w:spacing w:val="-6"/>
                <w:sz w:val="20"/>
              </w:rPr>
              <w:t xml:space="preserve"> </w:t>
            </w:r>
            <w:r>
              <w:rPr>
                <w:sz w:val="20"/>
              </w:rPr>
              <w:t>Certificates</w:t>
            </w:r>
            <w:r>
              <w:rPr>
                <w:spacing w:val="-7"/>
                <w:sz w:val="20"/>
              </w:rPr>
              <w:t xml:space="preserve"> </w:t>
            </w:r>
            <w:r>
              <w:rPr>
                <w:sz w:val="20"/>
              </w:rPr>
              <w:t>at</w:t>
            </w:r>
            <w:r>
              <w:rPr>
                <w:spacing w:val="-6"/>
                <w:sz w:val="20"/>
              </w:rPr>
              <w:t xml:space="preserve"> </w:t>
            </w:r>
            <w:r>
              <w:rPr>
                <w:sz w:val="20"/>
              </w:rPr>
              <w:t>operational</w:t>
            </w:r>
            <w:r>
              <w:rPr>
                <w:spacing w:val="-6"/>
                <w:sz w:val="20"/>
              </w:rPr>
              <w:t xml:space="preserve"> </w:t>
            </w:r>
            <w:r>
              <w:rPr>
                <w:sz w:val="20"/>
              </w:rPr>
              <w:t>&amp;</w:t>
            </w:r>
            <w:r>
              <w:rPr>
                <w:spacing w:val="-6"/>
                <w:sz w:val="20"/>
              </w:rPr>
              <w:t xml:space="preserve"> </w:t>
            </w:r>
            <w:r>
              <w:rPr>
                <w:sz w:val="20"/>
              </w:rPr>
              <w:t>management</w:t>
            </w:r>
            <w:r>
              <w:rPr>
                <w:spacing w:val="-6"/>
                <w:sz w:val="20"/>
              </w:rPr>
              <w:t xml:space="preserve"> </w:t>
            </w:r>
            <w:r>
              <w:rPr>
                <w:sz w:val="20"/>
              </w:rPr>
              <w:t>level</w:t>
            </w:r>
            <w:r>
              <w:rPr>
                <w:spacing w:val="-6"/>
                <w:sz w:val="20"/>
              </w:rPr>
              <w:t xml:space="preserve"> </w:t>
            </w:r>
            <w:r>
              <w:rPr>
                <w:sz w:val="20"/>
              </w:rPr>
              <w:t>of</w:t>
            </w:r>
            <w:r>
              <w:rPr>
                <w:spacing w:val="-8"/>
                <w:sz w:val="20"/>
              </w:rPr>
              <w:t xml:space="preserve"> </w:t>
            </w:r>
            <w:r>
              <w:rPr>
                <w:sz w:val="20"/>
              </w:rPr>
              <w:t>a</w:t>
            </w:r>
            <w:r>
              <w:rPr>
                <w:spacing w:val="-4"/>
                <w:sz w:val="20"/>
              </w:rPr>
              <w:t xml:space="preserve"> </w:t>
            </w:r>
            <w:r>
              <w:rPr>
                <w:sz w:val="20"/>
              </w:rPr>
              <w:t>ship</w:t>
            </w:r>
            <w:r>
              <w:rPr>
                <w:spacing w:val="-2"/>
                <w:sz w:val="20"/>
              </w:rPr>
              <w:t xml:space="preserve"> </w:t>
            </w:r>
            <w:r>
              <w:rPr>
                <w:sz w:val="20"/>
              </w:rPr>
              <w:t>engaged</w:t>
            </w:r>
            <w:r>
              <w:rPr>
                <w:spacing w:val="-6"/>
                <w:sz w:val="20"/>
              </w:rPr>
              <w:t xml:space="preserve"> </w:t>
            </w:r>
            <w:r>
              <w:rPr>
                <w:sz w:val="20"/>
              </w:rPr>
              <w:t>in</w:t>
            </w:r>
            <w:r>
              <w:rPr>
                <w:spacing w:val="-7"/>
                <w:sz w:val="20"/>
              </w:rPr>
              <w:t xml:space="preserve"> </w:t>
            </w:r>
            <w:r>
              <w:rPr>
                <w:sz w:val="20"/>
              </w:rPr>
              <w:t>Near-Coastal</w:t>
            </w:r>
            <w:r>
              <w:rPr>
                <w:spacing w:val="-6"/>
                <w:sz w:val="20"/>
              </w:rPr>
              <w:t xml:space="preserve"> </w:t>
            </w:r>
            <w:r>
              <w:rPr>
                <w:spacing w:val="-2"/>
                <w:sz w:val="20"/>
              </w:rPr>
              <w:t>Voyages</w:t>
            </w:r>
          </w:p>
        </w:tc>
        <w:tc>
          <w:tcPr>
            <w:tcW w:w="706" w:type="dxa"/>
          </w:tcPr>
          <w:p w14:paraId="5F567EE2" w14:textId="77777777" w:rsidR="0049095B" w:rsidRDefault="0049095B">
            <w:pPr>
              <w:pStyle w:val="TableParagraph"/>
              <w:rPr>
                <w:sz w:val="16"/>
              </w:rPr>
            </w:pPr>
          </w:p>
        </w:tc>
        <w:tc>
          <w:tcPr>
            <w:tcW w:w="740" w:type="dxa"/>
          </w:tcPr>
          <w:p w14:paraId="144E7EC5" w14:textId="77777777" w:rsidR="0049095B" w:rsidRDefault="002D6494">
            <w:pPr>
              <w:pStyle w:val="TableParagraph"/>
              <w:spacing w:line="210" w:lineRule="exact"/>
              <w:ind w:left="5"/>
              <w:jc w:val="center"/>
              <w:rPr>
                <w:sz w:val="20"/>
              </w:rPr>
            </w:pPr>
            <w:r>
              <w:rPr>
                <w:spacing w:val="-4"/>
                <w:sz w:val="20"/>
              </w:rPr>
              <w:t>1500</w:t>
            </w:r>
          </w:p>
        </w:tc>
      </w:tr>
      <w:tr w:rsidR="0049095B" w14:paraId="086A4F55" w14:textId="77777777">
        <w:trPr>
          <w:trHeight w:val="460"/>
        </w:trPr>
        <w:tc>
          <w:tcPr>
            <w:tcW w:w="718" w:type="dxa"/>
          </w:tcPr>
          <w:p w14:paraId="2345E8E5" w14:textId="77777777" w:rsidR="0049095B" w:rsidRDefault="002D6494">
            <w:pPr>
              <w:pStyle w:val="TableParagraph"/>
              <w:spacing w:before="108"/>
              <w:ind w:left="10"/>
              <w:jc w:val="center"/>
              <w:rPr>
                <w:sz w:val="20"/>
              </w:rPr>
            </w:pPr>
            <w:r>
              <w:rPr>
                <w:spacing w:val="-5"/>
                <w:sz w:val="20"/>
              </w:rPr>
              <w:t>32</w:t>
            </w:r>
          </w:p>
        </w:tc>
        <w:tc>
          <w:tcPr>
            <w:tcW w:w="7800" w:type="dxa"/>
          </w:tcPr>
          <w:p w14:paraId="4C046B8A" w14:textId="77777777" w:rsidR="0049095B" w:rsidRDefault="002D6494">
            <w:pPr>
              <w:pStyle w:val="TableParagraph"/>
              <w:spacing w:line="223" w:lineRule="exact"/>
              <w:ind w:left="107"/>
              <w:rPr>
                <w:sz w:val="20"/>
              </w:rPr>
            </w:pPr>
            <w:r>
              <w:rPr>
                <w:sz w:val="20"/>
              </w:rPr>
              <w:t>Enquiries</w:t>
            </w:r>
            <w:r>
              <w:rPr>
                <w:spacing w:val="-3"/>
                <w:sz w:val="20"/>
              </w:rPr>
              <w:t xml:space="preserve"> </w:t>
            </w:r>
            <w:r>
              <w:rPr>
                <w:sz w:val="20"/>
              </w:rPr>
              <w:t>with</w:t>
            </w:r>
            <w:r>
              <w:rPr>
                <w:spacing w:val="-6"/>
                <w:sz w:val="20"/>
              </w:rPr>
              <w:t xml:space="preserve"> </w:t>
            </w:r>
            <w:r>
              <w:rPr>
                <w:sz w:val="20"/>
              </w:rPr>
              <w:t>respect</w:t>
            </w:r>
            <w:r>
              <w:rPr>
                <w:spacing w:val="-4"/>
                <w:sz w:val="20"/>
              </w:rPr>
              <w:t xml:space="preserve"> </w:t>
            </w:r>
            <w:r>
              <w:rPr>
                <w:sz w:val="20"/>
              </w:rPr>
              <w:t>of</w:t>
            </w:r>
            <w:r>
              <w:rPr>
                <w:spacing w:val="-7"/>
                <w:sz w:val="20"/>
              </w:rPr>
              <w:t xml:space="preserve"> </w:t>
            </w:r>
            <w:r>
              <w:rPr>
                <w:sz w:val="20"/>
              </w:rPr>
              <w:t>assessment</w:t>
            </w:r>
            <w:r>
              <w:rPr>
                <w:spacing w:val="-4"/>
                <w:sz w:val="20"/>
              </w:rPr>
              <w:t xml:space="preserve"> </w:t>
            </w:r>
            <w:r>
              <w:rPr>
                <w:sz w:val="20"/>
              </w:rPr>
              <w:t>of</w:t>
            </w:r>
            <w:r>
              <w:rPr>
                <w:spacing w:val="-7"/>
                <w:sz w:val="20"/>
              </w:rPr>
              <w:t xml:space="preserve"> </w:t>
            </w:r>
            <w:r>
              <w:rPr>
                <w:sz w:val="20"/>
              </w:rPr>
              <w:t>eligibility</w:t>
            </w:r>
            <w:r>
              <w:rPr>
                <w:spacing w:val="-5"/>
                <w:sz w:val="20"/>
              </w:rPr>
              <w:t xml:space="preserve"> </w:t>
            </w:r>
            <w:r>
              <w:rPr>
                <w:sz w:val="20"/>
              </w:rPr>
              <w:t>or</w:t>
            </w:r>
            <w:r>
              <w:rPr>
                <w:spacing w:val="-4"/>
                <w:sz w:val="20"/>
              </w:rPr>
              <w:t xml:space="preserve"> </w:t>
            </w:r>
            <w:r>
              <w:rPr>
                <w:sz w:val="20"/>
              </w:rPr>
              <w:t>exemption</w:t>
            </w:r>
            <w:r>
              <w:rPr>
                <w:spacing w:val="-5"/>
                <w:sz w:val="20"/>
              </w:rPr>
              <w:t xml:space="preserve"> </w:t>
            </w:r>
            <w:r>
              <w:rPr>
                <w:sz w:val="20"/>
              </w:rPr>
              <w:t>or</w:t>
            </w:r>
            <w:r>
              <w:rPr>
                <w:spacing w:val="-4"/>
                <w:sz w:val="20"/>
              </w:rPr>
              <w:t xml:space="preserve"> </w:t>
            </w:r>
            <w:r>
              <w:rPr>
                <w:sz w:val="20"/>
              </w:rPr>
              <w:t>both</w:t>
            </w:r>
            <w:r>
              <w:rPr>
                <w:spacing w:val="-6"/>
                <w:sz w:val="20"/>
              </w:rPr>
              <w:t xml:space="preserve"> </w:t>
            </w:r>
            <w:r>
              <w:rPr>
                <w:sz w:val="20"/>
              </w:rPr>
              <w:t>for</w:t>
            </w:r>
            <w:r>
              <w:rPr>
                <w:spacing w:val="-3"/>
                <w:sz w:val="20"/>
              </w:rPr>
              <w:t xml:space="preserve"> </w:t>
            </w:r>
            <w:r>
              <w:rPr>
                <w:sz w:val="20"/>
              </w:rPr>
              <w:t>any</w:t>
            </w:r>
            <w:r>
              <w:rPr>
                <w:spacing w:val="-8"/>
                <w:sz w:val="20"/>
              </w:rPr>
              <w:t xml:space="preserve"> </w:t>
            </w:r>
            <w:r>
              <w:rPr>
                <w:sz w:val="20"/>
              </w:rPr>
              <w:t>part</w:t>
            </w:r>
            <w:r>
              <w:rPr>
                <w:spacing w:val="-5"/>
                <w:sz w:val="20"/>
              </w:rPr>
              <w:t xml:space="preserve"> of</w:t>
            </w:r>
          </w:p>
          <w:p w14:paraId="609E5882" w14:textId="77777777" w:rsidR="0049095B" w:rsidRDefault="002D6494">
            <w:pPr>
              <w:pStyle w:val="TableParagraph"/>
              <w:spacing w:line="217" w:lineRule="exact"/>
              <w:ind w:left="107"/>
              <w:rPr>
                <w:sz w:val="20"/>
              </w:rPr>
            </w:pPr>
            <w:r>
              <w:rPr>
                <w:sz w:val="20"/>
              </w:rPr>
              <w:t>examination</w:t>
            </w:r>
            <w:r>
              <w:rPr>
                <w:spacing w:val="-7"/>
                <w:sz w:val="20"/>
              </w:rPr>
              <w:t xml:space="preserve"> </w:t>
            </w:r>
            <w:r>
              <w:rPr>
                <w:sz w:val="20"/>
              </w:rPr>
              <w:t>at</w:t>
            </w:r>
            <w:r>
              <w:rPr>
                <w:spacing w:val="-7"/>
                <w:sz w:val="20"/>
              </w:rPr>
              <w:t xml:space="preserve"> </w:t>
            </w:r>
            <w:r>
              <w:rPr>
                <w:sz w:val="20"/>
              </w:rPr>
              <w:t>each</w:t>
            </w:r>
            <w:r>
              <w:rPr>
                <w:spacing w:val="-6"/>
                <w:sz w:val="20"/>
              </w:rPr>
              <w:t xml:space="preserve"> </w:t>
            </w:r>
            <w:r>
              <w:rPr>
                <w:spacing w:val="-2"/>
                <w:sz w:val="20"/>
              </w:rPr>
              <w:t>occasion</w:t>
            </w:r>
          </w:p>
        </w:tc>
        <w:tc>
          <w:tcPr>
            <w:tcW w:w="706" w:type="dxa"/>
          </w:tcPr>
          <w:p w14:paraId="35B66917" w14:textId="77777777" w:rsidR="0049095B" w:rsidRDefault="0049095B">
            <w:pPr>
              <w:pStyle w:val="TableParagraph"/>
              <w:rPr>
                <w:sz w:val="18"/>
              </w:rPr>
            </w:pPr>
          </w:p>
        </w:tc>
        <w:tc>
          <w:tcPr>
            <w:tcW w:w="740" w:type="dxa"/>
          </w:tcPr>
          <w:p w14:paraId="31EA667B" w14:textId="77777777" w:rsidR="0049095B" w:rsidRDefault="002D6494">
            <w:pPr>
              <w:pStyle w:val="TableParagraph"/>
              <w:spacing w:before="108"/>
              <w:ind w:left="5"/>
              <w:jc w:val="center"/>
              <w:rPr>
                <w:sz w:val="20"/>
              </w:rPr>
            </w:pPr>
            <w:r>
              <w:rPr>
                <w:spacing w:val="-4"/>
                <w:sz w:val="20"/>
              </w:rPr>
              <w:t>3000</w:t>
            </w:r>
          </w:p>
        </w:tc>
      </w:tr>
      <w:tr w:rsidR="0049095B" w14:paraId="751F7F04" w14:textId="77777777">
        <w:trPr>
          <w:trHeight w:val="690"/>
        </w:trPr>
        <w:tc>
          <w:tcPr>
            <w:tcW w:w="718" w:type="dxa"/>
          </w:tcPr>
          <w:p w14:paraId="717230C4" w14:textId="77777777" w:rsidR="0049095B" w:rsidRDefault="002D6494">
            <w:pPr>
              <w:pStyle w:val="TableParagraph"/>
              <w:spacing w:before="223"/>
              <w:ind w:left="10"/>
              <w:jc w:val="center"/>
              <w:rPr>
                <w:sz w:val="20"/>
              </w:rPr>
            </w:pPr>
            <w:r>
              <w:rPr>
                <w:spacing w:val="-5"/>
                <w:sz w:val="20"/>
              </w:rPr>
              <w:t>33</w:t>
            </w:r>
          </w:p>
        </w:tc>
        <w:tc>
          <w:tcPr>
            <w:tcW w:w="7800" w:type="dxa"/>
          </w:tcPr>
          <w:p w14:paraId="44C5B495" w14:textId="77777777" w:rsidR="0049095B" w:rsidRDefault="002D6494">
            <w:pPr>
              <w:pStyle w:val="TableParagraph"/>
              <w:spacing w:before="210" w:line="230" w:lineRule="atLeast"/>
              <w:ind w:left="107" w:right="218"/>
              <w:rPr>
                <w:sz w:val="20"/>
              </w:rPr>
            </w:pPr>
            <w:r>
              <w:rPr>
                <w:sz w:val="20"/>
              </w:rPr>
              <w:t>Issue</w:t>
            </w:r>
            <w:r>
              <w:rPr>
                <w:spacing w:val="-3"/>
                <w:sz w:val="20"/>
              </w:rPr>
              <w:t xml:space="preserve"> </w:t>
            </w:r>
            <w:r>
              <w:rPr>
                <w:sz w:val="20"/>
              </w:rPr>
              <w:t>of</w:t>
            </w:r>
            <w:r>
              <w:rPr>
                <w:spacing w:val="-5"/>
                <w:sz w:val="20"/>
              </w:rPr>
              <w:t xml:space="preserve"> </w:t>
            </w:r>
            <w:r>
              <w:rPr>
                <w:sz w:val="20"/>
              </w:rPr>
              <w:t>Certificate</w:t>
            </w:r>
            <w:r>
              <w:rPr>
                <w:spacing w:val="-3"/>
                <w:sz w:val="20"/>
              </w:rPr>
              <w:t xml:space="preserve"> </w:t>
            </w:r>
            <w:r>
              <w:rPr>
                <w:sz w:val="20"/>
              </w:rPr>
              <w:t>of</w:t>
            </w:r>
            <w:r>
              <w:rPr>
                <w:spacing w:val="-5"/>
                <w:sz w:val="20"/>
              </w:rPr>
              <w:t xml:space="preserve"> </w:t>
            </w:r>
            <w:r>
              <w:rPr>
                <w:sz w:val="20"/>
              </w:rPr>
              <w:t>Proficiency</w:t>
            </w:r>
            <w:r>
              <w:rPr>
                <w:spacing w:val="-4"/>
                <w:sz w:val="20"/>
              </w:rPr>
              <w:t xml:space="preserve"> </w:t>
            </w:r>
            <w:r>
              <w:rPr>
                <w:sz w:val="20"/>
              </w:rPr>
              <w:t>for</w:t>
            </w:r>
            <w:r>
              <w:rPr>
                <w:spacing w:val="-2"/>
                <w:sz w:val="20"/>
              </w:rPr>
              <w:t xml:space="preserve"> </w:t>
            </w:r>
            <w:r>
              <w:rPr>
                <w:sz w:val="20"/>
              </w:rPr>
              <w:t>Basic</w:t>
            </w:r>
            <w:r>
              <w:rPr>
                <w:spacing w:val="-3"/>
                <w:sz w:val="20"/>
              </w:rPr>
              <w:t xml:space="preserve"> </w:t>
            </w:r>
            <w:r>
              <w:rPr>
                <w:sz w:val="20"/>
              </w:rPr>
              <w:t>training</w:t>
            </w:r>
            <w:r>
              <w:rPr>
                <w:spacing w:val="-4"/>
                <w:sz w:val="20"/>
              </w:rPr>
              <w:t xml:space="preserve"> </w:t>
            </w:r>
            <w:r>
              <w:rPr>
                <w:sz w:val="20"/>
              </w:rPr>
              <w:t>in</w:t>
            </w:r>
            <w:r>
              <w:rPr>
                <w:spacing w:val="-4"/>
                <w:sz w:val="20"/>
              </w:rPr>
              <w:t xml:space="preserve"> </w:t>
            </w:r>
            <w:r>
              <w:rPr>
                <w:sz w:val="20"/>
              </w:rPr>
              <w:t>oil/chemical/liquefied</w:t>
            </w:r>
            <w:r>
              <w:rPr>
                <w:spacing w:val="-2"/>
                <w:sz w:val="20"/>
              </w:rPr>
              <w:t xml:space="preserve"> </w:t>
            </w:r>
            <w:r>
              <w:rPr>
                <w:sz w:val="20"/>
              </w:rPr>
              <w:t>gas</w:t>
            </w:r>
            <w:r>
              <w:rPr>
                <w:spacing w:val="-4"/>
                <w:sz w:val="20"/>
              </w:rPr>
              <w:t xml:space="preserve"> </w:t>
            </w:r>
            <w:r>
              <w:rPr>
                <w:sz w:val="20"/>
              </w:rPr>
              <w:t xml:space="preserve">tanker </w:t>
            </w:r>
            <w:r>
              <w:rPr>
                <w:spacing w:val="-2"/>
                <w:sz w:val="20"/>
              </w:rPr>
              <w:t>(each)</w:t>
            </w:r>
          </w:p>
        </w:tc>
        <w:tc>
          <w:tcPr>
            <w:tcW w:w="706" w:type="dxa"/>
          </w:tcPr>
          <w:p w14:paraId="6FAD88D3" w14:textId="77777777" w:rsidR="0049095B" w:rsidRDefault="002D6494">
            <w:pPr>
              <w:pStyle w:val="TableParagraph"/>
              <w:spacing w:line="223" w:lineRule="exact"/>
              <w:ind w:left="9" w:right="4"/>
              <w:jc w:val="center"/>
              <w:rPr>
                <w:sz w:val="20"/>
              </w:rPr>
            </w:pPr>
            <w:r>
              <w:rPr>
                <w:spacing w:val="-5"/>
                <w:sz w:val="20"/>
              </w:rPr>
              <w:t>52,</w:t>
            </w:r>
          </w:p>
          <w:p w14:paraId="6F66F88A" w14:textId="77777777" w:rsidR="0049095B" w:rsidRDefault="002D6494">
            <w:pPr>
              <w:pStyle w:val="TableParagraph"/>
              <w:ind w:left="9" w:right="4"/>
              <w:jc w:val="center"/>
              <w:rPr>
                <w:sz w:val="20"/>
              </w:rPr>
            </w:pPr>
            <w:r>
              <w:rPr>
                <w:spacing w:val="-5"/>
                <w:sz w:val="20"/>
              </w:rPr>
              <w:t>53,</w:t>
            </w:r>
          </w:p>
          <w:p w14:paraId="5C59C9EE" w14:textId="77777777" w:rsidR="0049095B" w:rsidRDefault="002D6494">
            <w:pPr>
              <w:pStyle w:val="TableParagraph"/>
              <w:spacing w:before="1" w:line="217" w:lineRule="exact"/>
              <w:ind w:left="9" w:right="2"/>
              <w:jc w:val="center"/>
              <w:rPr>
                <w:sz w:val="20"/>
              </w:rPr>
            </w:pPr>
            <w:r>
              <w:rPr>
                <w:spacing w:val="-5"/>
                <w:sz w:val="20"/>
              </w:rPr>
              <w:t>54</w:t>
            </w:r>
          </w:p>
        </w:tc>
        <w:tc>
          <w:tcPr>
            <w:tcW w:w="740" w:type="dxa"/>
          </w:tcPr>
          <w:p w14:paraId="7BA49CC7" w14:textId="77777777" w:rsidR="0049095B" w:rsidRDefault="002D6494">
            <w:pPr>
              <w:pStyle w:val="TableParagraph"/>
              <w:spacing w:before="223"/>
              <w:ind w:left="5"/>
              <w:jc w:val="center"/>
              <w:rPr>
                <w:sz w:val="20"/>
              </w:rPr>
            </w:pPr>
            <w:r>
              <w:rPr>
                <w:spacing w:val="-4"/>
                <w:sz w:val="20"/>
              </w:rPr>
              <w:t>3000</w:t>
            </w:r>
          </w:p>
        </w:tc>
      </w:tr>
      <w:tr w:rsidR="0049095B" w14:paraId="16A4DCE9" w14:textId="77777777">
        <w:trPr>
          <w:trHeight w:val="688"/>
        </w:trPr>
        <w:tc>
          <w:tcPr>
            <w:tcW w:w="718" w:type="dxa"/>
          </w:tcPr>
          <w:p w14:paraId="5458BF0D" w14:textId="77777777" w:rsidR="0049095B" w:rsidRDefault="002D6494">
            <w:pPr>
              <w:pStyle w:val="TableParagraph"/>
              <w:spacing w:before="223"/>
              <w:ind w:left="10"/>
              <w:jc w:val="center"/>
              <w:rPr>
                <w:sz w:val="20"/>
              </w:rPr>
            </w:pPr>
            <w:r>
              <w:rPr>
                <w:spacing w:val="-5"/>
                <w:sz w:val="20"/>
              </w:rPr>
              <w:t>34</w:t>
            </w:r>
          </w:p>
        </w:tc>
        <w:tc>
          <w:tcPr>
            <w:tcW w:w="7800" w:type="dxa"/>
          </w:tcPr>
          <w:p w14:paraId="6BA646A3" w14:textId="77777777" w:rsidR="0049095B" w:rsidRDefault="002D6494">
            <w:pPr>
              <w:pStyle w:val="TableParagraph"/>
              <w:spacing w:before="208" w:line="230" w:lineRule="atLeast"/>
              <w:ind w:left="107" w:hanging="1"/>
              <w:rPr>
                <w:sz w:val="20"/>
              </w:rPr>
            </w:pPr>
            <w:r>
              <w:rPr>
                <w:sz w:val="20"/>
              </w:rPr>
              <w:t>Issue</w:t>
            </w:r>
            <w:r>
              <w:rPr>
                <w:spacing w:val="-4"/>
                <w:sz w:val="20"/>
              </w:rPr>
              <w:t xml:space="preserve"> </w:t>
            </w:r>
            <w:r>
              <w:rPr>
                <w:sz w:val="20"/>
              </w:rPr>
              <w:t>of</w:t>
            </w:r>
            <w:r>
              <w:rPr>
                <w:spacing w:val="-5"/>
                <w:sz w:val="20"/>
              </w:rPr>
              <w:t xml:space="preserve"> </w:t>
            </w:r>
            <w:r>
              <w:rPr>
                <w:sz w:val="20"/>
              </w:rPr>
              <w:t>Certificate</w:t>
            </w:r>
            <w:r>
              <w:rPr>
                <w:spacing w:val="-4"/>
                <w:sz w:val="20"/>
              </w:rPr>
              <w:t xml:space="preserve"> </w:t>
            </w:r>
            <w:r>
              <w:rPr>
                <w:sz w:val="20"/>
              </w:rPr>
              <w:t>of</w:t>
            </w:r>
            <w:r>
              <w:rPr>
                <w:spacing w:val="-5"/>
                <w:sz w:val="20"/>
              </w:rPr>
              <w:t xml:space="preserve"> </w:t>
            </w:r>
            <w:r>
              <w:rPr>
                <w:sz w:val="20"/>
              </w:rPr>
              <w:t>Proficiency</w:t>
            </w:r>
            <w:r>
              <w:rPr>
                <w:spacing w:val="-4"/>
                <w:sz w:val="20"/>
              </w:rPr>
              <w:t xml:space="preserve"> </w:t>
            </w:r>
            <w:r>
              <w:rPr>
                <w:sz w:val="20"/>
              </w:rPr>
              <w:t>for</w:t>
            </w:r>
            <w:r>
              <w:rPr>
                <w:spacing w:val="-3"/>
                <w:sz w:val="20"/>
              </w:rPr>
              <w:t xml:space="preserve"> </w:t>
            </w:r>
            <w:r>
              <w:rPr>
                <w:sz w:val="20"/>
              </w:rPr>
              <w:t>Advanced</w:t>
            </w:r>
            <w:r>
              <w:rPr>
                <w:spacing w:val="-3"/>
                <w:sz w:val="20"/>
              </w:rPr>
              <w:t xml:space="preserve"> </w:t>
            </w:r>
            <w:r>
              <w:rPr>
                <w:sz w:val="20"/>
              </w:rPr>
              <w:t>training</w:t>
            </w:r>
            <w:r>
              <w:rPr>
                <w:spacing w:val="-4"/>
                <w:sz w:val="20"/>
              </w:rPr>
              <w:t xml:space="preserve"> </w:t>
            </w:r>
            <w:r>
              <w:rPr>
                <w:sz w:val="20"/>
              </w:rPr>
              <w:t>in</w:t>
            </w:r>
            <w:r>
              <w:rPr>
                <w:spacing w:val="-3"/>
                <w:sz w:val="20"/>
              </w:rPr>
              <w:t xml:space="preserve"> </w:t>
            </w:r>
            <w:r>
              <w:rPr>
                <w:sz w:val="20"/>
              </w:rPr>
              <w:t>oil/chemical/liquefied</w:t>
            </w:r>
            <w:r>
              <w:rPr>
                <w:spacing w:val="-3"/>
                <w:sz w:val="20"/>
              </w:rPr>
              <w:t xml:space="preserve"> </w:t>
            </w:r>
            <w:r>
              <w:rPr>
                <w:sz w:val="20"/>
              </w:rPr>
              <w:t>gas</w:t>
            </w:r>
            <w:r>
              <w:rPr>
                <w:spacing w:val="-4"/>
                <w:sz w:val="20"/>
              </w:rPr>
              <w:t xml:space="preserve"> </w:t>
            </w:r>
            <w:r>
              <w:rPr>
                <w:sz w:val="20"/>
              </w:rPr>
              <w:t xml:space="preserve">tanker </w:t>
            </w:r>
            <w:r>
              <w:rPr>
                <w:spacing w:val="-2"/>
                <w:sz w:val="20"/>
              </w:rPr>
              <w:t>(each)</w:t>
            </w:r>
          </w:p>
        </w:tc>
        <w:tc>
          <w:tcPr>
            <w:tcW w:w="706" w:type="dxa"/>
          </w:tcPr>
          <w:p w14:paraId="64F0D126" w14:textId="77777777" w:rsidR="0049095B" w:rsidRDefault="002D6494">
            <w:pPr>
              <w:pStyle w:val="TableParagraph"/>
              <w:spacing w:line="223" w:lineRule="exact"/>
              <w:ind w:left="9" w:right="4"/>
              <w:jc w:val="center"/>
              <w:rPr>
                <w:sz w:val="20"/>
              </w:rPr>
            </w:pPr>
            <w:r>
              <w:rPr>
                <w:spacing w:val="-5"/>
                <w:sz w:val="20"/>
              </w:rPr>
              <w:t>52,</w:t>
            </w:r>
          </w:p>
          <w:p w14:paraId="05949B6A" w14:textId="77777777" w:rsidR="0049095B" w:rsidRDefault="002D6494">
            <w:pPr>
              <w:pStyle w:val="TableParagraph"/>
              <w:ind w:left="9" w:right="4"/>
              <w:jc w:val="center"/>
              <w:rPr>
                <w:sz w:val="20"/>
              </w:rPr>
            </w:pPr>
            <w:r>
              <w:rPr>
                <w:spacing w:val="-5"/>
                <w:sz w:val="20"/>
              </w:rPr>
              <w:t>53,</w:t>
            </w:r>
          </w:p>
          <w:p w14:paraId="311AE79B" w14:textId="77777777" w:rsidR="0049095B" w:rsidRDefault="002D6494">
            <w:pPr>
              <w:pStyle w:val="TableParagraph"/>
              <w:spacing w:before="1" w:line="215" w:lineRule="exact"/>
              <w:ind w:left="9" w:right="2"/>
              <w:jc w:val="center"/>
              <w:rPr>
                <w:sz w:val="20"/>
              </w:rPr>
            </w:pPr>
            <w:r>
              <w:rPr>
                <w:spacing w:val="-5"/>
                <w:sz w:val="20"/>
              </w:rPr>
              <w:t>54</w:t>
            </w:r>
          </w:p>
        </w:tc>
        <w:tc>
          <w:tcPr>
            <w:tcW w:w="740" w:type="dxa"/>
          </w:tcPr>
          <w:p w14:paraId="703404B1" w14:textId="77777777" w:rsidR="0049095B" w:rsidRDefault="002D6494">
            <w:pPr>
              <w:pStyle w:val="TableParagraph"/>
              <w:spacing w:before="223"/>
              <w:ind w:left="5"/>
              <w:jc w:val="center"/>
              <w:rPr>
                <w:sz w:val="20"/>
              </w:rPr>
            </w:pPr>
            <w:r>
              <w:rPr>
                <w:spacing w:val="-4"/>
                <w:sz w:val="20"/>
              </w:rPr>
              <w:t>4500</w:t>
            </w:r>
          </w:p>
        </w:tc>
      </w:tr>
      <w:tr w:rsidR="0049095B" w14:paraId="4AF35E63" w14:textId="77777777">
        <w:trPr>
          <w:trHeight w:val="301"/>
        </w:trPr>
        <w:tc>
          <w:tcPr>
            <w:tcW w:w="718" w:type="dxa"/>
          </w:tcPr>
          <w:p w14:paraId="4DBB8B9E" w14:textId="77777777" w:rsidR="0049095B" w:rsidRDefault="002D6494">
            <w:pPr>
              <w:pStyle w:val="TableParagraph"/>
              <w:spacing w:before="29"/>
              <w:ind w:left="10"/>
              <w:jc w:val="center"/>
              <w:rPr>
                <w:sz w:val="20"/>
              </w:rPr>
            </w:pPr>
            <w:r>
              <w:rPr>
                <w:spacing w:val="-5"/>
                <w:sz w:val="20"/>
              </w:rPr>
              <w:t>35</w:t>
            </w:r>
          </w:p>
        </w:tc>
        <w:tc>
          <w:tcPr>
            <w:tcW w:w="7800" w:type="dxa"/>
          </w:tcPr>
          <w:p w14:paraId="2EE81659" w14:textId="77777777" w:rsidR="0049095B" w:rsidRDefault="002D6494">
            <w:pPr>
              <w:pStyle w:val="TableParagraph"/>
              <w:spacing w:before="65" w:line="217" w:lineRule="exact"/>
              <w:ind w:left="107"/>
              <w:rPr>
                <w:sz w:val="20"/>
              </w:rPr>
            </w:pPr>
            <w:r>
              <w:rPr>
                <w:sz w:val="20"/>
              </w:rPr>
              <w:t>Revalidation</w:t>
            </w:r>
            <w:r>
              <w:rPr>
                <w:spacing w:val="-8"/>
                <w:sz w:val="20"/>
              </w:rPr>
              <w:t xml:space="preserve"> </w:t>
            </w:r>
            <w:r>
              <w:rPr>
                <w:sz w:val="20"/>
              </w:rPr>
              <w:t>of</w:t>
            </w:r>
            <w:r>
              <w:rPr>
                <w:spacing w:val="-6"/>
                <w:sz w:val="20"/>
              </w:rPr>
              <w:t xml:space="preserve"> </w:t>
            </w:r>
            <w:r>
              <w:rPr>
                <w:sz w:val="20"/>
              </w:rPr>
              <w:t>Certificate</w:t>
            </w:r>
            <w:r>
              <w:rPr>
                <w:spacing w:val="-7"/>
                <w:sz w:val="20"/>
              </w:rPr>
              <w:t xml:space="preserve"> </w:t>
            </w:r>
            <w:r>
              <w:rPr>
                <w:sz w:val="20"/>
              </w:rPr>
              <w:t>of</w:t>
            </w:r>
            <w:r>
              <w:rPr>
                <w:spacing w:val="-5"/>
                <w:sz w:val="20"/>
              </w:rPr>
              <w:t xml:space="preserve"> </w:t>
            </w:r>
            <w:r>
              <w:rPr>
                <w:spacing w:val="-2"/>
                <w:sz w:val="20"/>
              </w:rPr>
              <w:t>Competency</w:t>
            </w:r>
          </w:p>
        </w:tc>
        <w:tc>
          <w:tcPr>
            <w:tcW w:w="706" w:type="dxa"/>
          </w:tcPr>
          <w:p w14:paraId="18AE2808" w14:textId="77777777" w:rsidR="0049095B" w:rsidRDefault="0049095B">
            <w:pPr>
              <w:pStyle w:val="TableParagraph"/>
              <w:rPr>
                <w:sz w:val="18"/>
              </w:rPr>
            </w:pPr>
          </w:p>
        </w:tc>
        <w:tc>
          <w:tcPr>
            <w:tcW w:w="740" w:type="dxa"/>
          </w:tcPr>
          <w:p w14:paraId="6C426A42" w14:textId="77777777" w:rsidR="0049095B" w:rsidRDefault="002D6494">
            <w:pPr>
              <w:pStyle w:val="TableParagraph"/>
              <w:spacing w:before="29"/>
              <w:ind w:left="5"/>
              <w:jc w:val="center"/>
              <w:rPr>
                <w:sz w:val="20"/>
              </w:rPr>
            </w:pPr>
            <w:r>
              <w:rPr>
                <w:spacing w:val="-4"/>
                <w:sz w:val="20"/>
              </w:rPr>
              <w:t>5000</w:t>
            </w:r>
          </w:p>
        </w:tc>
      </w:tr>
      <w:tr w:rsidR="0049095B" w14:paraId="1AA1D2A0" w14:textId="77777777">
        <w:trPr>
          <w:trHeight w:val="457"/>
        </w:trPr>
        <w:tc>
          <w:tcPr>
            <w:tcW w:w="718" w:type="dxa"/>
          </w:tcPr>
          <w:p w14:paraId="7578D1E8" w14:textId="77777777" w:rsidR="0049095B" w:rsidRDefault="002D6494">
            <w:pPr>
              <w:pStyle w:val="TableParagraph"/>
              <w:spacing w:before="108"/>
              <w:ind w:left="10"/>
              <w:jc w:val="center"/>
              <w:rPr>
                <w:sz w:val="20"/>
              </w:rPr>
            </w:pPr>
            <w:r>
              <w:rPr>
                <w:spacing w:val="-5"/>
                <w:sz w:val="20"/>
              </w:rPr>
              <w:t>36</w:t>
            </w:r>
          </w:p>
        </w:tc>
        <w:tc>
          <w:tcPr>
            <w:tcW w:w="7800" w:type="dxa"/>
          </w:tcPr>
          <w:p w14:paraId="3719983C" w14:textId="77777777" w:rsidR="0049095B" w:rsidRDefault="002D6494">
            <w:pPr>
              <w:pStyle w:val="TableParagraph"/>
              <w:spacing w:line="223" w:lineRule="exact"/>
              <w:ind w:left="107"/>
              <w:rPr>
                <w:sz w:val="20"/>
              </w:rPr>
            </w:pPr>
            <w:r>
              <w:rPr>
                <w:sz w:val="20"/>
              </w:rPr>
              <w:t>Issue</w:t>
            </w:r>
            <w:r>
              <w:rPr>
                <w:spacing w:val="-7"/>
                <w:sz w:val="20"/>
              </w:rPr>
              <w:t xml:space="preserve"> </w:t>
            </w:r>
            <w:r>
              <w:rPr>
                <w:sz w:val="20"/>
              </w:rPr>
              <w:t>of</w:t>
            </w:r>
            <w:r>
              <w:rPr>
                <w:spacing w:val="-8"/>
                <w:sz w:val="20"/>
              </w:rPr>
              <w:t xml:space="preserve"> </w:t>
            </w:r>
            <w:r>
              <w:rPr>
                <w:sz w:val="20"/>
              </w:rPr>
              <w:t>Endorsement</w:t>
            </w:r>
            <w:r>
              <w:rPr>
                <w:spacing w:val="-5"/>
                <w:sz w:val="20"/>
              </w:rPr>
              <w:t xml:space="preserve"> </w:t>
            </w:r>
            <w:r>
              <w:rPr>
                <w:sz w:val="20"/>
              </w:rPr>
              <w:t>for</w:t>
            </w:r>
            <w:r>
              <w:rPr>
                <w:spacing w:val="-6"/>
                <w:sz w:val="20"/>
              </w:rPr>
              <w:t xml:space="preserve"> </w:t>
            </w:r>
            <w:r>
              <w:rPr>
                <w:sz w:val="20"/>
              </w:rPr>
              <w:t>recognition</w:t>
            </w:r>
            <w:r>
              <w:rPr>
                <w:spacing w:val="-7"/>
                <w:sz w:val="20"/>
              </w:rPr>
              <w:t xml:space="preserve"> </w:t>
            </w:r>
            <w:r>
              <w:rPr>
                <w:sz w:val="20"/>
              </w:rPr>
              <w:t>of</w:t>
            </w:r>
            <w:r>
              <w:rPr>
                <w:spacing w:val="-6"/>
                <w:sz w:val="20"/>
              </w:rPr>
              <w:t xml:space="preserve"> </w:t>
            </w:r>
            <w:r>
              <w:rPr>
                <w:sz w:val="20"/>
              </w:rPr>
              <w:t>Certificate</w:t>
            </w:r>
            <w:r>
              <w:rPr>
                <w:spacing w:val="-7"/>
                <w:sz w:val="20"/>
              </w:rPr>
              <w:t xml:space="preserve"> </w:t>
            </w:r>
            <w:r>
              <w:rPr>
                <w:sz w:val="20"/>
              </w:rPr>
              <w:t>of</w:t>
            </w:r>
            <w:r>
              <w:rPr>
                <w:spacing w:val="-8"/>
                <w:sz w:val="20"/>
              </w:rPr>
              <w:t xml:space="preserve"> </w:t>
            </w:r>
            <w:r>
              <w:rPr>
                <w:sz w:val="20"/>
              </w:rPr>
              <w:t>competency</w:t>
            </w:r>
            <w:r>
              <w:rPr>
                <w:spacing w:val="-10"/>
                <w:sz w:val="20"/>
              </w:rPr>
              <w:t xml:space="preserve"> </w:t>
            </w:r>
            <w:r>
              <w:rPr>
                <w:sz w:val="20"/>
              </w:rPr>
              <w:t>at</w:t>
            </w:r>
            <w:r>
              <w:rPr>
                <w:spacing w:val="-7"/>
                <w:sz w:val="20"/>
              </w:rPr>
              <w:t xml:space="preserve"> </w:t>
            </w:r>
            <w:r>
              <w:rPr>
                <w:sz w:val="20"/>
              </w:rPr>
              <w:t>operational</w:t>
            </w:r>
            <w:r>
              <w:rPr>
                <w:spacing w:val="-6"/>
                <w:sz w:val="20"/>
              </w:rPr>
              <w:t xml:space="preserve"> </w:t>
            </w:r>
            <w:r>
              <w:rPr>
                <w:spacing w:val="-2"/>
                <w:sz w:val="20"/>
              </w:rPr>
              <w:t>level</w:t>
            </w:r>
          </w:p>
        </w:tc>
        <w:tc>
          <w:tcPr>
            <w:tcW w:w="706" w:type="dxa"/>
          </w:tcPr>
          <w:p w14:paraId="6BF1FF73" w14:textId="77777777" w:rsidR="0049095B" w:rsidRDefault="002D6494">
            <w:pPr>
              <w:pStyle w:val="TableParagraph"/>
              <w:spacing w:before="108"/>
              <w:ind w:left="9"/>
              <w:jc w:val="center"/>
              <w:rPr>
                <w:sz w:val="20"/>
              </w:rPr>
            </w:pPr>
            <w:r>
              <w:rPr>
                <w:sz w:val="20"/>
              </w:rPr>
              <w:t xml:space="preserve">5 </w:t>
            </w:r>
            <w:r>
              <w:rPr>
                <w:spacing w:val="-5"/>
                <w:sz w:val="20"/>
              </w:rPr>
              <w:t>(9)</w:t>
            </w:r>
          </w:p>
        </w:tc>
        <w:tc>
          <w:tcPr>
            <w:tcW w:w="740" w:type="dxa"/>
          </w:tcPr>
          <w:p w14:paraId="3DE1CDD2" w14:textId="77777777" w:rsidR="0049095B" w:rsidRDefault="002D6494">
            <w:pPr>
              <w:pStyle w:val="TableParagraph"/>
              <w:spacing w:before="108"/>
              <w:ind w:left="5"/>
              <w:jc w:val="center"/>
              <w:rPr>
                <w:sz w:val="20"/>
              </w:rPr>
            </w:pPr>
            <w:r>
              <w:rPr>
                <w:spacing w:val="-4"/>
                <w:sz w:val="20"/>
              </w:rPr>
              <w:t>5000</w:t>
            </w:r>
          </w:p>
        </w:tc>
      </w:tr>
      <w:tr w:rsidR="0049095B" w14:paraId="0FB16134" w14:textId="77777777">
        <w:trPr>
          <w:trHeight w:val="460"/>
        </w:trPr>
        <w:tc>
          <w:tcPr>
            <w:tcW w:w="718" w:type="dxa"/>
          </w:tcPr>
          <w:p w14:paraId="4D19F5BA" w14:textId="77777777" w:rsidR="0049095B" w:rsidRDefault="002D6494">
            <w:pPr>
              <w:pStyle w:val="TableParagraph"/>
              <w:spacing w:before="108"/>
              <w:ind w:left="10"/>
              <w:jc w:val="center"/>
              <w:rPr>
                <w:sz w:val="20"/>
              </w:rPr>
            </w:pPr>
            <w:r>
              <w:rPr>
                <w:spacing w:val="-5"/>
                <w:sz w:val="20"/>
              </w:rPr>
              <w:t>37</w:t>
            </w:r>
          </w:p>
        </w:tc>
        <w:tc>
          <w:tcPr>
            <w:tcW w:w="7800" w:type="dxa"/>
          </w:tcPr>
          <w:p w14:paraId="77F4C3D9" w14:textId="77777777" w:rsidR="0049095B" w:rsidRDefault="002D6494">
            <w:pPr>
              <w:pStyle w:val="TableParagraph"/>
              <w:spacing w:line="225" w:lineRule="exact"/>
              <w:ind w:left="107"/>
              <w:rPr>
                <w:sz w:val="20"/>
              </w:rPr>
            </w:pPr>
            <w:r>
              <w:rPr>
                <w:sz w:val="20"/>
              </w:rPr>
              <w:t>Issue</w:t>
            </w:r>
            <w:r>
              <w:rPr>
                <w:spacing w:val="-7"/>
                <w:sz w:val="20"/>
              </w:rPr>
              <w:t xml:space="preserve"> </w:t>
            </w:r>
            <w:r>
              <w:rPr>
                <w:sz w:val="20"/>
              </w:rPr>
              <w:t>of</w:t>
            </w:r>
            <w:r>
              <w:rPr>
                <w:spacing w:val="-8"/>
                <w:sz w:val="20"/>
              </w:rPr>
              <w:t xml:space="preserve"> </w:t>
            </w:r>
            <w:r>
              <w:rPr>
                <w:sz w:val="20"/>
              </w:rPr>
              <w:t>Endorsement</w:t>
            </w:r>
            <w:r>
              <w:rPr>
                <w:spacing w:val="-5"/>
                <w:sz w:val="20"/>
              </w:rPr>
              <w:t xml:space="preserve"> </w:t>
            </w:r>
            <w:r>
              <w:rPr>
                <w:sz w:val="20"/>
              </w:rPr>
              <w:t>for</w:t>
            </w:r>
            <w:r>
              <w:rPr>
                <w:spacing w:val="-6"/>
                <w:sz w:val="20"/>
              </w:rPr>
              <w:t xml:space="preserve"> </w:t>
            </w:r>
            <w:r>
              <w:rPr>
                <w:sz w:val="20"/>
              </w:rPr>
              <w:t>recognition</w:t>
            </w:r>
            <w:r>
              <w:rPr>
                <w:spacing w:val="-8"/>
                <w:sz w:val="20"/>
              </w:rPr>
              <w:t xml:space="preserve"> </w:t>
            </w:r>
            <w:r>
              <w:rPr>
                <w:sz w:val="20"/>
              </w:rPr>
              <w:t>of</w:t>
            </w:r>
            <w:r>
              <w:rPr>
                <w:spacing w:val="-5"/>
                <w:sz w:val="20"/>
              </w:rPr>
              <w:t xml:space="preserve"> </w:t>
            </w:r>
            <w:r>
              <w:rPr>
                <w:sz w:val="20"/>
              </w:rPr>
              <w:t>Certificate</w:t>
            </w:r>
            <w:r>
              <w:rPr>
                <w:spacing w:val="-7"/>
                <w:sz w:val="20"/>
              </w:rPr>
              <w:t xml:space="preserve"> </w:t>
            </w:r>
            <w:r>
              <w:rPr>
                <w:sz w:val="20"/>
              </w:rPr>
              <w:t>of</w:t>
            </w:r>
            <w:r>
              <w:rPr>
                <w:spacing w:val="-8"/>
                <w:sz w:val="20"/>
              </w:rPr>
              <w:t xml:space="preserve"> </w:t>
            </w:r>
            <w:r>
              <w:rPr>
                <w:sz w:val="20"/>
              </w:rPr>
              <w:t>proficiency</w:t>
            </w:r>
            <w:r>
              <w:rPr>
                <w:spacing w:val="-10"/>
                <w:sz w:val="20"/>
              </w:rPr>
              <w:t xml:space="preserve"> </w:t>
            </w:r>
            <w:r>
              <w:rPr>
                <w:sz w:val="20"/>
              </w:rPr>
              <w:t>at</w:t>
            </w:r>
            <w:r>
              <w:rPr>
                <w:spacing w:val="-7"/>
                <w:sz w:val="20"/>
              </w:rPr>
              <w:t xml:space="preserve"> </w:t>
            </w:r>
            <w:r>
              <w:rPr>
                <w:sz w:val="20"/>
              </w:rPr>
              <w:t>operational</w:t>
            </w:r>
            <w:r>
              <w:rPr>
                <w:spacing w:val="-7"/>
                <w:sz w:val="20"/>
              </w:rPr>
              <w:t xml:space="preserve"> </w:t>
            </w:r>
            <w:r>
              <w:rPr>
                <w:spacing w:val="-2"/>
                <w:sz w:val="20"/>
              </w:rPr>
              <w:t>level</w:t>
            </w:r>
          </w:p>
        </w:tc>
        <w:tc>
          <w:tcPr>
            <w:tcW w:w="706" w:type="dxa"/>
          </w:tcPr>
          <w:p w14:paraId="040A4F86" w14:textId="77777777" w:rsidR="0049095B" w:rsidRDefault="002D6494">
            <w:pPr>
              <w:pStyle w:val="TableParagraph"/>
              <w:spacing w:before="108"/>
              <w:ind w:left="9"/>
              <w:jc w:val="center"/>
              <w:rPr>
                <w:sz w:val="20"/>
              </w:rPr>
            </w:pPr>
            <w:r>
              <w:rPr>
                <w:sz w:val="20"/>
              </w:rPr>
              <w:t xml:space="preserve">5 </w:t>
            </w:r>
            <w:r>
              <w:rPr>
                <w:spacing w:val="-5"/>
                <w:sz w:val="20"/>
              </w:rPr>
              <w:t>(9)</w:t>
            </w:r>
          </w:p>
        </w:tc>
        <w:tc>
          <w:tcPr>
            <w:tcW w:w="740" w:type="dxa"/>
          </w:tcPr>
          <w:p w14:paraId="1A998C8B" w14:textId="77777777" w:rsidR="0049095B" w:rsidRDefault="002D6494">
            <w:pPr>
              <w:pStyle w:val="TableParagraph"/>
              <w:spacing w:before="108"/>
              <w:ind w:left="5"/>
              <w:jc w:val="center"/>
              <w:rPr>
                <w:sz w:val="20"/>
              </w:rPr>
            </w:pPr>
            <w:r>
              <w:rPr>
                <w:spacing w:val="-4"/>
                <w:sz w:val="20"/>
              </w:rPr>
              <w:t>3000</w:t>
            </w:r>
          </w:p>
        </w:tc>
      </w:tr>
      <w:tr w:rsidR="0049095B" w14:paraId="5F76B2FC" w14:textId="77777777">
        <w:trPr>
          <w:trHeight w:val="460"/>
        </w:trPr>
        <w:tc>
          <w:tcPr>
            <w:tcW w:w="718" w:type="dxa"/>
          </w:tcPr>
          <w:p w14:paraId="22EABDEB" w14:textId="77777777" w:rsidR="0049095B" w:rsidRDefault="002D6494">
            <w:pPr>
              <w:pStyle w:val="TableParagraph"/>
              <w:spacing w:before="108"/>
              <w:ind w:left="10"/>
              <w:jc w:val="center"/>
              <w:rPr>
                <w:sz w:val="20"/>
              </w:rPr>
            </w:pPr>
            <w:r>
              <w:rPr>
                <w:spacing w:val="-5"/>
                <w:sz w:val="20"/>
              </w:rPr>
              <w:t>38</w:t>
            </w:r>
          </w:p>
        </w:tc>
        <w:tc>
          <w:tcPr>
            <w:tcW w:w="7800" w:type="dxa"/>
          </w:tcPr>
          <w:p w14:paraId="2284926D" w14:textId="77777777" w:rsidR="0049095B" w:rsidRDefault="002D6494">
            <w:pPr>
              <w:pStyle w:val="TableParagraph"/>
              <w:spacing w:line="223" w:lineRule="exact"/>
              <w:ind w:left="107"/>
              <w:rPr>
                <w:sz w:val="20"/>
              </w:rPr>
            </w:pPr>
            <w:r>
              <w:rPr>
                <w:sz w:val="20"/>
              </w:rPr>
              <w:t>Issue</w:t>
            </w:r>
            <w:r>
              <w:rPr>
                <w:spacing w:val="-7"/>
                <w:sz w:val="20"/>
              </w:rPr>
              <w:t xml:space="preserve"> </w:t>
            </w:r>
            <w:r>
              <w:rPr>
                <w:sz w:val="20"/>
              </w:rPr>
              <w:t>of</w:t>
            </w:r>
            <w:r>
              <w:rPr>
                <w:spacing w:val="-9"/>
                <w:sz w:val="20"/>
              </w:rPr>
              <w:t xml:space="preserve"> </w:t>
            </w:r>
            <w:r>
              <w:rPr>
                <w:sz w:val="20"/>
              </w:rPr>
              <w:t>Endorsement</w:t>
            </w:r>
            <w:r>
              <w:rPr>
                <w:spacing w:val="-5"/>
                <w:sz w:val="20"/>
              </w:rPr>
              <w:t xml:space="preserve"> </w:t>
            </w:r>
            <w:r>
              <w:rPr>
                <w:sz w:val="20"/>
              </w:rPr>
              <w:t>for</w:t>
            </w:r>
            <w:r>
              <w:rPr>
                <w:spacing w:val="-6"/>
                <w:sz w:val="20"/>
              </w:rPr>
              <w:t xml:space="preserve"> </w:t>
            </w:r>
            <w:r>
              <w:rPr>
                <w:sz w:val="20"/>
              </w:rPr>
              <w:t>recognition</w:t>
            </w:r>
            <w:r>
              <w:rPr>
                <w:spacing w:val="-8"/>
                <w:sz w:val="20"/>
              </w:rPr>
              <w:t xml:space="preserve"> </w:t>
            </w:r>
            <w:r>
              <w:rPr>
                <w:sz w:val="20"/>
              </w:rPr>
              <w:t>of</w:t>
            </w:r>
            <w:r>
              <w:rPr>
                <w:spacing w:val="-6"/>
                <w:sz w:val="20"/>
              </w:rPr>
              <w:t xml:space="preserve"> </w:t>
            </w:r>
            <w:r>
              <w:rPr>
                <w:sz w:val="20"/>
              </w:rPr>
              <w:t>Certificate</w:t>
            </w:r>
            <w:r>
              <w:rPr>
                <w:spacing w:val="-7"/>
                <w:sz w:val="20"/>
              </w:rPr>
              <w:t xml:space="preserve"> </w:t>
            </w:r>
            <w:r>
              <w:rPr>
                <w:sz w:val="20"/>
              </w:rPr>
              <w:t>of</w:t>
            </w:r>
            <w:r>
              <w:rPr>
                <w:spacing w:val="-9"/>
                <w:sz w:val="20"/>
              </w:rPr>
              <w:t xml:space="preserve"> </w:t>
            </w:r>
            <w:r>
              <w:rPr>
                <w:sz w:val="20"/>
              </w:rPr>
              <w:t>competency</w:t>
            </w:r>
            <w:r>
              <w:rPr>
                <w:spacing w:val="-10"/>
                <w:sz w:val="20"/>
              </w:rPr>
              <w:t xml:space="preserve"> </w:t>
            </w:r>
            <w:r>
              <w:rPr>
                <w:sz w:val="20"/>
              </w:rPr>
              <w:t>at</w:t>
            </w:r>
            <w:r>
              <w:rPr>
                <w:spacing w:val="-5"/>
                <w:sz w:val="20"/>
              </w:rPr>
              <w:t xml:space="preserve"> </w:t>
            </w:r>
            <w:r>
              <w:rPr>
                <w:sz w:val="20"/>
              </w:rPr>
              <w:t>management</w:t>
            </w:r>
            <w:r>
              <w:rPr>
                <w:spacing w:val="-7"/>
                <w:sz w:val="20"/>
              </w:rPr>
              <w:t xml:space="preserve"> </w:t>
            </w:r>
            <w:r>
              <w:rPr>
                <w:spacing w:val="-2"/>
                <w:sz w:val="20"/>
              </w:rPr>
              <w:t>level</w:t>
            </w:r>
          </w:p>
        </w:tc>
        <w:tc>
          <w:tcPr>
            <w:tcW w:w="706" w:type="dxa"/>
          </w:tcPr>
          <w:p w14:paraId="52F21FF6" w14:textId="77777777" w:rsidR="0049095B" w:rsidRDefault="002D6494">
            <w:pPr>
              <w:pStyle w:val="TableParagraph"/>
              <w:spacing w:before="108"/>
              <w:ind w:left="9"/>
              <w:jc w:val="center"/>
              <w:rPr>
                <w:sz w:val="20"/>
              </w:rPr>
            </w:pPr>
            <w:r>
              <w:rPr>
                <w:sz w:val="20"/>
              </w:rPr>
              <w:t xml:space="preserve">5 </w:t>
            </w:r>
            <w:r>
              <w:rPr>
                <w:spacing w:val="-5"/>
                <w:sz w:val="20"/>
              </w:rPr>
              <w:t>(9)</w:t>
            </w:r>
          </w:p>
        </w:tc>
        <w:tc>
          <w:tcPr>
            <w:tcW w:w="740" w:type="dxa"/>
          </w:tcPr>
          <w:p w14:paraId="2DC0FB55" w14:textId="77777777" w:rsidR="0049095B" w:rsidRDefault="002D6494">
            <w:pPr>
              <w:pStyle w:val="TableParagraph"/>
              <w:spacing w:before="108"/>
              <w:ind w:left="5"/>
              <w:jc w:val="center"/>
              <w:rPr>
                <w:sz w:val="20"/>
              </w:rPr>
            </w:pPr>
            <w:r>
              <w:rPr>
                <w:spacing w:val="-4"/>
                <w:sz w:val="20"/>
              </w:rPr>
              <w:t>6000</w:t>
            </w:r>
          </w:p>
        </w:tc>
      </w:tr>
      <w:tr w:rsidR="0049095B" w14:paraId="5EB6C9BD" w14:textId="77777777">
        <w:trPr>
          <w:trHeight w:val="460"/>
        </w:trPr>
        <w:tc>
          <w:tcPr>
            <w:tcW w:w="718" w:type="dxa"/>
          </w:tcPr>
          <w:p w14:paraId="67BD55D8" w14:textId="77777777" w:rsidR="0049095B" w:rsidRDefault="002D6494">
            <w:pPr>
              <w:pStyle w:val="TableParagraph"/>
              <w:spacing w:before="108"/>
              <w:ind w:left="10"/>
              <w:jc w:val="center"/>
              <w:rPr>
                <w:sz w:val="20"/>
              </w:rPr>
            </w:pPr>
            <w:r>
              <w:rPr>
                <w:spacing w:val="-5"/>
                <w:sz w:val="20"/>
              </w:rPr>
              <w:t>39</w:t>
            </w:r>
          </w:p>
        </w:tc>
        <w:tc>
          <w:tcPr>
            <w:tcW w:w="7800" w:type="dxa"/>
          </w:tcPr>
          <w:p w14:paraId="659339AD" w14:textId="77777777" w:rsidR="0049095B" w:rsidRDefault="002D6494">
            <w:pPr>
              <w:pStyle w:val="TableParagraph"/>
              <w:spacing w:line="223" w:lineRule="exact"/>
              <w:ind w:left="107"/>
              <w:rPr>
                <w:sz w:val="20"/>
              </w:rPr>
            </w:pPr>
            <w:r>
              <w:rPr>
                <w:sz w:val="20"/>
              </w:rPr>
              <w:t>Issue</w:t>
            </w:r>
            <w:r>
              <w:rPr>
                <w:spacing w:val="-7"/>
                <w:sz w:val="20"/>
              </w:rPr>
              <w:t xml:space="preserve"> </w:t>
            </w:r>
            <w:r>
              <w:rPr>
                <w:sz w:val="20"/>
              </w:rPr>
              <w:t>of</w:t>
            </w:r>
            <w:r>
              <w:rPr>
                <w:spacing w:val="-9"/>
                <w:sz w:val="20"/>
              </w:rPr>
              <w:t xml:space="preserve"> </w:t>
            </w:r>
            <w:r>
              <w:rPr>
                <w:sz w:val="20"/>
              </w:rPr>
              <w:t>Endorsement</w:t>
            </w:r>
            <w:r>
              <w:rPr>
                <w:spacing w:val="-5"/>
                <w:sz w:val="20"/>
              </w:rPr>
              <w:t xml:space="preserve"> </w:t>
            </w:r>
            <w:r>
              <w:rPr>
                <w:sz w:val="20"/>
              </w:rPr>
              <w:t>for</w:t>
            </w:r>
            <w:r>
              <w:rPr>
                <w:spacing w:val="-7"/>
                <w:sz w:val="20"/>
              </w:rPr>
              <w:t xml:space="preserve"> </w:t>
            </w:r>
            <w:r>
              <w:rPr>
                <w:sz w:val="20"/>
              </w:rPr>
              <w:t>recognition</w:t>
            </w:r>
            <w:r>
              <w:rPr>
                <w:spacing w:val="-7"/>
                <w:sz w:val="20"/>
              </w:rPr>
              <w:t xml:space="preserve"> </w:t>
            </w:r>
            <w:r>
              <w:rPr>
                <w:sz w:val="20"/>
              </w:rPr>
              <w:t>of</w:t>
            </w:r>
            <w:r>
              <w:rPr>
                <w:spacing w:val="-6"/>
                <w:sz w:val="20"/>
              </w:rPr>
              <w:t xml:space="preserve"> </w:t>
            </w:r>
            <w:r>
              <w:rPr>
                <w:sz w:val="20"/>
              </w:rPr>
              <w:t>Certificate</w:t>
            </w:r>
            <w:r>
              <w:rPr>
                <w:spacing w:val="-7"/>
                <w:sz w:val="20"/>
              </w:rPr>
              <w:t xml:space="preserve"> </w:t>
            </w:r>
            <w:r>
              <w:rPr>
                <w:sz w:val="20"/>
              </w:rPr>
              <w:t>of</w:t>
            </w:r>
            <w:r>
              <w:rPr>
                <w:spacing w:val="-9"/>
                <w:sz w:val="20"/>
              </w:rPr>
              <w:t xml:space="preserve"> </w:t>
            </w:r>
            <w:r>
              <w:rPr>
                <w:sz w:val="20"/>
              </w:rPr>
              <w:t>proficiency</w:t>
            </w:r>
            <w:r>
              <w:rPr>
                <w:spacing w:val="-11"/>
                <w:sz w:val="20"/>
              </w:rPr>
              <w:t xml:space="preserve"> </w:t>
            </w:r>
            <w:r>
              <w:rPr>
                <w:sz w:val="20"/>
              </w:rPr>
              <w:t>at</w:t>
            </w:r>
            <w:r>
              <w:rPr>
                <w:spacing w:val="-5"/>
                <w:sz w:val="20"/>
              </w:rPr>
              <w:t xml:space="preserve"> </w:t>
            </w:r>
            <w:r>
              <w:rPr>
                <w:sz w:val="20"/>
              </w:rPr>
              <w:t>management</w:t>
            </w:r>
            <w:r>
              <w:rPr>
                <w:spacing w:val="-7"/>
                <w:sz w:val="20"/>
              </w:rPr>
              <w:t xml:space="preserve"> </w:t>
            </w:r>
            <w:r>
              <w:rPr>
                <w:spacing w:val="-2"/>
                <w:sz w:val="20"/>
              </w:rPr>
              <w:t>level</w:t>
            </w:r>
          </w:p>
        </w:tc>
        <w:tc>
          <w:tcPr>
            <w:tcW w:w="706" w:type="dxa"/>
          </w:tcPr>
          <w:p w14:paraId="5C188580" w14:textId="77777777" w:rsidR="0049095B" w:rsidRDefault="002D6494">
            <w:pPr>
              <w:pStyle w:val="TableParagraph"/>
              <w:spacing w:before="108"/>
              <w:ind w:left="9"/>
              <w:jc w:val="center"/>
              <w:rPr>
                <w:sz w:val="20"/>
              </w:rPr>
            </w:pPr>
            <w:r>
              <w:rPr>
                <w:sz w:val="20"/>
              </w:rPr>
              <w:t xml:space="preserve">5 </w:t>
            </w:r>
            <w:r>
              <w:rPr>
                <w:spacing w:val="-5"/>
                <w:sz w:val="20"/>
              </w:rPr>
              <w:t>(9)</w:t>
            </w:r>
          </w:p>
        </w:tc>
        <w:tc>
          <w:tcPr>
            <w:tcW w:w="740" w:type="dxa"/>
          </w:tcPr>
          <w:p w14:paraId="33C66FAB" w14:textId="77777777" w:rsidR="0049095B" w:rsidRDefault="002D6494">
            <w:pPr>
              <w:pStyle w:val="TableParagraph"/>
              <w:spacing w:before="108"/>
              <w:ind w:left="5"/>
              <w:jc w:val="center"/>
              <w:rPr>
                <w:sz w:val="20"/>
              </w:rPr>
            </w:pPr>
            <w:r>
              <w:rPr>
                <w:spacing w:val="-4"/>
                <w:sz w:val="20"/>
              </w:rPr>
              <w:t>6000</w:t>
            </w:r>
          </w:p>
        </w:tc>
      </w:tr>
    </w:tbl>
    <w:p w14:paraId="2566309A" w14:textId="77777777" w:rsidR="0049095B" w:rsidRDefault="0049095B">
      <w:pPr>
        <w:pStyle w:val="TableParagraph"/>
        <w:jc w:val="center"/>
        <w:rPr>
          <w:sz w:val="20"/>
        </w:rPr>
        <w:sectPr w:rsidR="0049095B">
          <w:headerReference w:type="default" r:id="rId37"/>
          <w:pgSz w:w="11900" w:h="16840"/>
          <w:pgMar w:top="1020" w:right="566" w:bottom="280" w:left="566" w:header="751" w:footer="0" w:gutter="0"/>
          <w:cols w:space="720"/>
        </w:sectPr>
      </w:pPr>
    </w:p>
    <w:p w14:paraId="5C634EB9" w14:textId="77777777" w:rsidR="0049095B" w:rsidRDefault="0049095B">
      <w:pPr>
        <w:pStyle w:val="BodyText"/>
        <w:spacing w:before="6"/>
        <w:rPr>
          <w:b/>
          <w:sz w:val="4"/>
        </w:rPr>
      </w:pPr>
    </w:p>
    <w:p w14:paraId="68CFF3AF"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52CABB0E" wp14:editId="4676EB24">
                <wp:extent cx="6210300" cy="9525"/>
                <wp:effectExtent l="9525"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145" name="Graphic 145"/>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98C9EA" id="Group 144"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DrarRMbgIAAJQFAAAOAAAAAAAAAAAAAAAAAC4C&#10;AABkcnMvZTJvRG9jLnhtbFBLAQItABQABgAIAAAAIQDb/HHu2gAAAAMBAAAPAAAAAAAAAAAAAAAA&#10;AMgEAABkcnMvZG93bnJldi54bWxQSwUGAAAAAAQABADzAAAAzwUAAAAA&#10;">
                <v:shape id="Graphic 145"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" path="m,l6210305,e" filled="f" strokeweight=".26456mm">
                  <v:path arrowok="t"/>
                </v:shape>
                <w10:anchorlock/>
              </v:group>
            </w:pict>
          </mc:Fallback>
        </mc:AlternateContent>
      </w:r>
    </w:p>
    <w:p w14:paraId="0CC470AC" w14:textId="77777777" w:rsidR="0049095B" w:rsidRDefault="002D6494">
      <w:pPr>
        <w:spacing w:before="180"/>
        <w:ind w:left="3491" w:right="3488"/>
        <w:jc w:val="center"/>
        <w:rPr>
          <w:b/>
          <w:sz w:val="20"/>
        </w:rPr>
      </w:pPr>
      <w:r>
        <w:rPr>
          <w:b/>
          <w:spacing w:val="-2"/>
          <w:sz w:val="20"/>
          <w:u w:val="single"/>
        </w:rPr>
        <w:t>APPENDIX</w:t>
      </w:r>
    </w:p>
    <w:p w14:paraId="67231FC5" w14:textId="77777777" w:rsidR="0049095B" w:rsidRDefault="002D6494">
      <w:pPr>
        <w:pStyle w:val="BodyText"/>
        <w:spacing w:before="226"/>
        <w:ind w:left="496" w:right="492"/>
        <w:jc w:val="center"/>
      </w:pPr>
      <w:r>
        <w:t>The</w:t>
      </w:r>
      <w:r>
        <w:rPr>
          <w:spacing w:val="-5"/>
        </w:rPr>
        <w:t xml:space="preserve"> </w:t>
      </w:r>
      <w:r>
        <w:t>formats</w:t>
      </w:r>
      <w:r>
        <w:rPr>
          <w:spacing w:val="-6"/>
        </w:rPr>
        <w:t xml:space="preserve"> </w:t>
      </w:r>
      <w:r>
        <w:t>of</w:t>
      </w:r>
      <w:r>
        <w:rPr>
          <w:spacing w:val="-6"/>
        </w:rPr>
        <w:t xml:space="preserve"> </w:t>
      </w:r>
      <w:r>
        <w:t>the</w:t>
      </w:r>
      <w:r>
        <w:rPr>
          <w:spacing w:val="-5"/>
        </w:rPr>
        <w:t xml:space="preserve"> </w:t>
      </w:r>
      <w:r>
        <w:t>following</w:t>
      </w:r>
      <w:r>
        <w:rPr>
          <w:spacing w:val="-5"/>
        </w:rPr>
        <w:t xml:space="preserve"> </w:t>
      </w:r>
      <w:r>
        <w:t>forms</w:t>
      </w:r>
      <w:r>
        <w:rPr>
          <w:spacing w:val="-6"/>
        </w:rPr>
        <w:t xml:space="preserve"> </w:t>
      </w:r>
      <w:r>
        <w:t>are</w:t>
      </w:r>
      <w:r>
        <w:rPr>
          <w:spacing w:val="-4"/>
        </w:rPr>
        <w:t xml:space="preserve"> </w:t>
      </w:r>
      <w:r>
        <w:t>attached</w:t>
      </w:r>
      <w:r>
        <w:rPr>
          <w:spacing w:val="-4"/>
        </w:rPr>
        <w:t xml:space="preserve"> </w:t>
      </w:r>
      <w:r>
        <w:t>in</w:t>
      </w:r>
      <w:r>
        <w:rPr>
          <w:spacing w:val="-5"/>
        </w:rPr>
        <w:t xml:space="preserve"> </w:t>
      </w:r>
      <w:r>
        <w:t>this</w:t>
      </w:r>
      <w:r>
        <w:rPr>
          <w:spacing w:val="-6"/>
        </w:rPr>
        <w:t xml:space="preserve"> </w:t>
      </w:r>
      <w:r>
        <w:rPr>
          <w:spacing w:val="-2"/>
        </w:rPr>
        <w:t>appendix:</w:t>
      </w:r>
    </w:p>
    <w:p w14:paraId="4986A5A1" w14:textId="77777777" w:rsidR="0049095B" w:rsidRDefault="0049095B">
      <w:pPr>
        <w:pStyle w:val="BodyText"/>
        <w:spacing w:before="7"/>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1399"/>
        <w:gridCol w:w="7183"/>
      </w:tblGrid>
      <w:tr w:rsidR="0049095B" w14:paraId="309AEA79" w14:textId="77777777">
        <w:trPr>
          <w:trHeight w:val="229"/>
        </w:trPr>
        <w:tc>
          <w:tcPr>
            <w:tcW w:w="1380" w:type="dxa"/>
          </w:tcPr>
          <w:p w14:paraId="4D8CDBE4" w14:textId="77777777" w:rsidR="0049095B" w:rsidRDefault="002D6494">
            <w:pPr>
              <w:pStyle w:val="TableParagraph"/>
              <w:spacing w:line="210" w:lineRule="exact"/>
              <w:ind w:left="11"/>
              <w:jc w:val="center"/>
              <w:rPr>
                <w:b/>
                <w:sz w:val="20"/>
              </w:rPr>
            </w:pPr>
            <w:r>
              <w:rPr>
                <w:b/>
                <w:sz w:val="20"/>
              </w:rPr>
              <w:t>FORM</w:t>
            </w:r>
            <w:r>
              <w:rPr>
                <w:b/>
                <w:spacing w:val="-4"/>
                <w:sz w:val="20"/>
              </w:rPr>
              <w:t xml:space="preserve"> </w:t>
            </w:r>
            <w:r>
              <w:rPr>
                <w:b/>
                <w:spacing w:val="-5"/>
                <w:sz w:val="20"/>
              </w:rPr>
              <w:t>NO.</w:t>
            </w:r>
          </w:p>
        </w:tc>
        <w:tc>
          <w:tcPr>
            <w:tcW w:w="1399" w:type="dxa"/>
          </w:tcPr>
          <w:p w14:paraId="2FDCA1D4" w14:textId="77777777" w:rsidR="0049095B" w:rsidRDefault="002D6494">
            <w:pPr>
              <w:pStyle w:val="TableParagraph"/>
              <w:spacing w:line="210" w:lineRule="exact"/>
              <w:ind w:left="11" w:right="5"/>
              <w:jc w:val="center"/>
              <w:rPr>
                <w:b/>
                <w:sz w:val="20"/>
              </w:rPr>
            </w:pPr>
            <w:r>
              <w:rPr>
                <w:b/>
                <w:sz w:val="20"/>
              </w:rPr>
              <w:t>RULE</w:t>
            </w:r>
            <w:r>
              <w:rPr>
                <w:b/>
                <w:spacing w:val="-6"/>
                <w:sz w:val="20"/>
              </w:rPr>
              <w:t xml:space="preserve"> </w:t>
            </w:r>
            <w:r>
              <w:rPr>
                <w:b/>
                <w:spacing w:val="-5"/>
                <w:sz w:val="20"/>
              </w:rPr>
              <w:t>NO.</w:t>
            </w:r>
          </w:p>
        </w:tc>
        <w:tc>
          <w:tcPr>
            <w:tcW w:w="7183" w:type="dxa"/>
          </w:tcPr>
          <w:p w14:paraId="3E39205A" w14:textId="77777777" w:rsidR="0049095B" w:rsidRDefault="002D6494">
            <w:pPr>
              <w:pStyle w:val="TableParagraph"/>
              <w:spacing w:line="210" w:lineRule="exact"/>
              <w:ind w:left="5"/>
              <w:jc w:val="center"/>
              <w:rPr>
                <w:b/>
                <w:sz w:val="20"/>
              </w:rPr>
            </w:pPr>
            <w:r>
              <w:rPr>
                <w:b/>
                <w:spacing w:val="-2"/>
                <w:sz w:val="20"/>
              </w:rPr>
              <w:t>RANKS</w:t>
            </w:r>
          </w:p>
        </w:tc>
      </w:tr>
      <w:tr w:rsidR="0049095B" w14:paraId="7BACB9E5" w14:textId="77777777">
        <w:trPr>
          <w:trHeight w:val="460"/>
        </w:trPr>
        <w:tc>
          <w:tcPr>
            <w:tcW w:w="1380" w:type="dxa"/>
          </w:tcPr>
          <w:p w14:paraId="4221EC43" w14:textId="77777777" w:rsidR="0049095B" w:rsidRDefault="002D6494">
            <w:pPr>
              <w:pStyle w:val="TableParagraph"/>
              <w:spacing w:line="223" w:lineRule="exact"/>
              <w:ind w:left="11" w:right="6"/>
              <w:jc w:val="center"/>
              <w:rPr>
                <w:sz w:val="20"/>
              </w:rPr>
            </w:pPr>
            <w:r>
              <w:rPr>
                <w:spacing w:val="-10"/>
                <w:sz w:val="20"/>
              </w:rPr>
              <w:t>1</w:t>
            </w:r>
          </w:p>
        </w:tc>
        <w:tc>
          <w:tcPr>
            <w:tcW w:w="1399" w:type="dxa"/>
          </w:tcPr>
          <w:p w14:paraId="2A71AB0C" w14:textId="77777777" w:rsidR="0049095B" w:rsidRDefault="002D6494">
            <w:pPr>
              <w:pStyle w:val="TableParagraph"/>
              <w:spacing w:line="223" w:lineRule="exact"/>
              <w:ind w:left="11" w:right="1"/>
              <w:jc w:val="center"/>
              <w:rPr>
                <w:sz w:val="20"/>
              </w:rPr>
            </w:pPr>
            <w:r>
              <w:rPr>
                <w:spacing w:val="-5"/>
                <w:sz w:val="20"/>
              </w:rPr>
              <w:t>20</w:t>
            </w:r>
          </w:p>
        </w:tc>
        <w:tc>
          <w:tcPr>
            <w:tcW w:w="7183" w:type="dxa"/>
          </w:tcPr>
          <w:p w14:paraId="65BBA3A1" w14:textId="77777777" w:rsidR="0049095B" w:rsidRDefault="002D6494">
            <w:pPr>
              <w:pStyle w:val="TableParagraph"/>
              <w:spacing w:line="223" w:lineRule="exact"/>
              <w:ind w:left="105"/>
              <w:rPr>
                <w:sz w:val="20"/>
              </w:rPr>
            </w:pPr>
            <w:r>
              <w:rPr>
                <w:sz w:val="20"/>
              </w:rPr>
              <w:t>Second</w:t>
            </w:r>
            <w:r>
              <w:rPr>
                <w:spacing w:val="-5"/>
                <w:sz w:val="20"/>
              </w:rPr>
              <w:t xml:space="preserve"> </w:t>
            </w:r>
            <w:r>
              <w:rPr>
                <w:sz w:val="20"/>
              </w:rPr>
              <w:t>Mate</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foreign-going</w:t>
            </w:r>
            <w:r>
              <w:rPr>
                <w:spacing w:val="-6"/>
                <w:sz w:val="20"/>
              </w:rPr>
              <w:t xml:space="preserve"> </w:t>
            </w:r>
            <w:r>
              <w:rPr>
                <w:spacing w:val="-4"/>
                <w:sz w:val="20"/>
              </w:rPr>
              <w:t>ship</w:t>
            </w:r>
          </w:p>
          <w:p w14:paraId="6A814123" w14:textId="77777777" w:rsidR="0049095B" w:rsidRDefault="002D6494">
            <w:pPr>
              <w:pStyle w:val="TableParagraph"/>
              <w:spacing w:line="217" w:lineRule="exact"/>
              <w:ind w:left="105"/>
              <w:rPr>
                <w:i/>
                <w:sz w:val="20"/>
              </w:rPr>
            </w:pPr>
            <w:r>
              <w:rPr>
                <w:i/>
                <w:sz w:val="20"/>
              </w:rPr>
              <w:t>(Officer</w:t>
            </w:r>
            <w:r>
              <w:rPr>
                <w:i/>
                <w:spacing w:val="-5"/>
                <w:sz w:val="20"/>
              </w:rPr>
              <w:t xml:space="preserve"> </w:t>
            </w:r>
            <w:r>
              <w:rPr>
                <w:i/>
                <w:sz w:val="20"/>
              </w:rPr>
              <w:t>in</w:t>
            </w:r>
            <w:r>
              <w:rPr>
                <w:i/>
                <w:spacing w:val="-3"/>
                <w:sz w:val="20"/>
              </w:rPr>
              <w:t xml:space="preserve"> </w:t>
            </w:r>
            <w:r>
              <w:rPr>
                <w:i/>
                <w:sz w:val="20"/>
              </w:rPr>
              <w:t>charge</w:t>
            </w:r>
            <w:r>
              <w:rPr>
                <w:i/>
                <w:spacing w:val="-4"/>
                <w:sz w:val="20"/>
              </w:rPr>
              <w:t xml:space="preserve"> </w:t>
            </w:r>
            <w:r>
              <w:rPr>
                <w:i/>
                <w:sz w:val="20"/>
              </w:rPr>
              <w:t>of</w:t>
            </w:r>
            <w:r>
              <w:rPr>
                <w:i/>
                <w:spacing w:val="-4"/>
                <w:sz w:val="20"/>
              </w:rPr>
              <w:t xml:space="preserve"> </w:t>
            </w:r>
            <w:r>
              <w:rPr>
                <w:i/>
                <w:sz w:val="20"/>
              </w:rPr>
              <w:t>a</w:t>
            </w:r>
            <w:r>
              <w:rPr>
                <w:i/>
                <w:spacing w:val="-5"/>
                <w:sz w:val="20"/>
              </w:rPr>
              <w:t xml:space="preserve"> </w:t>
            </w:r>
            <w:r>
              <w:rPr>
                <w:i/>
                <w:sz w:val="20"/>
              </w:rPr>
              <w:t>navigational</w:t>
            </w:r>
            <w:r>
              <w:rPr>
                <w:i/>
                <w:spacing w:val="-4"/>
                <w:sz w:val="20"/>
              </w:rPr>
              <w:t xml:space="preserve"> </w:t>
            </w:r>
            <w:r>
              <w:rPr>
                <w:i/>
                <w:sz w:val="20"/>
              </w:rPr>
              <w:t>watch</w:t>
            </w:r>
            <w:r>
              <w:rPr>
                <w:i/>
                <w:spacing w:val="-3"/>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500</w:t>
            </w:r>
            <w:r>
              <w:rPr>
                <w:i/>
                <w:spacing w:val="-3"/>
                <w:sz w:val="20"/>
              </w:rPr>
              <w:t xml:space="preserve"> </w:t>
            </w:r>
            <w:r>
              <w:rPr>
                <w:i/>
                <w:sz w:val="20"/>
              </w:rPr>
              <w:t>gross</w:t>
            </w:r>
            <w:r>
              <w:rPr>
                <w:i/>
                <w:spacing w:val="-5"/>
                <w:sz w:val="20"/>
              </w:rPr>
              <w:t xml:space="preserve"> </w:t>
            </w:r>
            <w:r>
              <w:rPr>
                <w:i/>
                <w:sz w:val="20"/>
              </w:rPr>
              <w:t>tonnage</w:t>
            </w:r>
            <w:r>
              <w:rPr>
                <w:i/>
                <w:spacing w:val="-6"/>
                <w:sz w:val="20"/>
              </w:rPr>
              <w:t xml:space="preserve"> </w:t>
            </w:r>
            <w:r>
              <w:rPr>
                <w:i/>
                <w:sz w:val="20"/>
              </w:rPr>
              <w:t>or</w:t>
            </w:r>
            <w:r>
              <w:rPr>
                <w:i/>
                <w:spacing w:val="-5"/>
                <w:sz w:val="20"/>
              </w:rPr>
              <w:t xml:space="preserve"> </w:t>
            </w:r>
            <w:r>
              <w:rPr>
                <w:i/>
                <w:spacing w:val="-2"/>
                <w:sz w:val="20"/>
              </w:rPr>
              <w:t>more)</w:t>
            </w:r>
          </w:p>
        </w:tc>
      </w:tr>
      <w:tr w:rsidR="0049095B" w14:paraId="0D437A0B" w14:textId="77777777">
        <w:trPr>
          <w:trHeight w:val="457"/>
        </w:trPr>
        <w:tc>
          <w:tcPr>
            <w:tcW w:w="1380" w:type="dxa"/>
          </w:tcPr>
          <w:p w14:paraId="2C6492C2" w14:textId="77777777" w:rsidR="0049095B" w:rsidRDefault="002D6494">
            <w:pPr>
              <w:pStyle w:val="TableParagraph"/>
              <w:spacing w:line="223" w:lineRule="exact"/>
              <w:ind w:left="11" w:right="6"/>
              <w:jc w:val="center"/>
              <w:rPr>
                <w:sz w:val="20"/>
              </w:rPr>
            </w:pPr>
            <w:r>
              <w:rPr>
                <w:spacing w:val="-10"/>
                <w:sz w:val="20"/>
              </w:rPr>
              <w:t>2</w:t>
            </w:r>
          </w:p>
        </w:tc>
        <w:tc>
          <w:tcPr>
            <w:tcW w:w="1399" w:type="dxa"/>
          </w:tcPr>
          <w:p w14:paraId="295EED07" w14:textId="77777777" w:rsidR="0049095B" w:rsidRDefault="002D6494">
            <w:pPr>
              <w:pStyle w:val="TableParagraph"/>
              <w:spacing w:line="223" w:lineRule="exact"/>
              <w:ind w:left="11" w:right="1"/>
              <w:jc w:val="center"/>
              <w:rPr>
                <w:sz w:val="20"/>
              </w:rPr>
            </w:pPr>
            <w:r>
              <w:rPr>
                <w:spacing w:val="-5"/>
                <w:sz w:val="20"/>
              </w:rPr>
              <w:t>21</w:t>
            </w:r>
          </w:p>
        </w:tc>
        <w:tc>
          <w:tcPr>
            <w:tcW w:w="7183" w:type="dxa"/>
          </w:tcPr>
          <w:p w14:paraId="39B7E322" w14:textId="77777777" w:rsidR="0049095B" w:rsidRDefault="002D6494">
            <w:pPr>
              <w:pStyle w:val="TableParagraph"/>
              <w:spacing w:line="223" w:lineRule="exact"/>
              <w:ind w:left="105"/>
              <w:rPr>
                <w:sz w:val="20"/>
              </w:rPr>
            </w:pPr>
            <w:r>
              <w:rPr>
                <w:sz w:val="20"/>
              </w:rPr>
              <w:t>First</w:t>
            </w:r>
            <w:r>
              <w:rPr>
                <w:spacing w:val="-6"/>
                <w:sz w:val="20"/>
              </w:rPr>
              <w:t xml:space="preserve"> </w:t>
            </w:r>
            <w:r>
              <w:rPr>
                <w:sz w:val="20"/>
              </w:rPr>
              <w:t>Mate</w:t>
            </w:r>
            <w:r>
              <w:rPr>
                <w:spacing w:val="-6"/>
                <w:sz w:val="20"/>
              </w:rPr>
              <w:t xml:space="preserve"> </w:t>
            </w:r>
            <w:r>
              <w:rPr>
                <w:sz w:val="20"/>
              </w:rPr>
              <w:t>of</w:t>
            </w:r>
            <w:r>
              <w:rPr>
                <w:spacing w:val="-7"/>
                <w:sz w:val="20"/>
              </w:rPr>
              <w:t xml:space="preserve"> </w:t>
            </w:r>
            <w:r>
              <w:rPr>
                <w:sz w:val="20"/>
              </w:rPr>
              <w:t>a</w:t>
            </w:r>
            <w:r>
              <w:rPr>
                <w:spacing w:val="-3"/>
                <w:sz w:val="20"/>
              </w:rPr>
              <w:t xml:space="preserve"> </w:t>
            </w:r>
            <w:r>
              <w:rPr>
                <w:sz w:val="20"/>
              </w:rPr>
              <w:t>foreign-going</w:t>
            </w:r>
            <w:r>
              <w:rPr>
                <w:spacing w:val="-5"/>
                <w:sz w:val="20"/>
              </w:rPr>
              <w:t xml:space="preserve"> </w:t>
            </w:r>
            <w:r>
              <w:rPr>
                <w:spacing w:val="-4"/>
                <w:sz w:val="20"/>
              </w:rPr>
              <w:t>ship</w:t>
            </w:r>
          </w:p>
          <w:p w14:paraId="5E917507" w14:textId="77777777" w:rsidR="0049095B" w:rsidRDefault="002D6494">
            <w:pPr>
              <w:pStyle w:val="TableParagraph"/>
              <w:spacing w:line="215" w:lineRule="exact"/>
              <w:ind w:left="105"/>
              <w:rPr>
                <w:i/>
                <w:sz w:val="20"/>
              </w:rPr>
            </w:pPr>
            <w:r>
              <w:rPr>
                <w:i/>
                <w:sz w:val="20"/>
              </w:rPr>
              <w:t>(Chief</w:t>
            </w:r>
            <w:r>
              <w:rPr>
                <w:i/>
                <w:spacing w:val="-2"/>
                <w:sz w:val="20"/>
              </w:rPr>
              <w:t xml:space="preserve"> </w:t>
            </w:r>
            <w:r>
              <w:rPr>
                <w:i/>
                <w:sz w:val="20"/>
              </w:rPr>
              <w:t>Mate</w:t>
            </w:r>
            <w:r>
              <w:rPr>
                <w:i/>
                <w:spacing w:val="-3"/>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3000</w:t>
            </w:r>
            <w:r>
              <w:rPr>
                <w:i/>
                <w:spacing w:val="-4"/>
                <w:sz w:val="20"/>
              </w:rPr>
              <w:t xml:space="preserve"> </w:t>
            </w:r>
            <w:r>
              <w:rPr>
                <w:i/>
                <w:sz w:val="20"/>
              </w:rPr>
              <w:t>gross</w:t>
            </w:r>
            <w:r>
              <w:rPr>
                <w:i/>
                <w:spacing w:val="-4"/>
                <w:sz w:val="20"/>
              </w:rPr>
              <w:t xml:space="preserve"> </w:t>
            </w:r>
            <w:r>
              <w:rPr>
                <w:i/>
                <w:sz w:val="20"/>
              </w:rPr>
              <w:t>tonnage</w:t>
            </w:r>
            <w:r>
              <w:rPr>
                <w:i/>
                <w:spacing w:val="-5"/>
                <w:sz w:val="20"/>
              </w:rPr>
              <w:t xml:space="preserve"> </w:t>
            </w:r>
            <w:r>
              <w:rPr>
                <w:i/>
                <w:sz w:val="20"/>
              </w:rPr>
              <w:t>or</w:t>
            </w:r>
            <w:r>
              <w:rPr>
                <w:i/>
                <w:spacing w:val="-5"/>
                <w:sz w:val="20"/>
              </w:rPr>
              <w:t xml:space="preserve"> </w:t>
            </w:r>
            <w:r>
              <w:rPr>
                <w:i/>
                <w:spacing w:val="-4"/>
                <w:sz w:val="20"/>
              </w:rPr>
              <w:t>more)</w:t>
            </w:r>
          </w:p>
        </w:tc>
      </w:tr>
      <w:tr w:rsidR="0049095B" w14:paraId="134E8A38" w14:textId="77777777">
        <w:trPr>
          <w:trHeight w:val="690"/>
        </w:trPr>
        <w:tc>
          <w:tcPr>
            <w:tcW w:w="1380" w:type="dxa"/>
          </w:tcPr>
          <w:p w14:paraId="70ADAC12" w14:textId="77777777" w:rsidR="0049095B" w:rsidRDefault="002D6494">
            <w:pPr>
              <w:pStyle w:val="TableParagraph"/>
              <w:spacing w:line="225" w:lineRule="exact"/>
              <w:ind w:left="11" w:right="6"/>
              <w:jc w:val="center"/>
              <w:rPr>
                <w:sz w:val="20"/>
              </w:rPr>
            </w:pPr>
            <w:r>
              <w:rPr>
                <w:spacing w:val="-10"/>
                <w:sz w:val="20"/>
              </w:rPr>
              <w:t>3</w:t>
            </w:r>
          </w:p>
        </w:tc>
        <w:tc>
          <w:tcPr>
            <w:tcW w:w="1399" w:type="dxa"/>
          </w:tcPr>
          <w:p w14:paraId="51AF1198" w14:textId="77777777" w:rsidR="0049095B" w:rsidRDefault="002D6494">
            <w:pPr>
              <w:pStyle w:val="TableParagraph"/>
              <w:spacing w:line="225" w:lineRule="exact"/>
              <w:ind w:left="11" w:right="1"/>
              <w:jc w:val="center"/>
              <w:rPr>
                <w:sz w:val="20"/>
              </w:rPr>
            </w:pPr>
            <w:r>
              <w:rPr>
                <w:spacing w:val="-5"/>
                <w:sz w:val="20"/>
              </w:rPr>
              <w:t>22</w:t>
            </w:r>
          </w:p>
        </w:tc>
        <w:tc>
          <w:tcPr>
            <w:tcW w:w="7183" w:type="dxa"/>
          </w:tcPr>
          <w:p w14:paraId="4442D327" w14:textId="77777777" w:rsidR="0049095B" w:rsidRDefault="002D6494">
            <w:pPr>
              <w:pStyle w:val="TableParagraph"/>
              <w:spacing w:line="224" w:lineRule="exact"/>
              <w:ind w:left="105"/>
              <w:rPr>
                <w:sz w:val="20"/>
              </w:rPr>
            </w:pPr>
            <w:r>
              <w:rPr>
                <w:sz w:val="20"/>
              </w:rPr>
              <w:t>Master</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foreign-going</w:t>
            </w:r>
            <w:r>
              <w:rPr>
                <w:spacing w:val="-6"/>
                <w:sz w:val="20"/>
              </w:rPr>
              <w:t xml:space="preserve"> </w:t>
            </w:r>
            <w:r>
              <w:rPr>
                <w:spacing w:val="-4"/>
                <w:sz w:val="20"/>
              </w:rPr>
              <w:t>ship</w:t>
            </w:r>
          </w:p>
          <w:p w14:paraId="52AB5E53" w14:textId="77777777" w:rsidR="0049095B" w:rsidRDefault="002D6494">
            <w:pPr>
              <w:pStyle w:val="TableParagraph"/>
              <w:spacing w:line="229" w:lineRule="exact"/>
              <w:ind w:left="105"/>
              <w:rPr>
                <w:i/>
                <w:sz w:val="20"/>
              </w:rPr>
            </w:pPr>
            <w:r>
              <w:rPr>
                <w:i/>
                <w:sz w:val="20"/>
              </w:rPr>
              <w:t>(Master</w:t>
            </w:r>
            <w:r>
              <w:rPr>
                <w:i/>
                <w:spacing w:val="-5"/>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3000</w:t>
            </w:r>
            <w:r>
              <w:rPr>
                <w:i/>
                <w:spacing w:val="-3"/>
                <w:sz w:val="20"/>
              </w:rPr>
              <w:t xml:space="preserve"> </w:t>
            </w:r>
            <w:r>
              <w:rPr>
                <w:i/>
                <w:sz w:val="20"/>
              </w:rPr>
              <w:t>gross</w:t>
            </w:r>
            <w:r>
              <w:rPr>
                <w:i/>
                <w:spacing w:val="-4"/>
                <w:sz w:val="20"/>
              </w:rPr>
              <w:t xml:space="preserve"> </w:t>
            </w:r>
            <w:r>
              <w:rPr>
                <w:i/>
                <w:sz w:val="20"/>
              </w:rPr>
              <w:t>tonnage</w:t>
            </w:r>
            <w:r>
              <w:rPr>
                <w:i/>
                <w:spacing w:val="-6"/>
                <w:sz w:val="20"/>
              </w:rPr>
              <w:t xml:space="preserve"> </w:t>
            </w:r>
            <w:r>
              <w:rPr>
                <w:i/>
                <w:sz w:val="20"/>
              </w:rPr>
              <w:t>or</w:t>
            </w:r>
            <w:r>
              <w:rPr>
                <w:i/>
                <w:spacing w:val="-4"/>
                <w:sz w:val="20"/>
              </w:rPr>
              <w:t xml:space="preserve"> more)</w:t>
            </w:r>
          </w:p>
        </w:tc>
      </w:tr>
      <w:tr w:rsidR="0049095B" w14:paraId="51136236" w14:textId="77777777">
        <w:trPr>
          <w:trHeight w:val="460"/>
        </w:trPr>
        <w:tc>
          <w:tcPr>
            <w:tcW w:w="1380" w:type="dxa"/>
          </w:tcPr>
          <w:p w14:paraId="471947AE" w14:textId="77777777" w:rsidR="0049095B" w:rsidRDefault="002D6494">
            <w:pPr>
              <w:pStyle w:val="TableParagraph"/>
              <w:spacing w:line="223" w:lineRule="exact"/>
              <w:ind w:left="11" w:right="6"/>
              <w:jc w:val="center"/>
              <w:rPr>
                <w:sz w:val="20"/>
              </w:rPr>
            </w:pPr>
            <w:r>
              <w:rPr>
                <w:spacing w:val="-10"/>
                <w:sz w:val="20"/>
              </w:rPr>
              <w:t>4</w:t>
            </w:r>
          </w:p>
        </w:tc>
        <w:tc>
          <w:tcPr>
            <w:tcW w:w="1399" w:type="dxa"/>
          </w:tcPr>
          <w:p w14:paraId="2FDFC709" w14:textId="77777777" w:rsidR="0049095B" w:rsidRDefault="002D6494">
            <w:pPr>
              <w:pStyle w:val="TableParagraph"/>
              <w:spacing w:line="223" w:lineRule="exact"/>
              <w:ind w:left="11" w:right="1"/>
              <w:jc w:val="center"/>
              <w:rPr>
                <w:sz w:val="20"/>
              </w:rPr>
            </w:pPr>
            <w:r>
              <w:rPr>
                <w:spacing w:val="-5"/>
                <w:sz w:val="20"/>
              </w:rPr>
              <w:t>23</w:t>
            </w:r>
          </w:p>
        </w:tc>
        <w:tc>
          <w:tcPr>
            <w:tcW w:w="7183" w:type="dxa"/>
          </w:tcPr>
          <w:p w14:paraId="36E38288" w14:textId="77777777" w:rsidR="0049095B" w:rsidRDefault="002D6494">
            <w:pPr>
              <w:pStyle w:val="TableParagraph"/>
              <w:spacing w:line="223" w:lineRule="exact"/>
              <w:ind w:left="105"/>
              <w:rPr>
                <w:sz w:val="20"/>
              </w:rPr>
            </w:pPr>
            <w:r>
              <w:rPr>
                <w:sz w:val="20"/>
              </w:rPr>
              <w:t>Extra</w:t>
            </w:r>
            <w:r>
              <w:rPr>
                <w:spacing w:val="-8"/>
                <w:sz w:val="20"/>
              </w:rPr>
              <w:t xml:space="preserve"> </w:t>
            </w:r>
            <w:r>
              <w:rPr>
                <w:spacing w:val="-2"/>
                <w:sz w:val="20"/>
              </w:rPr>
              <w:t>Master</w:t>
            </w:r>
          </w:p>
        </w:tc>
      </w:tr>
      <w:tr w:rsidR="0049095B" w14:paraId="7F1BCC21" w14:textId="77777777">
        <w:trPr>
          <w:trHeight w:val="460"/>
        </w:trPr>
        <w:tc>
          <w:tcPr>
            <w:tcW w:w="1380" w:type="dxa"/>
          </w:tcPr>
          <w:p w14:paraId="6FABA468" w14:textId="77777777" w:rsidR="0049095B" w:rsidRDefault="002D6494">
            <w:pPr>
              <w:pStyle w:val="TableParagraph"/>
              <w:spacing w:line="223" w:lineRule="exact"/>
              <w:ind w:left="11" w:right="6"/>
              <w:jc w:val="center"/>
              <w:rPr>
                <w:sz w:val="20"/>
              </w:rPr>
            </w:pPr>
            <w:r>
              <w:rPr>
                <w:spacing w:val="-10"/>
                <w:sz w:val="20"/>
              </w:rPr>
              <w:t>5</w:t>
            </w:r>
          </w:p>
        </w:tc>
        <w:tc>
          <w:tcPr>
            <w:tcW w:w="1399" w:type="dxa"/>
          </w:tcPr>
          <w:p w14:paraId="26CF0E1D" w14:textId="77777777" w:rsidR="0049095B" w:rsidRDefault="002D6494">
            <w:pPr>
              <w:pStyle w:val="TableParagraph"/>
              <w:spacing w:line="223" w:lineRule="exact"/>
              <w:ind w:left="11" w:right="1"/>
              <w:jc w:val="center"/>
              <w:rPr>
                <w:sz w:val="20"/>
              </w:rPr>
            </w:pPr>
            <w:r>
              <w:rPr>
                <w:spacing w:val="-5"/>
                <w:sz w:val="20"/>
              </w:rPr>
              <w:t>24</w:t>
            </w:r>
          </w:p>
        </w:tc>
        <w:tc>
          <w:tcPr>
            <w:tcW w:w="7183" w:type="dxa"/>
          </w:tcPr>
          <w:p w14:paraId="705D2A66" w14:textId="77777777" w:rsidR="0049095B" w:rsidRDefault="002D6494">
            <w:pPr>
              <w:pStyle w:val="TableParagraph"/>
              <w:spacing w:line="223" w:lineRule="exact"/>
              <w:ind w:left="105"/>
              <w:rPr>
                <w:sz w:val="20"/>
              </w:rPr>
            </w:pPr>
            <w:r>
              <w:rPr>
                <w:sz w:val="20"/>
              </w:rPr>
              <w:t>First</w:t>
            </w:r>
            <w:r>
              <w:rPr>
                <w:spacing w:val="-6"/>
                <w:sz w:val="20"/>
              </w:rPr>
              <w:t xml:space="preserve"> </w:t>
            </w:r>
            <w:r>
              <w:rPr>
                <w:sz w:val="20"/>
              </w:rPr>
              <w:t>Mate</w:t>
            </w:r>
            <w:r>
              <w:rPr>
                <w:spacing w:val="-6"/>
                <w:sz w:val="20"/>
              </w:rPr>
              <w:t xml:space="preserve"> </w:t>
            </w:r>
            <w:r>
              <w:rPr>
                <w:sz w:val="20"/>
              </w:rPr>
              <w:t>of</w:t>
            </w:r>
            <w:r>
              <w:rPr>
                <w:spacing w:val="-7"/>
                <w:sz w:val="20"/>
              </w:rPr>
              <w:t xml:space="preserve"> </w:t>
            </w:r>
            <w:r>
              <w:rPr>
                <w:sz w:val="20"/>
              </w:rPr>
              <w:t>a</w:t>
            </w:r>
            <w:r>
              <w:rPr>
                <w:spacing w:val="-3"/>
                <w:sz w:val="20"/>
              </w:rPr>
              <w:t xml:space="preserve"> </w:t>
            </w:r>
            <w:r>
              <w:rPr>
                <w:sz w:val="20"/>
              </w:rPr>
              <w:t>foreign-going</w:t>
            </w:r>
            <w:r>
              <w:rPr>
                <w:spacing w:val="-5"/>
                <w:sz w:val="20"/>
              </w:rPr>
              <w:t xml:space="preserve"> </w:t>
            </w:r>
            <w:r>
              <w:rPr>
                <w:spacing w:val="-4"/>
                <w:sz w:val="20"/>
              </w:rPr>
              <w:t>ship</w:t>
            </w:r>
          </w:p>
          <w:p w14:paraId="41309047" w14:textId="77777777" w:rsidR="0049095B" w:rsidRDefault="002D6494">
            <w:pPr>
              <w:pStyle w:val="TableParagraph"/>
              <w:spacing w:line="217" w:lineRule="exact"/>
              <w:ind w:left="105"/>
              <w:rPr>
                <w:i/>
                <w:sz w:val="20"/>
              </w:rPr>
            </w:pPr>
            <w:r>
              <w:rPr>
                <w:i/>
                <w:sz w:val="20"/>
              </w:rPr>
              <w:t>(Chief</w:t>
            </w:r>
            <w:r>
              <w:rPr>
                <w:i/>
                <w:spacing w:val="-3"/>
                <w:sz w:val="20"/>
              </w:rPr>
              <w:t xml:space="preserve"> </w:t>
            </w:r>
            <w:r>
              <w:rPr>
                <w:i/>
                <w:sz w:val="20"/>
              </w:rPr>
              <w:t>Mate</w:t>
            </w:r>
            <w:r>
              <w:rPr>
                <w:i/>
                <w:spacing w:val="-4"/>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between</w:t>
            </w:r>
            <w:r>
              <w:rPr>
                <w:i/>
                <w:spacing w:val="-3"/>
                <w:sz w:val="20"/>
              </w:rPr>
              <w:t xml:space="preserve"> </w:t>
            </w:r>
            <w:r>
              <w:rPr>
                <w:i/>
                <w:sz w:val="20"/>
              </w:rPr>
              <w:t>500</w:t>
            </w:r>
            <w:r>
              <w:rPr>
                <w:i/>
                <w:spacing w:val="-5"/>
                <w:sz w:val="20"/>
              </w:rPr>
              <w:t xml:space="preserve"> </w:t>
            </w:r>
            <w:r>
              <w:rPr>
                <w:i/>
                <w:sz w:val="20"/>
              </w:rPr>
              <w:t>and</w:t>
            </w:r>
            <w:r>
              <w:rPr>
                <w:i/>
                <w:spacing w:val="-3"/>
                <w:sz w:val="20"/>
              </w:rPr>
              <w:t xml:space="preserve"> </w:t>
            </w:r>
            <w:r>
              <w:rPr>
                <w:i/>
                <w:sz w:val="20"/>
              </w:rPr>
              <w:t>3000</w:t>
            </w:r>
            <w:r>
              <w:rPr>
                <w:i/>
                <w:spacing w:val="-5"/>
                <w:sz w:val="20"/>
              </w:rPr>
              <w:t xml:space="preserve"> </w:t>
            </w:r>
            <w:r>
              <w:rPr>
                <w:i/>
                <w:sz w:val="20"/>
              </w:rPr>
              <w:t>gross</w:t>
            </w:r>
            <w:r>
              <w:rPr>
                <w:i/>
                <w:spacing w:val="-5"/>
                <w:sz w:val="20"/>
              </w:rPr>
              <w:t xml:space="preserve"> </w:t>
            </w:r>
            <w:r>
              <w:rPr>
                <w:i/>
                <w:spacing w:val="-2"/>
                <w:sz w:val="20"/>
              </w:rPr>
              <w:t>tonnage)</w:t>
            </w:r>
          </w:p>
        </w:tc>
      </w:tr>
      <w:tr w:rsidR="0049095B" w14:paraId="39D3B242" w14:textId="77777777">
        <w:trPr>
          <w:trHeight w:val="460"/>
        </w:trPr>
        <w:tc>
          <w:tcPr>
            <w:tcW w:w="1380" w:type="dxa"/>
          </w:tcPr>
          <w:p w14:paraId="6873141C" w14:textId="77777777" w:rsidR="0049095B" w:rsidRDefault="002D6494">
            <w:pPr>
              <w:pStyle w:val="TableParagraph"/>
              <w:spacing w:line="223" w:lineRule="exact"/>
              <w:ind w:left="11" w:right="6"/>
              <w:jc w:val="center"/>
              <w:rPr>
                <w:sz w:val="20"/>
              </w:rPr>
            </w:pPr>
            <w:r>
              <w:rPr>
                <w:spacing w:val="-10"/>
                <w:sz w:val="20"/>
              </w:rPr>
              <w:t>6</w:t>
            </w:r>
          </w:p>
        </w:tc>
        <w:tc>
          <w:tcPr>
            <w:tcW w:w="1399" w:type="dxa"/>
          </w:tcPr>
          <w:p w14:paraId="21D75568" w14:textId="77777777" w:rsidR="0049095B" w:rsidRDefault="002D6494">
            <w:pPr>
              <w:pStyle w:val="TableParagraph"/>
              <w:spacing w:line="223" w:lineRule="exact"/>
              <w:ind w:left="11" w:right="1"/>
              <w:jc w:val="center"/>
              <w:rPr>
                <w:sz w:val="20"/>
              </w:rPr>
            </w:pPr>
            <w:r>
              <w:rPr>
                <w:spacing w:val="-5"/>
                <w:sz w:val="20"/>
              </w:rPr>
              <w:t>25</w:t>
            </w:r>
          </w:p>
        </w:tc>
        <w:tc>
          <w:tcPr>
            <w:tcW w:w="7183" w:type="dxa"/>
          </w:tcPr>
          <w:p w14:paraId="5CF44B73" w14:textId="77777777" w:rsidR="0049095B" w:rsidRDefault="002D6494">
            <w:pPr>
              <w:pStyle w:val="TableParagraph"/>
              <w:spacing w:line="223" w:lineRule="exact"/>
              <w:ind w:left="105"/>
              <w:rPr>
                <w:sz w:val="20"/>
              </w:rPr>
            </w:pPr>
            <w:r>
              <w:rPr>
                <w:sz w:val="20"/>
              </w:rPr>
              <w:t>Master</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foreign-going</w:t>
            </w:r>
            <w:r>
              <w:rPr>
                <w:spacing w:val="-6"/>
                <w:sz w:val="20"/>
              </w:rPr>
              <w:t xml:space="preserve"> </w:t>
            </w:r>
            <w:r>
              <w:rPr>
                <w:spacing w:val="-4"/>
                <w:sz w:val="20"/>
              </w:rPr>
              <w:t>ship</w:t>
            </w:r>
          </w:p>
          <w:p w14:paraId="22FF5E5C" w14:textId="77777777" w:rsidR="0049095B" w:rsidRDefault="002D6494">
            <w:pPr>
              <w:pStyle w:val="TableParagraph"/>
              <w:spacing w:line="217" w:lineRule="exact"/>
              <w:ind w:left="105"/>
              <w:rPr>
                <w:i/>
                <w:sz w:val="20"/>
              </w:rPr>
            </w:pPr>
            <w:r>
              <w:rPr>
                <w:i/>
                <w:sz w:val="20"/>
              </w:rPr>
              <w:t>(Master</w:t>
            </w:r>
            <w:r>
              <w:rPr>
                <w:i/>
                <w:spacing w:val="-6"/>
                <w:sz w:val="20"/>
              </w:rPr>
              <w:t xml:space="preserve"> </w:t>
            </w:r>
            <w:r>
              <w:rPr>
                <w:i/>
                <w:sz w:val="20"/>
              </w:rPr>
              <w:t>on</w:t>
            </w:r>
            <w:r>
              <w:rPr>
                <w:i/>
                <w:spacing w:val="-3"/>
                <w:sz w:val="20"/>
              </w:rPr>
              <w:t xml:space="preserve"> </w:t>
            </w:r>
            <w:r>
              <w:rPr>
                <w:i/>
                <w:sz w:val="20"/>
              </w:rPr>
              <w:t>ships</w:t>
            </w:r>
            <w:r>
              <w:rPr>
                <w:i/>
                <w:spacing w:val="-5"/>
                <w:sz w:val="20"/>
              </w:rPr>
              <w:t xml:space="preserve"> </w:t>
            </w:r>
            <w:r>
              <w:rPr>
                <w:i/>
                <w:sz w:val="20"/>
              </w:rPr>
              <w:t>of</w:t>
            </w:r>
            <w:r>
              <w:rPr>
                <w:i/>
                <w:spacing w:val="-4"/>
                <w:sz w:val="20"/>
              </w:rPr>
              <w:t xml:space="preserve"> </w:t>
            </w:r>
            <w:r>
              <w:rPr>
                <w:i/>
                <w:sz w:val="20"/>
              </w:rPr>
              <w:t>between</w:t>
            </w:r>
            <w:r>
              <w:rPr>
                <w:i/>
                <w:spacing w:val="-4"/>
                <w:sz w:val="20"/>
              </w:rPr>
              <w:t xml:space="preserve"> </w:t>
            </w:r>
            <w:r>
              <w:rPr>
                <w:i/>
                <w:sz w:val="20"/>
              </w:rPr>
              <w:t>500</w:t>
            </w:r>
            <w:r>
              <w:rPr>
                <w:i/>
                <w:spacing w:val="-3"/>
                <w:sz w:val="20"/>
              </w:rPr>
              <w:t xml:space="preserve"> </w:t>
            </w:r>
            <w:r>
              <w:rPr>
                <w:i/>
                <w:sz w:val="20"/>
              </w:rPr>
              <w:t>and</w:t>
            </w:r>
            <w:r>
              <w:rPr>
                <w:i/>
                <w:spacing w:val="-3"/>
                <w:sz w:val="20"/>
              </w:rPr>
              <w:t xml:space="preserve"> </w:t>
            </w:r>
            <w:r>
              <w:rPr>
                <w:i/>
                <w:sz w:val="20"/>
              </w:rPr>
              <w:t>3000</w:t>
            </w:r>
            <w:r>
              <w:rPr>
                <w:i/>
                <w:spacing w:val="-5"/>
                <w:sz w:val="20"/>
              </w:rPr>
              <w:t xml:space="preserve"> </w:t>
            </w:r>
            <w:r>
              <w:rPr>
                <w:i/>
                <w:sz w:val="20"/>
              </w:rPr>
              <w:t>gross</w:t>
            </w:r>
            <w:r>
              <w:rPr>
                <w:i/>
                <w:spacing w:val="-5"/>
                <w:sz w:val="20"/>
              </w:rPr>
              <w:t xml:space="preserve"> </w:t>
            </w:r>
            <w:r>
              <w:rPr>
                <w:i/>
                <w:spacing w:val="-2"/>
                <w:sz w:val="20"/>
              </w:rPr>
              <w:t>tonnage)</w:t>
            </w:r>
          </w:p>
        </w:tc>
      </w:tr>
      <w:tr w:rsidR="0049095B" w14:paraId="6A223FC1" w14:textId="77777777">
        <w:trPr>
          <w:trHeight w:val="688"/>
        </w:trPr>
        <w:tc>
          <w:tcPr>
            <w:tcW w:w="1380" w:type="dxa"/>
          </w:tcPr>
          <w:p w14:paraId="096A68B8" w14:textId="77777777" w:rsidR="0049095B" w:rsidRDefault="002D6494">
            <w:pPr>
              <w:pStyle w:val="TableParagraph"/>
              <w:spacing w:line="223" w:lineRule="exact"/>
              <w:ind w:left="11" w:right="6"/>
              <w:jc w:val="center"/>
              <w:rPr>
                <w:sz w:val="20"/>
              </w:rPr>
            </w:pPr>
            <w:r>
              <w:rPr>
                <w:spacing w:val="-10"/>
                <w:sz w:val="20"/>
              </w:rPr>
              <w:t>7</w:t>
            </w:r>
          </w:p>
        </w:tc>
        <w:tc>
          <w:tcPr>
            <w:tcW w:w="1399" w:type="dxa"/>
          </w:tcPr>
          <w:p w14:paraId="52400D0B" w14:textId="77777777" w:rsidR="0049095B" w:rsidRDefault="002D6494">
            <w:pPr>
              <w:pStyle w:val="TableParagraph"/>
              <w:spacing w:line="223" w:lineRule="exact"/>
              <w:ind w:left="11" w:right="1"/>
              <w:jc w:val="center"/>
              <w:rPr>
                <w:sz w:val="20"/>
              </w:rPr>
            </w:pPr>
            <w:r>
              <w:rPr>
                <w:spacing w:val="-5"/>
                <w:sz w:val="20"/>
              </w:rPr>
              <w:t>26</w:t>
            </w:r>
          </w:p>
        </w:tc>
        <w:tc>
          <w:tcPr>
            <w:tcW w:w="7183" w:type="dxa"/>
          </w:tcPr>
          <w:p w14:paraId="7E4153A8" w14:textId="77777777" w:rsidR="0049095B" w:rsidRDefault="002D6494">
            <w:pPr>
              <w:pStyle w:val="TableParagraph"/>
              <w:spacing w:line="223" w:lineRule="exact"/>
              <w:ind w:left="105"/>
              <w:rPr>
                <w:sz w:val="20"/>
              </w:rPr>
            </w:pPr>
            <w:r>
              <w:rPr>
                <w:sz w:val="20"/>
              </w:rPr>
              <w:t>Navigational</w:t>
            </w:r>
            <w:r>
              <w:rPr>
                <w:spacing w:val="-12"/>
                <w:sz w:val="20"/>
              </w:rPr>
              <w:t xml:space="preserve"> </w:t>
            </w:r>
            <w:r>
              <w:rPr>
                <w:sz w:val="20"/>
              </w:rPr>
              <w:t>Watch-keeping</w:t>
            </w:r>
            <w:r>
              <w:rPr>
                <w:spacing w:val="-12"/>
                <w:sz w:val="20"/>
              </w:rPr>
              <w:t xml:space="preserve"> </w:t>
            </w:r>
            <w:r>
              <w:rPr>
                <w:sz w:val="20"/>
              </w:rPr>
              <w:t>Officer</w:t>
            </w:r>
            <w:r>
              <w:rPr>
                <w:spacing w:val="-11"/>
                <w:sz w:val="20"/>
              </w:rPr>
              <w:t xml:space="preserve"> </w:t>
            </w:r>
            <w:r>
              <w:rPr>
                <w:spacing w:val="-4"/>
                <w:sz w:val="20"/>
              </w:rPr>
              <w:t>(NCV)</w:t>
            </w:r>
          </w:p>
          <w:p w14:paraId="2B334D1E" w14:textId="77777777" w:rsidR="0049095B" w:rsidRDefault="002D6494">
            <w:pPr>
              <w:pStyle w:val="TableParagraph"/>
              <w:spacing w:line="228" w:lineRule="exact"/>
              <w:ind w:left="105" w:right="94"/>
              <w:rPr>
                <w:i/>
                <w:sz w:val="20"/>
              </w:rPr>
            </w:pPr>
            <w:r>
              <w:rPr>
                <w:i/>
                <w:sz w:val="20"/>
              </w:rPr>
              <w:t>(Officer</w:t>
            </w:r>
            <w:r>
              <w:rPr>
                <w:i/>
                <w:spacing w:val="-4"/>
                <w:sz w:val="20"/>
              </w:rPr>
              <w:t xml:space="preserve"> </w:t>
            </w:r>
            <w:r>
              <w:rPr>
                <w:i/>
                <w:sz w:val="20"/>
              </w:rPr>
              <w:t>in-charge</w:t>
            </w:r>
            <w:r>
              <w:rPr>
                <w:i/>
                <w:spacing w:val="-3"/>
                <w:sz w:val="20"/>
              </w:rPr>
              <w:t xml:space="preserve"> </w:t>
            </w:r>
            <w:r>
              <w:rPr>
                <w:i/>
                <w:sz w:val="20"/>
              </w:rPr>
              <w:t>of</w:t>
            </w:r>
            <w:r>
              <w:rPr>
                <w:i/>
                <w:spacing w:val="-3"/>
                <w:sz w:val="20"/>
              </w:rPr>
              <w:t xml:space="preserve"> </w:t>
            </w:r>
            <w:r>
              <w:rPr>
                <w:i/>
                <w:sz w:val="20"/>
              </w:rPr>
              <w:t>a</w:t>
            </w:r>
            <w:r>
              <w:rPr>
                <w:i/>
                <w:spacing w:val="-4"/>
                <w:sz w:val="20"/>
              </w:rPr>
              <w:t xml:space="preserve"> </w:t>
            </w:r>
            <w:r>
              <w:rPr>
                <w:i/>
                <w:sz w:val="20"/>
              </w:rPr>
              <w:t>navigational</w:t>
            </w:r>
            <w:r>
              <w:rPr>
                <w:i/>
                <w:spacing w:val="-3"/>
                <w:sz w:val="20"/>
              </w:rPr>
              <w:t xml:space="preserve"> </w:t>
            </w:r>
            <w:r>
              <w:rPr>
                <w:i/>
                <w:sz w:val="20"/>
              </w:rPr>
              <w:t>watch</w:t>
            </w:r>
            <w:r>
              <w:rPr>
                <w:i/>
                <w:spacing w:val="-2"/>
                <w:sz w:val="20"/>
              </w:rPr>
              <w:t xml:space="preserve"> </w:t>
            </w:r>
            <w:r>
              <w:rPr>
                <w:i/>
                <w:sz w:val="20"/>
              </w:rPr>
              <w:t>on</w:t>
            </w:r>
            <w:r>
              <w:rPr>
                <w:i/>
                <w:spacing w:val="-4"/>
                <w:sz w:val="20"/>
              </w:rPr>
              <w:t xml:space="preserve"> </w:t>
            </w:r>
            <w:r>
              <w:rPr>
                <w:i/>
                <w:sz w:val="20"/>
              </w:rPr>
              <w:t>ships</w:t>
            </w:r>
            <w:r>
              <w:rPr>
                <w:i/>
                <w:spacing w:val="-4"/>
                <w:sz w:val="20"/>
              </w:rPr>
              <w:t xml:space="preserve"> </w:t>
            </w:r>
            <w:r>
              <w:rPr>
                <w:i/>
                <w:sz w:val="20"/>
              </w:rPr>
              <w:t>between</w:t>
            </w:r>
            <w:r>
              <w:rPr>
                <w:i/>
                <w:spacing w:val="-2"/>
                <w:sz w:val="20"/>
              </w:rPr>
              <w:t xml:space="preserve"> </w:t>
            </w:r>
            <w:r>
              <w:rPr>
                <w:i/>
                <w:sz w:val="20"/>
              </w:rPr>
              <w:t>500</w:t>
            </w:r>
            <w:r>
              <w:rPr>
                <w:i/>
                <w:spacing w:val="-4"/>
                <w:sz w:val="20"/>
              </w:rPr>
              <w:t xml:space="preserve"> </w:t>
            </w:r>
            <w:r>
              <w:rPr>
                <w:i/>
                <w:sz w:val="20"/>
              </w:rPr>
              <w:t>and</w:t>
            </w:r>
            <w:r>
              <w:rPr>
                <w:i/>
                <w:spacing w:val="-4"/>
                <w:sz w:val="20"/>
              </w:rPr>
              <w:t xml:space="preserve"> </w:t>
            </w:r>
            <w:r>
              <w:rPr>
                <w:i/>
                <w:sz w:val="20"/>
              </w:rPr>
              <w:t>6000</w:t>
            </w:r>
            <w:r>
              <w:rPr>
                <w:i/>
                <w:spacing w:val="-2"/>
                <w:sz w:val="20"/>
              </w:rPr>
              <w:t xml:space="preserve"> </w:t>
            </w:r>
            <w:r>
              <w:rPr>
                <w:i/>
                <w:sz w:val="20"/>
              </w:rPr>
              <w:t>gross tonnage or more, operating in Near-Coastal Voyages)</w:t>
            </w:r>
          </w:p>
        </w:tc>
      </w:tr>
      <w:tr w:rsidR="0049095B" w14:paraId="2C922C71" w14:textId="77777777">
        <w:trPr>
          <w:trHeight w:val="690"/>
        </w:trPr>
        <w:tc>
          <w:tcPr>
            <w:tcW w:w="1380" w:type="dxa"/>
          </w:tcPr>
          <w:p w14:paraId="3EF4B05F" w14:textId="77777777" w:rsidR="0049095B" w:rsidRDefault="002D6494">
            <w:pPr>
              <w:pStyle w:val="TableParagraph"/>
              <w:spacing w:line="223" w:lineRule="exact"/>
              <w:ind w:left="11" w:right="6"/>
              <w:jc w:val="center"/>
              <w:rPr>
                <w:sz w:val="20"/>
              </w:rPr>
            </w:pPr>
            <w:r>
              <w:rPr>
                <w:spacing w:val="-10"/>
                <w:sz w:val="20"/>
              </w:rPr>
              <w:t>8</w:t>
            </w:r>
          </w:p>
        </w:tc>
        <w:tc>
          <w:tcPr>
            <w:tcW w:w="1399" w:type="dxa"/>
          </w:tcPr>
          <w:p w14:paraId="4C1EFD82" w14:textId="77777777" w:rsidR="0049095B" w:rsidRDefault="002D6494">
            <w:pPr>
              <w:pStyle w:val="TableParagraph"/>
              <w:spacing w:line="223" w:lineRule="exact"/>
              <w:ind w:left="11" w:right="1"/>
              <w:jc w:val="center"/>
              <w:rPr>
                <w:sz w:val="20"/>
              </w:rPr>
            </w:pPr>
            <w:r>
              <w:rPr>
                <w:spacing w:val="-5"/>
                <w:sz w:val="20"/>
              </w:rPr>
              <w:t>27</w:t>
            </w:r>
          </w:p>
        </w:tc>
        <w:tc>
          <w:tcPr>
            <w:tcW w:w="7183" w:type="dxa"/>
          </w:tcPr>
          <w:p w14:paraId="5BF04BA0" w14:textId="77777777" w:rsidR="0049095B" w:rsidRDefault="002D6494">
            <w:pPr>
              <w:pStyle w:val="TableParagraph"/>
              <w:ind w:left="105" w:right="94"/>
              <w:rPr>
                <w:sz w:val="20"/>
              </w:rPr>
            </w:pPr>
            <w:r>
              <w:rPr>
                <w:sz w:val="20"/>
              </w:rPr>
              <w:t>Chief</w:t>
            </w:r>
            <w:r>
              <w:rPr>
                <w:spacing w:val="-5"/>
                <w:sz w:val="20"/>
              </w:rPr>
              <w:t xml:space="preserve"> </w:t>
            </w:r>
            <w:r>
              <w:rPr>
                <w:sz w:val="20"/>
              </w:rPr>
              <w:t>Mate</w:t>
            </w:r>
            <w:r>
              <w:rPr>
                <w:spacing w:val="-3"/>
                <w:sz w:val="20"/>
              </w:rPr>
              <w:t xml:space="preserve"> </w:t>
            </w:r>
            <w:r>
              <w:rPr>
                <w:sz w:val="20"/>
              </w:rPr>
              <w:t>of</w:t>
            </w:r>
            <w:r>
              <w:rPr>
                <w:spacing w:val="-5"/>
                <w:sz w:val="20"/>
              </w:rPr>
              <w:t xml:space="preserve"> </w:t>
            </w:r>
            <w:r>
              <w:rPr>
                <w:sz w:val="20"/>
              </w:rPr>
              <w:t>a ship</w:t>
            </w:r>
            <w:r>
              <w:rPr>
                <w:spacing w:val="-2"/>
                <w:sz w:val="20"/>
              </w:rPr>
              <w:t xml:space="preserve"> </w:t>
            </w:r>
            <w:r>
              <w:rPr>
                <w:sz w:val="20"/>
              </w:rPr>
              <w:t>of</w:t>
            </w:r>
            <w:r>
              <w:rPr>
                <w:spacing w:val="-5"/>
                <w:sz w:val="20"/>
              </w:rPr>
              <w:t xml:space="preserve"> </w:t>
            </w:r>
            <w:r>
              <w:rPr>
                <w:sz w:val="20"/>
              </w:rPr>
              <w:t>between</w:t>
            </w:r>
            <w:r>
              <w:rPr>
                <w:spacing w:val="-4"/>
                <w:sz w:val="20"/>
              </w:rPr>
              <w:t xml:space="preserve"> </w:t>
            </w:r>
            <w:r>
              <w:rPr>
                <w:sz w:val="20"/>
              </w:rPr>
              <w:t>500</w:t>
            </w:r>
            <w:r>
              <w:rPr>
                <w:spacing w:val="-2"/>
                <w:sz w:val="20"/>
              </w:rPr>
              <w:t xml:space="preserve"> </w:t>
            </w:r>
            <w:r>
              <w:rPr>
                <w:sz w:val="20"/>
              </w:rPr>
              <w:t>and</w:t>
            </w:r>
            <w:r>
              <w:rPr>
                <w:spacing w:val="-2"/>
                <w:sz w:val="20"/>
              </w:rPr>
              <w:t xml:space="preserve"> </w:t>
            </w:r>
            <w:r>
              <w:rPr>
                <w:sz w:val="20"/>
              </w:rPr>
              <w:t>6000</w:t>
            </w:r>
            <w:r>
              <w:rPr>
                <w:spacing w:val="-2"/>
                <w:sz w:val="20"/>
              </w:rPr>
              <w:t xml:space="preserve"> </w:t>
            </w:r>
            <w:r>
              <w:rPr>
                <w:sz w:val="20"/>
              </w:rPr>
              <w:t>gross</w:t>
            </w:r>
            <w:r>
              <w:rPr>
                <w:spacing w:val="-4"/>
                <w:sz w:val="20"/>
              </w:rPr>
              <w:t xml:space="preserve"> </w:t>
            </w:r>
            <w:proofErr w:type="gramStart"/>
            <w:r>
              <w:rPr>
                <w:sz w:val="20"/>
              </w:rPr>
              <w:t>tonnage</w:t>
            </w:r>
            <w:proofErr w:type="gramEnd"/>
            <w:r>
              <w:rPr>
                <w:sz w:val="20"/>
              </w:rPr>
              <w:t>,</w:t>
            </w:r>
            <w:r>
              <w:rPr>
                <w:spacing w:val="-2"/>
                <w:sz w:val="20"/>
              </w:rPr>
              <w:t xml:space="preserve"> </w:t>
            </w:r>
            <w:r>
              <w:rPr>
                <w:sz w:val="20"/>
              </w:rPr>
              <w:t>operating</w:t>
            </w:r>
            <w:r>
              <w:rPr>
                <w:spacing w:val="-4"/>
                <w:sz w:val="20"/>
              </w:rPr>
              <w:t xml:space="preserve"> </w:t>
            </w:r>
            <w:r>
              <w:rPr>
                <w:sz w:val="20"/>
              </w:rPr>
              <w:t>in</w:t>
            </w:r>
            <w:r>
              <w:rPr>
                <w:spacing w:val="-4"/>
                <w:sz w:val="20"/>
              </w:rPr>
              <w:t xml:space="preserve"> </w:t>
            </w:r>
            <w:r>
              <w:rPr>
                <w:sz w:val="20"/>
              </w:rPr>
              <w:t>Near- Coastal Voyages</w:t>
            </w:r>
          </w:p>
        </w:tc>
      </w:tr>
      <w:tr w:rsidR="0049095B" w14:paraId="177E2DC2" w14:textId="77777777">
        <w:trPr>
          <w:trHeight w:val="460"/>
        </w:trPr>
        <w:tc>
          <w:tcPr>
            <w:tcW w:w="1380" w:type="dxa"/>
          </w:tcPr>
          <w:p w14:paraId="7EBFB36E" w14:textId="77777777" w:rsidR="0049095B" w:rsidRDefault="002D6494">
            <w:pPr>
              <w:pStyle w:val="TableParagraph"/>
              <w:spacing w:line="223" w:lineRule="exact"/>
              <w:ind w:left="11" w:right="6"/>
              <w:jc w:val="center"/>
              <w:rPr>
                <w:sz w:val="20"/>
              </w:rPr>
            </w:pPr>
            <w:r>
              <w:rPr>
                <w:spacing w:val="-10"/>
                <w:sz w:val="20"/>
              </w:rPr>
              <w:t>9</w:t>
            </w:r>
          </w:p>
        </w:tc>
        <w:tc>
          <w:tcPr>
            <w:tcW w:w="1399" w:type="dxa"/>
          </w:tcPr>
          <w:p w14:paraId="1B536EA3" w14:textId="77777777" w:rsidR="0049095B" w:rsidRDefault="002D6494">
            <w:pPr>
              <w:pStyle w:val="TableParagraph"/>
              <w:spacing w:line="223" w:lineRule="exact"/>
              <w:ind w:left="11" w:right="1"/>
              <w:jc w:val="center"/>
              <w:rPr>
                <w:sz w:val="20"/>
              </w:rPr>
            </w:pPr>
            <w:r>
              <w:rPr>
                <w:spacing w:val="-5"/>
                <w:sz w:val="20"/>
              </w:rPr>
              <w:t>28</w:t>
            </w:r>
          </w:p>
        </w:tc>
        <w:tc>
          <w:tcPr>
            <w:tcW w:w="7183" w:type="dxa"/>
          </w:tcPr>
          <w:p w14:paraId="6AC81770" w14:textId="77777777" w:rsidR="0049095B" w:rsidRDefault="002D6494">
            <w:pPr>
              <w:pStyle w:val="TableParagraph"/>
              <w:spacing w:line="223" w:lineRule="exact"/>
              <w:ind w:left="155"/>
              <w:rPr>
                <w:sz w:val="20"/>
              </w:rPr>
            </w:pPr>
            <w:r>
              <w:rPr>
                <w:sz w:val="20"/>
              </w:rPr>
              <w:t>Master</w:t>
            </w:r>
            <w:r>
              <w:rPr>
                <w:spacing w:val="-4"/>
                <w:sz w:val="20"/>
              </w:rPr>
              <w:t xml:space="preserve"> </w:t>
            </w:r>
            <w:r>
              <w:rPr>
                <w:sz w:val="20"/>
              </w:rPr>
              <w:t>of</w:t>
            </w:r>
            <w:r>
              <w:rPr>
                <w:spacing w:val="-6"/>
                <w:sz w:val="20"/>
              </w:rPr>
              <w:t xml:space="preserve"> </w:t>
            </w:r>
            <w:r>
              <w:rPr>
                <w:sz w:val="20"/>
              </w:rPr>
              <w:t>a</w:t>
            </w:r>
            <w:r>
              <w:rPr>
                <w:spacing w:val="-5"/>
                <w:sz w:val="20"/>
              </w:rPr>
              <w:t xml:space="preserve"> </w:t>
            </w:r>
            <w:r>
              <w:rPr>
                <w:sz w:val="20"/>
              </w:rPr>
              <w:t>ship</w:t>
            </w:r>
            <w:r>
              <w:rPr>
                <w:spacing w:val="-3"/>
                <w:sz w:val="20"/>
              </w:rPr>
              <w:t xml:space="preserve"> </w:t>
            </w:r>
            <w:r>
              <w:rPr>
                <w:sz w:val="20"/>
              </w:rPr>
              <w:t>of</w:t>
            </w:r>
            <w:r>
              <w:rPr>
                <w:spacing w:val="-7"/>
                <w:sz w:val="20"/>
              </w:rPr>
              <w:t xml:space="preserve"> </w:t>
            </w:r>
            <w:r>
              <w:rPr>
                <w:sz w:val="20"/>
              </w:rPr>
              <w:t>between</w:t>
            </w:r>
            <w:r>
              <w:rPr>
                <w:spacing w:val="-5"/>
                <w:sz w:val="20"/>
              </w:rPr>
              <w:t xml:space="preserve"> </w:t>
            </w:r>
            <w:r>
              <w:rPr>
                <w:sz w:val="20"/>
              </w:rPr>
              <w:t>500</w:t>
            </w:r>
            <w:r>
              <w:rPr>
                <w:spacing w:val="-4"/>
                <w:sz w:val="20"/>
              </w:rPr>
              <w:t xml:space="preserve"> </w:t>
            </w:r>
            <w:r>
              <w:rPr>
                <w:sz w:val="20"/>
              </w:rPr>
              <w:t>and</w:t>
            </w:r>
            <w:r>
              <w:rPr>
                <w:spacing w:val="-3"/>
                <w:sz w:val="20"/>
              </w:rPr>
              <w:t xml:space="preserve"> </w:t>
            </w:r>
            <w:r>
              <w:rPr>
                <w:sz w:val="20"/>
              </w:rPr>
              <w:t>6000</w:t>
            </w:r>
            <w:r>
              <w:rPr>
                <w:spacing w:val="-4"/>
                <w:sz w:val="20"/>
              </w:rPr>
              <w:t xml:space="preserve"> </w:t>
            </w:r>
            <w:r>
              <w:rPr>
                <w:sz w:val="20"/>
              </w:rPr>
              <w:t>gross</w:t>
            </w:r>
            <w:r>
              <w:rPr>
                <w:spacing w:val="-5"/>
                <w:sz w:val="20"/>
              </w:rPr>
              <w:t xml:space="preserve"> </w:t>
            </w:r>
            <w:proofErr w:type="gramStart"/>
            <w:r>
              <w:rPr>
                <w:sz w:val="20"/>
              </w:rPr>
              <w:t>tonnage</w:t>
            </w:r>
            <w:proofErr w:type="gramEnd"/>
            <w:r>
              <w:rPr>
                <w:sz w:val="20"/>
              </w:rPr>
              <w:t>,</w:t>
            </w:r>
            <w:r>
              <w:rPr>
                <w:spacing w:val="42"/>
                <w:sz w:val="20"/>
              </w:rPr>
              <w:t xml:space="preserve"> </w:t>
            </w:r>
            <w:r>
              <w:rPr>
                <w:sz w:val="20"/>
              </w:rPr>
              <w:t>operating</w:t>
            </w:r>
            <w:r>
              <w:rPr>
                <w:spacing w:val="-5"/>
                <w:sz w:val="20"/>
              </w:rPr>
              <w:t xml:space="preserve"> </w:t>
            </w:r>
            <w:r>
              <w:rPr>
                <w:sz w:val="20"/>
              </w:rPr>
              <w:t>in</w:t>
            </w:r>
            <w:r>
              <w:rPr>
                <w:spacing w:val="-6"/>
                <w:sz w:val="20"/>
              </w:rPr>
              <w:t xml:space="preserve"> </w:t>
            </w:r>
            <w:r>
              <w:rPr>
                <w:sz w:val="20"/>
              </w:rPr>
              <w:t>Near-</w:t>
            </w:r>
            <w:r>
              <w:rPr>
                <w:spacing w:val="-2"/>
                <w:sz w:val="20"/>
              </w:rPr>
              <w:t>Coastal-</w:t>
            </w:r>
          </w:p>
          <w:p w14:paraId="193814AF" w14:textId="77777777" w:rsidR="0049095B" w:rsidRDefault="002D6494">
            <w:pPr>
              <w:pStyle w:val="TableParagraph"/>
              <w:spacing w:line="217" w:lineRule="exact"/>
              <w:ind w:left="105"/>
              <w:rPr>
                <w:sz w:val="20"/>
              </w:rPr>
            </w:pPr>
            <w:r>
              <w:rPr>
                <w:spacing w:val="-2"/>
                <w:sz w:val="20"/>
              </w:rPr>
              <w:t>Voyages</w:t>
            </w:r>
          </w:p>
        </w:tc>
      </w:tr>
      <w:tr w:rsidR="0049095B" w14:paraId="7B776A27" w14:textId="77777777">
        <w:trPr>
          <w:trHeight w:val="457"/>
        </w:trPr>
        <w:tc>
          <w:tcPr>
            <w:tcW w:w="1380" w:type="dxa"/>
          </w:tcPr>
          <w:p w14:paraId="5EAE1715" w14:textId="77777777" w:rsidR="0049095B" w:rsidRDefault="002D6494">
            <w:pPr>
              <w:pStyle w:val="TableParagraph"/>
              <w:spacing w:line="223" w:lineRule="exact"/>
              <w:ind w:left="11" w:right="1"/>
              <w:jc w:val="center"/>
              <w:rPr>
                <w:sz w:val="20"/>
              </w:rPr>
            </w:pPr>
            <w:r>
              <w:rPr>
                <w:spacing w:val="-5"/>
                <w:sz w:val="20"/>
              </w:rPr>
              <w:t>10</w:t>
            </w:r>
          </w:p>
        </w:tc>
        <w:tc>
          <w:tcPr>
            <w:tcW w:w="1399" w:type="dxa"/>
          </w:tcPr>
          <w:p w14:paraId="57B875E4" w14:textId="77777777" w:rsidR="0049095B" w:rsidRDefault="002D6494">
            <w:pPr>
              <w:pStyle w:val="TableParagraph"/>
              <w:spacing w:line="223" w:lineRule="exact"/>
              <w:ind w:left="11" w:right="1"/>
              <w:jc w:val="center"/>
              <w:rPr>
                <w:sz w:val="20"/>
              </w:rPr>
            </w:pPr>
            <w:r>
              <w:rPr>
                <w:spacing w:val="-5"/>
                <w:sz w:val="20"/>
              </w:rPr>
              <w:t>31</w:t>
            </w:r>
          </w:p>
        </w:tc>
        <w:tc>
          <w:tcPr>
            <w:tcW w:w="7183" w:type="dxa"/>
          </w:tcPr>
          <w:p w14:paraId="5A8F8FEE" w14:textId="77777777" w:rsidR="0049095B" w:rsidRDefault="002D6494">
            <w:pPr>
              <w:pStyle w:val="TableParagraph"/>
              <w:spacing w:line="223" w:lineRule="exact"/>
              <w:ind w:left="105"/>
              <w:rPr>
                <w:sz w:val="20"/>
              </w:rPr>
            </w:pPr>
            <w:r>
              <w:rPr>
                <w:sz w:val="20"/>
              </w:rPr>
              <w:t>Officer</w:t>
            </w:r>
            <w:r>
              <w:rPr>
                <w:spacing w:val="-3"/>
                <w:sz w:val="20"/>
              </w:rPr>
              <w:t xml:space="preserve"> </w:t>
            </w:r>
            <w:r>
              <w:rPr>
                <w:sz w:val="20"/>
              </w:rPr>
              <w:t>in</w:t>
            </w:r>
            <w:r>
              <w:rPr>
                <w:spacing w:val="-5"/>
                <w:sz w:val="20"/>
              </w:rPr>
              <w:t xml:space="preserve"> </w:t>
            </w:r>
            <w:r>
              <w:rPr>
                <w:sz w:val="20"/>
              </w:rPr>
              <w:t>charge</w:t>
            </w:r>
            <w:r>
              <w:rPr>
                <w:spacing w:val="-4"/>
                <w:sz w:val="20"/>
              </w:rPr>
              <w:t xml:space="preserve"> </w:t>
            </w:r>
            <w:r>
              <w:rPr>
                <w:sz w:val="20"/>
              </w:rPr>
              <w:t>of</w:t>
            </w:r>
            <w:r>
              <w:rPr>
                <w:spacing w:val="-6"/>
                <w:sz w:val="20"/>
              </w:rPr>
              <w:t xml:space="preserve"> </w:t>
            </w:r>
            <w:r>
              <w:rPr>
                <w:sz w:val="20"/>
              </w:rPr>
              <w:t>a</w:t>
            </w:r>
            <w:r>
              <w:rPr>
                <w:spacing w:val="-1"/>
                <w:sz w:val="20"/>
              </w:rPr>
              <w:t xml:space="preserve"> </w:t>
            </w:r>
            <w:r>
              <w:rPr>
                <w:sz w:val="20"/>
              </w:rPr>
              <w:t>navigational</w:t>
            </w:r>
            <w:r>
              <w:rPr>
                <w:spacing w:val="-2"/>
                <w:sz w:val="20"/>
              </w:rPr>
              <w:t xml:space="preserve"> </w:t>
            </w:r>
            <w:r>
              <w:rPr>
                <w:sz w:val="20"/>
              </w:rPr>
              <w:t>watch</w:t>
            </w:r>
            <w:r>
              <w:rPr>
                <w:spacing w:val="-5"/>
                <w:sz w:val="20"/>
              </w:rPr>
              <w:t xml:space="preserve"> </w:t>
            </w:r>
            <w:r>
              <w:rPr>
                <w:sz w:val="20"/>
              </w:rPr>
              <w:t>of</w:t>
            </w:r>
            <w:r>
              <w:rPr>
                <w:spacing w:val="-6"/>
                <w:sz w:val="20"/>
              </w:rPr>
              <w:t xml:space="preserve"> </w:t>
            </w:r>
            <w:r>
              <w:rPr>
                <w:sz w:val="20"/>
              </w:rPr>
              <w:t>a</w:t>
            </w:r>
            <w:r>
              <w:rPr>
                <w:spacing w:val="-3"/>
                <w:sz w:val="20"/>
              </w:rPr>
              <w:t xml:space="preserve"> </w:t>
            </w:r>
            <w:r>
              <w:rPr>
                <w:sz w:val="20"/>
              </w:rPr>
              <w:t>ship</w:t>
            </w:r>
            <w:r>
              <w:rPr>
                <w:spacing w:val="-3"/>
                <w:sz w:val="20"/>
              </w:rPr>
              <w:t xml:space="preserve"> </w:t>
            </w:r>
            <w:r>
              <w:rPr>
                <w:sz w:val="20"/>
              </w:rPr>
              <w:t>of</w:t>
            </w:r>
            <w:r>
              <w:rPr>
                <w:spacing w:val="-6"/>
                <w:sz w:val="20"/>
              </w:rPr>
              <w:t xml:space="preserve"> </w:t>
            </w:r>
            <w:r>
              <w:rPr>
                <w:sz w:val="20"/>
              </w:rPr>
              <w:t>less</w:t>
            </w:r>
            <w:r>
              <w:rPr>
                <w:spacing w:val="-5"/>
                <w:sz w:val="20"/>
              </w:rPr>
              <w:t xml:space="preserve"> </w:t>
            </w:r>
            <w:r>
              <w:rPr>
                <w:sz w:val="20"/>
              </w:rPr>
              <w:t>than</w:t>
            </w:r>
            <w:r>
              <w:rPr>
                <w:spacing w:val="-5"/>
                <w:sz w:val="20"/>
              </w:rPr>
              <w:t xml:space="preserve"> </w:t>
            </w:r>
            <w:r>
              <w:rPr>
                <w:sz w:val="20"/>
              </w:rPr>
              <w:t>500</w:t>
            </w:r>
            <w:r>
              <w:rPr>
                <w:spacing w:val="-3"/>
                <w:sz w:val="20"/>
              </w:rPr>
              <w:t xml:space="preserve"> </w:t>
            </w:r>
            <w:r>
              <w:rPr>
                <w:sz w:val="20"/>
              </w:rPr>
              <w:t>gross</w:t>
            </w:r>
            <w:r>
              <w:rPr>
                <w:spacing w:val="-5"/>
                <w:sz w:val="20"/>
              </w:rPr>
              <w:t xml:space="preserve"> </w:t>
            </w:r>
            <w:r>
              <w:rPr>
                <w:spacing w:val="-2"/>
                <w:sz w:val="20"/>
              </w:rPr>
              <w:t>tonnage,</w:t>
            </w:r>
          </w:p>
          <w:p w14:paraId="50919113" w14:textId="77777777" w:rsidR="0049095B" w:rsidRDefault="002D6494">
            <w:pPr>
              <w:pStyle w:val="TableParagraph"/>
              <w:spacing w:line="215" w:lineRule="exact"/>
              <w:ind w:left="105"/>
              <w:rPr>
                <w:sz w:val="20"/>
              </w:rPr>
            </w:pPr>
            <w:r>
              <w:rPr>
                <w:sz w:val="20"/>
              </w:rPr>
              <w:t>engaged</w:t>
            </w:r>
            <w:r>
              <w:rPr>
                <w:spacing w:val="-8"/>
                <w:sz w:val="20"/>
              </w:rPr>
              <w:t xml:space="preserve"> </w:t>
            </w:r>
            <w:r>
              <w:rPr>
                <w:sz w:val="20"/>
              </w:rPr>
              <w:t>on</w:t>
            </w:r>
            <w:r>
              <w:rPr>
                <w:spacing w:val="-9"/>
                <w:sz w:val="20"/>
              </w:rPr>
              <w:t xml:space="preserve"> </w:t>
            </w:r>
            <w:r>
              <w:rPr>
                <w:sz w:val="20"/>
              </w:rPr>
              <w:t>Near-Coastal</w:t>
            </w:r>
            <w:r>
              <w:rPr>
                <w:spacing w:val="-8"/>
                <w:sz w:val="20"/>
              </w:rPr>
              <w:t xml:space="preserve"> </w:t>
            </w:r>
            <w:r>
              <w:rPr>
                <w:spacing w:val="-2"/>
                <w:sz w:val="20"/>
              </w:rPr>
              <w:t>Voyages</w:t>
            </w:r>
          </w:p>
        </w:tc>
      </w:tr>
      <w:tr w:rsidR="0049095B" w14:paraId="22AA4500" w14:textId="77777777">
        <w:trPr>
          <w:trHeight w:val="229"/>
        </w:trPr>
        <w:tc>
          <w:tcPr>
            <w:tcW w:w="1380" w:type="dxa"/>
          </w:tcPr>
          <w:p w14:paraId="2F305BB8" w14:textId="77777777" w:rsidR="0049095B" w:rsidRDefault="002D6494">
            <w:pPr>
              <w:pStyle w:val="TableParagraph"/>
              <w:spacing w:line="210" w:lineRule="exact"/>
              <w:ind w:left="11" w:right="1"/>
              <w:jc w:val="center"/>
              <w:rPr>
                <w:sz w:val="20"/>
              </w:rPr>
            </w:pPr>
            <w:r>
              <w:rPr>
                <w:spacing w:val="-5"/>
                <w:sz w:val="20"/>
              </w:rPr>
              <w:t>11</w:t>
            </w:r>
          </w:p>
        </w:tc>
        <w:tc>
          <w:tcPr>
            <w:tcW w:w="1399" w:type="dxa"/>
          </w:tcPr>
          <w:p w14:paraId="6D3B7DEE" w14:textId="77777777" w:rsidR="0049095B" w:rsidRDefault="002D6494">
            <w:pPr>
              <w:pStyle w:val="TableParagraph"/>
              <w:spacing w:line="210" w:lineRule="exact"/>
              <w:ind w:left="11" w:right="1"/>
              <w:jc w:val="center"/>
              <w:rPr>
                <w:sz w:val="20"/>
              </w:rPr>
            </w:pPr>
            <w:r>
              <w:rPr>
                <w:spacing w:val="-5"/>
                <w:sz w:val="20"/>
              </w:rPr>
              <w:t>32</w:t>
            </w:r>
          </w:p>
        </w:tc>
        <w:tc>
          <w:tcPr>
            <w:tcW w:w="7183" w:type="dxa"/>
          </w:tcPr>
          <w:p w14:paraId="1E5AF65E" w14:textId="77777777" w:rsidR="0049095B" w:rsidRDefault="002D6494">
            <w:pPr>
              <w:pStyle w:val="TableParagraph"/>
              <w:spacing w:line="210" w:lineRule="exact"/>
              <w:ind w:left="105"/>
              <w:rPr>
                <w:sz w:val="20"/>
              </w:rPr>
            </w:pPr>
            <w:r>
              <w:rPr>
                <w:sz w:val="20"/>
              </w:rPr>
              <w:t>Master</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ship</w:t>
            </w:r>
            <w:r>
              <w:rPr>
                <w:spacing w:val="-4"/>
                <w:sz w:val="20"/>
              </w:rPr>
              <w:t xml:space="preserve"> </w:t>
            </w:r>
            <w:r>
              <w:rPr>
                <w:sz w:val="20"/>
              </w:rPr>
              <w:t>of</w:t>
            </w:r>
            <w:r>
              <w:rPr>
                <w:spacing w:val="-7"/>
                <w:sz w:val="20"/>
              </w:rPr>
              <w:t xml:space="preserve"> </w:t>
            </w:r>
            <w:r>
              <w:rPr>
                <w:sz w:val="20"/>
              </w:rPr>
              <w:t>less</w:t>
            </w:r>
            <w:r>
              <w:rPr>
                <w:spacing w:val="-6"/>
                <w:sz w:val="20"/>
              </w:rPr>
              <w:t xml:space="preserve"> </w:t>
            </w:r>
            <w:r>
              <w:rPr>
                <w:sz w:val="20"/>
              </w:rPr>
              <w:t>than</w:t>
            </w:r>
            <w:r>
              <w:rPr>
                <w:spacing w:val="-6"/>
                <w:sz w:val="20"/>
              </w:rPr>
              <w:t xml:space="preserve"> </w:t>
            </w:r>
            <w:r>
              <w:rPr>
                <w:sz w:val="20"/>
              </w:rPr>
              <w:t>500</w:t>
            </w:r>
            <w:r>
              <w:rPr>
                <w:spacing w:val="-4"/>
                <w:sz w:val="20"/>
              </w:rPr>
              <w:t xml:space="preserve"> </w:t>
            </w:r>
            <w:r>
              <w:rPr>
                <w:sz w:val="20"/>
              </w:rPr>
              <w:t>gross</w:t>
            </w:r>
            <w:r>
              <w:rPr>
                <w:spacing w:val="-6"/>
                <w:sz w:val="20"/>
              </w:rPr>
              <w:t xml:space="preserve"> </w:t>
            </w:r>
            <w:r>
              <w:rPr>
                <w:sz w:val="20"/>
              </w:rPr>
              <w:t>tonnage</w:t>
            </w:r>
            <w:r>
              <w:rPr>
                <w:spacing w:val="-5"/>
                <w:sz w:val="20"/>
              </w:rPr>
              <w:t xml:space="preserve"> </w:t>
            </w:r>
            <w:r>
              <w:rPr>
                <w:sz w:val="20"/>
              </w:rPr>
              <w:t>engaged</w:t>
            </w:r>
            <w:r>
              <w:rPr>
                <w:spacing w:val="-4"/>
                <w:sz w:val="20"/>
              </w:rPr>
              <w:t xml:space="preserve"> </w:t>
            </w:r>
            <w:r>
              <w:rPr>
                <w:sz w:val="20"/>
              </w:rPr>
              <w:t>on</w:t>
            </w:r>
            <w:r>
              <w:rPr>
                <w:spacing w:val="-6"/>
                <w:sz w:val="20"/>
              </w:rPr>
              <w:t xml:space="preserve"> </w:t>
            </w:r>
            <w:r>
              <w:rPr>
                <w:sz w:val="20"/>
              </w:rPr>
              <w:t>Near-Coastal-</w:t>
            </w:r>
            <w:r>
              <w:rPr>
                <w:spacing w:val="-2"/>
                <w:sz w:val="20"/>
              </w:rPr>
              <w:t>Voyages</w:t>
            </w:r>
          </w:p>
        </w:tc>
      </w:tr>
      <w:tr w:rsidR="0049095B" w14:paraId="4D7CB0D7" w14:textId="77777777">
        <w:trPr>
          <w:trHeight w:val="460"/>
        </w:trPr>
        <w:tc>
          <w:tcPr>
            <w:tcW w:w="1380" w:type="dxa"/>
          </w:tcPr>
          <w:p w14:paraId="7925C419" w14:textId="77777777" w:rsidR="0049095B" w:rsidRDefault="002D6494">
            <w:pPr>
              <w:pStyle w:val="TableParagraph"/>
              <w:spacing w:line="225" w:lineRule="exact"/>
              <w:ind w:left="11" w:right="1"/>
              <w:jc w:val="center"/>
              <w:rPr>
                <w:sz w:val="20"/>
              </w:rPr>
            </w:pPr>
            <w:r>
              <w:rPr>
                <w:spacing w:val="-5"/>
                <w:sz w:val="20"/>
              </w:rPr>
              <w:t>12</w:t>
            </w:r>
          </w:p>
        </w:tc>
        <w:tc>
          <w:tcPr>
            <w:tcW w:w="1399" w:type="dxa"/>
          </w:tcPr>
          <w:p w14:paraId="38E0EEA4" w14:textId="77777777" w:rsidR="0049095B" w:rsidRDefault="002D6494">
            <w:pPr>
              <w:pStyle w:val="TableParagraph"/>
              <w:spacing w:line="225" w:lineRule="exact"/>
              <w:ind w:left="11" w:right="1"/>
              <w:jc w:val="center"/>
              <w:rPr>
                <w:sz w:val="20"/>
              </w:rPr>
            </w:pPr>
            <w:r>
              <w:rPr>
                <w:spacing w:val="-5"/>
                <w:sz w:val="20"/>
              </w:rPr>
              <w:t>33</w:t>
            </w:r>
          </w:p>
        </w:tc>
        <w:tc>
          <w:tcPr>
            <w:tcW w:w="7183" w:type="dxa"/>
          </w:tcPr>
          <w:p w14:paraId="282FD149" w14:textId="77777777" w:rsidR="0049095B" w:rsidRDefault="002D6494">
            <w:pPr>
              <w:pStyle w:val="TableParagraph"/>
              <w:spacing w:line="225" w:lineRule="exact"/>
              <w:ind w:left="105"/>
              <w:rPr>
                <w:sz w:val="20"/>
              </w:rPr>
            </w:pPr>
            <w:r>
              <w:rPr>
                <w:sz w:val="20"/>
              </w:rPr>
              <w:t>Rating</w:t>
            </w:r>
            <w:r>
              <w:rPr>
                <w:spacing w:val="-5"/>
                <w:sz w:val="20"/>
              </w:rPr>
              <w:t xml:space="preserve"> </w:t>
            </w:r>
            <w:r>
              <w:rPr>
                <w:sz w:val="20"/>
              </w:rPr>
              <w:t>forming</w:t>
            </w:r>
            <w:r>
              <w:rPr>
                <w:spacing w:val="-6"/>
                <w:sz w:val="20"/>
              </w:rPr>
              <w:t xml:space="preserve"> </w:t>
            </w:r>
            <w:r>
              <w:rPr>
                <w:sz w:val="20"/>
              </w:rPr>
              <w:t>part</w:t>
            </w:r>
            <w:r>
              <w:rPr>
                <w:spacing w:val="-5"/>
                <w:sz w:val="20"/>
              </w:rPr>
              <w:t xml:space="preserve"> </w:t>
            </w:r>
            <w:r>
              <w:rPr>
                <w:sz w:val="20"/>
              </w:rPr>
              <w:t>of</w:t>
            </w:r>
            <w:r>
              <w:rPr>
                <w:spacing w:val="-8"/>
                <w:sz w:val="20"/>
              </w:rPr>
              <w:t xml:space="preserve"> </w:t>
            </w:r>
            <w:r>
              <w:rPr>
                <w:sz w:val="20"/>
              </w:rPr>
              <w:t>a</w:t>
            </w:r>
            <w:r>
              <w:rPr>
                <w:spacing w:val="-5"/>
                <w:sz w:val="20"/>
              </w:rPr>
              <w:t xml:space="preserve"> </w:t>
            </w:r>
            <w:r>
              <w:rPr>
                <w:sz w:val="20"/>
              </w:rPr>
              <w:t>Navigational</w:t>
            </w:r>
            <w:r>
              <w:rPr>
                <w:spacing w:val="-5"/>
                <w:sz w:val="20"/>
              </w:rPr>
              <w:t xml:space="preserve"> </w:t>
            </w:r>
            <w:r>
              <w:rPr>
                <w:spacing w:val="-4"/>
                <w:sz w:val="20"/>
              </w:rPr>
              <w:t>Watch</w:t>
            </w:r>
          </w:p>
        </w:tc>
      </w:tr>
      <w:tr w:rsidR="0049095B" w14:paraId="09C2D3B5" w14:textId="77777777">
        <w:trPr>
          <w:trHeight w:val="460"/>
        </w:trPr>
        <w:tc>
          <w:tcPr>
            <w:tcW w:w="1380" w:type="dxa"/>
          </w:tcPr>
          <w:p w14:paraId="43990158" w14:textId="77777777" w:rsidR="0049095B" w:rsidRDefault="002D6494">
            <w:pPr>
              <w:pStyle w:val="TableParagraph"/>
              <w:spacing w:line="223" w:lineRule="exact"/>
              <w:ind w:left="11" w:right="1"/>
              <w:jc w:val="center"/>
              <w:rPr>
                <w:sz w:val="20"/>
              </w:rPr>
            </w:pPr>
            <w:r>
              <w:rPr>
                <w:spacing w:val="-5"/>
                <w:sz w:val="20"/>
              </w:rPr>
              <w:t>13</w:t>
            </w:r>
          </w:p>
        </w:tc>
        <w:tc>
          <w:tcPr>
            <w:tcW w:w="1399" w:type="dxa"/>
          </w:tcPr>
          <w:p w14:paraId="5FD5739E" w14:textId="77777777" w:rsidR="0049095B" w:rsidRDefault="002D6494">
            <w:pPr>
              <w:pStyle w:val="TableParagraph"/>
              <w:spacing w:line="223" w:lineRule="exact"/>
              <w:ind w:left="11" w:right="1"/>
              <w:jc w:val="center"/>
              <w:rPr>
                <w:sz w:val="20"/>
              </w:rPr>
            </w:pPr>
            <w:r>
              <w:rPr>
                <w:spacing w:val="-5"/>
                <w:sz w:val="20"/>
              </w:rPr>
              <w:t>34</w:t>
            </w:r>
          </w:p>
        </w:tc>
        <w:tc>
          <w:tcPr>
            <w:tcW w:w="7183" w:type="dxa"/>
          </w:tcPr>
          <w:p w14:paraId="1AC16EC2" w14:textId="77777777" w:rsidR="0049095B" w:rsidRDefault="002D6494">
            <w:pPr>
              <w:pStyle w:val="TableParagraph"/>
              <w:spacing w:line="223" w:lineRule="exact"/>
              <w:ind w:left="105"/>
              <w:rPr>
                <w:sz w:val="20"/>
              </w:rPr>
            </w:pPr>
            <w:r>
              <w:rPr>
                <w:sz w:val="20"/>
              </w:rPr>
              <w:t>Able</w:t>
            </w:r>
            <w:r>
              <w:rPr>
                <w:spacing w:val="-8"/>
                <w:sz w:val="20"/>
              </w:rPr>
              <w:t xml:space="preserve"> </w:t>
            </w:r>
            <w:r>
              <w:rPr>
                <w:sz w:val="20"/>
              </w:rPr>
              <w:t>Seafarer</w:t>
            </w:r>
            <w:r>
              <w:rPr>
                <w:spacing w:val="-6"/>
                <w:sz w:val="20"/>
              </w:rPr>
              <w:t xml:space="preserve"> </w:t>
            </w:r>
            <w:r>
              <w:rPr>
                <w:spacing w:val="-4"/>
                <w:sz w:val="20"/>
              </w:rPr>
              <w:t>Deck</w:t>
            </w:r>
          </w:p>
        </w:tc>
      </w:tr>
      <w:tr w:rsidR="0049095B" w14:paraId="4323FF3D" w14:textId="77777777">
        <w:trPr>
          <w:trHeight w:val="690"/>
        </w:trPr>
        <w:tc>
          <w:tcPr>
            <w:tcW w:w="1380" w:type="dxa"/>
          </w:tcPr>
          <w:p w14:paraId="12408852" w14:textId="77777777" w:rsidR="0049095B" w:rsidRDefault="002D6494">
            <w:pPr>
              <w:pStyle w:val="TableParagraph"/>
              <w:spacing w:line="223" w:lineRule="exact"/>
              <w:ind w:left="11" w:right="1"/>
              <w:jc w:val="center"/>
              <w:rPr>
                <w:sz w:val="20"/>
              </w:rPr>
            </w:pPr>
            <w:r>
              <w:rPr>
                <w:spacing w:val="-5"/>
                <w:sz w:val="20"/>
              </w:rPr>
              <w:t>14</w:t>
            </w:r>
          </w:p>
        </w:tc>
        <w:tc>
          <w:tcPr>
            <w:tcW w:w="1399" w:type="dxa"/>
          </w:tcPr>
          <w:p w14:paraId="50BA62CB" w14:textId="77777777" w:rsidR="0049095B" w:rsidRDefault="002D6494">
            <w:pPr>
              <w:pStyle w:val="TableParagraph"/>
              <w:spacing w:line="223" w:lineRule="exact"/>
              <w:ind w:left="11" w:right="1"/>
              <w:jc w:val="center"/>
              <w:rPr>
                <w:sz w:val="20"/>
              </w:rPr>
            </w:pPr>
            <w:r>
              <w:rPr>
                <w:spacing w:val="-5"/>
                <w:sz w:val="20"/>
              </w:rPr>
              <w:t>35</w:t>
            </w:r>
          </w:p>
        </w:tc>
        <w:tc>
          <w:tcPr>
            <w:tcW w:w="7183" w:type="dxa"/>
          </w:tcPr>
          <w:p w14:paraId="196CD7A5" w14:textId="77777777" w:rsidR="0049095B" w:rsidRDefault="002D6494">
            <w:pPr>
              <w:pStyle w:val="TableParagraph"/>
              <w:spacing w:line="223" w:lineRule="exact"/>
              <w:ind w:left="105"/>
              <w:rPr>
                <w:sz w:val="20"/>
              </w:rPr>
            </w:pPr>
            <w:r>
              <w:rPr>
                <w:sz w:val="20"/>
              </w:rPr>
              <w:t>Marine</w:t>
            </w:r>
            <w:r>
              <w:rPr>
                <w:spacing w:val="-8"/>
                <w:sz w:val="20"/>
              </w:rPr>
              <w:t xml:space="preserve"> </w:t>
            </w:r>
            <w:r>
              <w:rPr>
                <w:sz w:val="20"/>
              </w:rPr>
              <w:t>Engineer</w:t>
            </w:r>
            <w:r>
              <w:rPr>
                <w:spacing w:val="-6"/>
                <w:sz w:val="20"/>
              </w:rPr>
              <w:t xml:space="preserve"> </w:t>
            </w:r>
            <w:r>
              <w:rPr>
                <w:sz w:val="20"/>
              </w:rPr>
              <w:t>Officer</w:t>
            </w:r>
            <w:r>
              <w:rPr>
                <w:spacing w:val="-6"/>
                <w:sz w:val="20"/>
              </w:rPr>
              <w:t xml:space="preserve"> </w:t>
            </w:r>
            <w:r>
              <w:rPr>
                <w:sz w:val="20"/>
              </w:rPr>
              <w:t>Class</w:t>
            </w:r>
            <w:r>
              <w:rPr>
                <w:spacing w:val="-9"/>
                <w:sz w:val="20"/>
              </w:rPr>
              <w:t xml:space="preserve"> </w:t>
            </w:r>
            <w:r>
              <w:rPr>
                <w:spacing w:val="-5"/>
                <w:sz w:val="20"/>
              </w:rPr>
              <w:t>IV</w:t>
            </w:r>
          </w:p>
          <w:p w14:paraId="7F999CDE" w14:textId="77777777" w:rsidR="0049095B" w:rsidRDefault="002D6494">
            <w:pPr>
              <w:pStyle w:val="TableParagraph"/>
              <w:spacing w:line="230" w:lineRule="atLeast"/>
              <w:ind w:left="105"/>
              <w:rPr>
                <w:i/>
                <w:sz w:val="20"/>
              </w:rPr>
            </w:pPr>
            <w:r>
              <w:rPr>
                <w:i/>
                <w:sz w:val="20"/>
              </w:rPr>
              <w:t>(Officers</w:t>
            </w:r>
            <w:r>
              <w:rPr>
                <w:i/>
                <w:spacing w:val="-4"/>
                <w:sz w:val="20"/>
              </w:rPr>
              <w:t xml:space="preserve"> </w:t>
            </w:r>
            <w:r>
              <w:rPr>
                <w:i/>
                <w:sz w:val="20"/>
              </w:rPr>
              <w:t>in</w:t>
            </w:r>
            <w:r>
              <w:rPr>
                <w:i/>
                <w:spacing w:val="-3"/>
                <w:sz w:val="20"/>
              </w:rPr>
              <w:t xml:space="preserve"> </w:t>
            </w:r>
            <w:r>
              <w:rPr>
                <w:i/>
                <w:sz w:val="20"/>
              </w:rPr>
              <w:t>Charge</w:t>
            </w:r>
            <w:r>
              <w:rPr>
                <w:i/>
                <w:spacing w:val="-3"/>
                <w:sz w:val="20"/>
              </w:rPr>
              <w:t xml:space="preserve"> </w:t>
            </w:r>
            <w:r>
              <w:rPr>
                <w:i/>
                <w:sz w:val="20"/>
              </w:rPr>
              <w:t>of</w:t>
            </w:r>
            <w:r>
              <w:rPr>
                <w:i/>
                <w:spacing w:val="-3"/>
                <w:sz w:val="20"/>
              </w:rPr>
              <w:t xml:space="preserve"> </w:t>
            </w:r>
            <w:r>
              <w:rPr>
                <w:i/>
                <w:sz w:val="20"/>
              </w:rPr>
              <w:t>an</w:t>
            </w:r>
            <w:r>
              <w:rPr>
                <w:i/>
                <w:spacing w:val="-3"/>
                <w:sz w:val="20"/>
              </w:rPr>
              <w:t xml:space="preserve"> </w:t>
            </w:r>
            <w:r>
              <w:rPr>
                <w:i/>
                <w:sz w:val="20"/>
              </w:rPr>
              <w:t>Engineering</w:t>
            </w:r>
            <w:r>
              <w:rPr>
                <w:i/>
                <w:spacing w:val="-3"/>
                <w:sz w:val="20"/>
              </w:rPr>
              <w:t xml:space="preserve"> </w:t>
            </w:r>
            <w:r>
              <w:rPr>
                <w:i/>
                <w:sz w:val="20"/>
              </w:rPr>
              <w:t>Watch</w:t>
            </w:r>
            <w:r>
              <w:rPr>
                <w:i/>
                <w:spacing w:val="-3"/>
                <w:sz w:val="20"/>
              </w:rPr>
              <w:t xml:space="preserve"> </w:t>
            </w:r>
            <w:r>
              <w:rPr>
                <w:i/>
                <w:sz w:val="20"/>
              </w:rPr>
              <w:t>in</w:t>
            </w:r>
            <w:r>
              <w:rPr>
                <w:i/>
                <w:spacing w:val="-3"/>
                <w:sz w:val="20"/>
              </w:rPr>
              <w:t xml:space="preserve"> </w:t>
            </w:r>
            <w:r>
              <w:rPr>
                <w:i/>
                <w:sz w:val="20"/>
              </w:rPr>
              <w:t>a</w:t>
            </w:r>
            <w:r>
              <w:rPr>
                <w:i/>
                <w:spacing w:val="-3"/>
                <w:sz w:val="20"/>
              </w:rPr>
              <w:t xml:space="preserve"> </w:t>
            </w:r>
            <w:r>
              <w:rPr>
                <w:i/>
                <w:sz w:val="20"/>
              </w:rPr>
              <w:t>manned</w:t>
            </w:r>
            <w:r>
              <w:rPr>
                <w:i/>
                <w:spacing w:val="-3"/>
                <w:sz w:val="20"/>
              </w:rPr>
              <w:t xml:space="preserve"> </w:t>
            </w:r>
            <w:r>
              <w:rPr>
                <w:i/>
                <w:sz w:val="20"/>
              </w:rPr>
              <w:t>engine</w:t>
            </w:r>
            <w:r>
              <w:rPr>
                <w:i/>
                <w:spacing w:val="-3"/>
                <w:sz w:val="20"/>
              </w:rPr>
              <w:t xml:space="preserve"> </w:t>
            </w:r>
            <w:r>
              <w:rPr>
                <w:i/>
                <w:sz w:val="20"/>
              </w:rPr>
              <w:t>room</w:t>
            </w:r>
            <w:r>
              <w:rPr>
                <w:i/>
                <w:spacing w:val="-3"/>
                <w:sz w:val="20"/>
              </w:rPr>
              <w:t xml:space="preserve"> </w:t>
            </w:r>
            <w:r>
              <w:rPr>
                <w:i/>
                <w:sz w:val="20"/>
              </w:rPr>
              <w:t>or</w:t>
            </w:r>
            <w:r>
              <w:rPr>
                <w:i/>
                <w:spacing w:val="-4"/>
                <w:sz w:val="20"/>
              </w:rPr>
              <w:t xml:space="preserve"> </w:t>
            </w:r>
            <w:r>
              <w:rPr>
                <w:i/>
                <w:sz w:val="20"/>
              </w:rPr>
              <w:t>Designated Duty Engineers in a periodically unmanned Engine Room)</w:t>
            </w:r>
          </w:p>
        </w:tc>
      </w:tr>
      <w:tr w:rsidR="0049095B" w14:paraId="4C010C3B" w14:textId="77777777">
        <w:trPr>
          <w:trHeight w:val="460"/>
        </w:trPr>
        <w:tc>
          <w:tcPr>
            <w:tcW w:w="1380" w:type="dxa"/>
          </w:tcPr>
          <w:p w14:paraId="5703941C" w14:textId="77777777" w:rsidR="0049095B" w:rsidRDefault="002D6494">
            <w:pPr>
              <w:pStyle w:val="TableParagraph"/>
              <w:spacing w:line="223" w:lineRule="exact"/>
              <w:ind w:left="11" w:right="1"/>
              <w:jc w:val="center"/>
              <w:rPr>
                <w:sz w:val="20"/>
              </w:rPr>
            </w:pPr>
            <w:r>
              <w:rPr>
                <w:spacing w:val="-5"/>
                <w:sz w:val="20"/>
              </w:rPr>
              <w:t>15</w:t>
            </w:r>
          </w:p>
        </w:tc>
        <w:tc>
          <w:tcPr>
            <w:tcW w:w="1399" w:type="dxa"/>
          </w:tcPr>
          <w:p w14:paraId="3F55E4EB" w14:textId="77777777" w:rsidR="0049095B" w:rsidRDefault="002D6494">
            <w:pPr>
              <w:pStyle w:val="TableParagraph"/>
              <w:spacing w:line="223" w:lineRule="exact"/>
              <w:ind w:left="11" w:right="1"/>
              <w:jc w:val="center"/>
              <w:rPr>
                <w:sz w:val="20"/>
              </w:rPr>
            </w:pPr>
            <w:r>
              <w:rPr>
                <w:spacing w:val="-5"/>
                <w:sz w:val="20"/>
              </w:rPr>
              <w:t>36</w:t>
            </w:r>
          </w:p>
        </w:tc>
        <w:tc>
          <w:tcPr>
            <w:tcW w:w="7183" w:type="dxa"/>
          </w:tcPr>
          <w:p w14:paraId="5D3BD0AE" w14:textId="77777777" w:rsidR="0049095B" w:rsidRDefault="002D6494">
            <w:pPr>
              <w:pStyle w:val="TableParagraph"/>
              <w:spacing w:line="223" w:lineRule="exact"/>
              <w:ind w:left="105"/>
              <w:rPr>
                <w:i/>
                <w:sz w:val="20"/>
              </w:rPr>
            </w:pPr>
            <w:r>
              <w:rPr>
                <w:sz w:val="20"/>
              </w:rPr>
              <w:t>Marine</w:t>
            </w:r>
            <w:r>
              <w:rPr>
                <w:spacing w:val="-6"/>
                <w:sz w:val="20"/>
              </w:rPr>
              <w:t xml:space="preserve"> </w:t>
            </w:r>
            <w:r>
              <w:rPr>
                <w:sz w:val="20"/>
              </w:rPr>
              <w:t>Engineer</w:t>
            </w:r>
            <w:r>
              <w:rPr>
                <w:spacing w:val="-4"/>
                <w:sz w:val="20"/>
              </w:rPr>
              <w:t xml:space="preserve"> </w:t>
            </w:r>
            <w:r>
              <w:rPr>
                <w:sz w:val="20"/>
              </w:rPr>
              <w:t>Officer</w:t>
            </w:r>
            <w:r>
              <w:rPr>
                <w:spacing w:val="-5"/>
                <w:sz w:val="20"/>
              </w:rPr>
              <w:t xml:space="preserve"> </w:t>
            </w:r>
            <w:r>
              <w:rPr>
                <w:sz w:val="20"/>
              </w:rPr>
              <w:t>Class</w:t>
            </w:r>
            <w:r>
              <w:rPr>
                <w:spacing w:val="-6"/>
                <w:sz w:val="20"/>
              </w:rPr>
              <w:t xml:space="preserve"> </w:t>
            </w:r>
            <w:r>
              <w:rPr>
                <w:sz w:val="20"/>
              </w:rPr>
              <w:t>II</w:t>
            </w:r>
            <w:r>
              <w:rPr>
                <w:spacing w:val="-5"/>
                <w:sz w:val="20"/>
              </w:rPr>
              <w:t xml:space="preserve"> </w:t>
            </w:r>
            <w:r>
              <w:rPr>
                <w:i/>
                <w:sz w:val="20"/>
              </w:rPr>
              <w:t>(Second</w:t>
            </w:r>
            <w:r>
              <w:rPr>
                <w:i/>
                <w:spacing w:val="-4"/>
                <w:sz w:val="20"/>
              </w:rPr>
              <w:t xml:space="preserve"> </w:t>
            </w:r>
            <w:r>
              <w:rPr>
                <w:i/>
                <w:sz w:val="20"/>
              </w:rPr>
              <w:t>Engineer</w:t>
            </w:r>
            <w:r>
              <w:rPr>
                <w:i/>
                <w:spacing w:val="-6"/>
                <w:sz w:val="20"/>
              </w:rPr>
              <w:t xml:space="preserve"> </w:t>
            </w:r>
            <w:r>
              <w:rPr>
                <w:i/>
                <w:sz w:val="20"/>
              </w:rPr>
              <w:t>Officer</w:t>
            </w:r>
            <w:r>
              <w:rPr>
                <w:i/>
                <w:spacing w:val="-7"/>
                <w:sz w:val="20"/>
              </w:rPr>
              <w:t xml:space="preserve"> </w:t>
            </w:r>
            <w:r>
              <w:rPr>
                <w:i/>
                <w:sz w:val="20"/>
              </w:rPr>
              <w:t>on</w:t>
            </w:r>
            <w:r>
              <w:rPr>
                <w:i/>
                <w:spacing w:val="-4"/>
                <w:sz w:val="20"/>
              </w:rPr>
              <w:t xml:space="preserve"> </w:t>
            </w:r>
            <w:r>
              <w:rPr>
                <w:i/>
                <w:sz w:val="20"/>
              </w:rPr>
              <w:t>ships</w:t>
            </w:r>
            <w:r>
              <w:rPr>
                <w:i/>
                <w:spacing w:val="-6"/>
                <w:sz w:val="20"/>
              </w:rPr>
              <w:t xml:space="preserve"> </w:t>
            </w:r>
            <w:r>
              <w:rPr>
                <w:i/>
                <w:sz w:val="20"/>
              </w:rPr>
              <w:t>powered</w:t>
            </w:r>
            <w:r>
              <w:rPr>
                <w:i/>
                <w:spacing w:val="-5"/>
                <w:sz w:val="20"/>
              </w:rPr>
              <w:t xml:space="preserve"> </w:t>
            </w:r>
            <w:r>
              <w:rPr>
                <w:i/>
                <w:sz w:val="20"/>
              </w:rPr>
              <w:t>by</w:t>
            </w:r>
            <w:r>
              <w:rPr>
                <w:i/>
                <w:spacing w:val="-5"/>
                <w:sz w:val="20"/>
              </w:rPr>
              <w:t xml:space="preserve"> </w:t>
            </w:r>
            <w:r>
              <w:rPr>
                <w:i/>
                <w:spacing w:val="-4"/>
                <w:sz w:val="20"/>
              </w:rPr>
              <w:t>main</w:t>
            </w:r>
          </w:p>
          <w:p w14:paraId="5AC17DB9" w14:textId="77777777" w:rsidR="0049095B" w:rsidRDefault="002D6494">
            <w:pPr>
              <w:pStyle w:val="TableParagraph"/>
              <w:spacing w:line="217" w:lineRule="exact"/>
              <w:ind w:left="105"/>
              <w:rPr>
                <w:i/>
                <w:sz w:val="20"/>
              </w:rPr>
            </w:pPr>
            <w:r>
              <w:rPr>
                <w:i/>
                <w:sz w:val="20"/>
              </w:rPr>
              <w:t>propulsion</w:t>
            </w:r>
            <w:r>
              <w:rPr>
                <w:i/>
                <w:spacing w:val="-4"/>
                <w:sz w:val="20"/>
              </w:rPr>
              <w:t xml:space="preserve"> </w:t>
            </w:r>
            <w:r>
              <w:rPr>
                <w:i/>
                <w:sz w:val="20"/>
              </w:rPr>
              <w:t>machinery</w:t>
            </w:r>
            <w:r>
              <w:rPr>
                <w:i/>
                <w:spacing w:val="-4"/>
                <w:sz w:val="20"/>
              </w:rPr>
              <w:t xml:space="preserve"> </w:t>
            </w:r>
            <w:r>
              <w:rPr>
                <w:i/>
                <w:sz w:val="20"/>
              </w:rPr>
              <w:t>of</w:t>
            </w:r>
            <w:r>
              <w:rPr>
                <w:i/>
                <w:spacing w:val="-4"/>
                <w:sz w:val="20"/>
              </w:rPr>
              <w:t xml:space="preserve"> </w:t>
            </w:r>
            <w:r>
              <w:rPr>
                <w:i/>
                <w:sz w:val="20"/>
              </w:rPr>
              <w:t>3000</w:t>
            </w:r>
            <w:r>
              <w:rPr>
                <w:i/>
                <w:spacing w:val="-5"/>
                <w:sz w:val="20"/>
              </w:rPr>
              <w:t xml:space="preserve"> </w:t>
            </w:r>
            <w:r>
              <w:rPr>
                <w:i/>
                <w:sz w:val="20"/>
              </w:rPr>
              <w:t>kW</w:t>
            </w:r>
            <w:r>
              <w:rPr>
                <w:i/>
                <w:spacing w:val="-7"/>
                <w:sz w:val="20"/>
              </w:rPr>
              <w:t xml:space="preserve"> </w:t>
            </w:r>
            <w:r>
              <w:rPr>
                <w:i/>
                <w:sz w:val="20"/>
              </w:rPr>
              <w:t>or</w:t>
            </w:r>
            <w:r>
              <w:rPr>
                <w:i/>
                <w:spacing w:val="-5"/>
                <w:sz w:val="20"/>
              </w:rPr>
              <w:t xml:space="preserve"> </w:t>
            </w:r>
            <w:r>
              <w:rPr>
                <w:i/>
                <w:spacing w:val="-4"/>
                <w:sz w:val="20"/>
              </w:rPr>
              <w:t>more)</w:t>
            </w:r>
          </w:p>
        </w:tc>
      </w:tr>
      <w:tr w:rsidR="0049095B" w14:paraId="65CE8FE7" w14:textId="77777777">
        <w:trPr>
          <w:trHeight w:val="457"/>
        </w:trPr>
        <w:tc>
          <w:tcPr>
            <w:tcW w:w="1380" w:type="dxa"/>
          </w:tcPr>
          <w:p w14:paraId="5F3F0E18" w14:textId="77777777" w:rsidR="0049095B" w:rsidRDefault="002D6494">
            <w:pPr>
              <w:pStyle w:val="TableParagraph"/>
              <w:spacing w:line="223" w:lineRule="exact"/>
              <w:ind w:left="11" w:right="1"/>
              <w:jc w:val="center"/>
              <w:rPr>
                <w:sz w:val="20"/>
              </w:rPr>
            </w:pPr>
            <w:r>
              <w:rPr>
                <w:spacing w:val="-5"/>
                <w:sz w:val="20"/>
              </w:rPr>
              <w:t>16</w:t>
            </w:r>
          </w:p>
        </w:tc>
        <w:tc>
          <w:tcPr>
            <w:tcW w:w="1399" w:type="dxa"/>
          </w:tcPr>
          <w:p w14:paraId="110CA6AF" w14:textId="77777777" w:rsidR="0049095B" w:rsidRDefault="002D6494">
            <w:pPr>
              <w:pStyle w:val="TableParagraph"/>
              <w:spacing w:line="223" w:lineRule="exact"/>
              <w:ind w:left="11" w:right="1"/>
              <w:jc w:val="center"/>
              <w:rPr>
                <w:sz w:val="20"/>
              </w:rPr>
            </w:pPr>
            <w:r>
              <w:rPr>
                <w:spacing w:val="-5"/>
                <w:sz w:val="20"/>
              </w:rPr>
              <w:t>37</w:t>
            </w:r>
          </w:p>
        </w:tc>
        <w:tc>
          <w:tcPr>
            <w:tcW w:w="7183" w:type="dxa"/>
          </w:tcPr>
          <w:p w14:paraId="2D6333A2" w14:textId="77777777" w:rsidR="0049095B" w:rsidRDefault="002D6494">
            <w:pPr>
              <w:pStyle w:val="TableParagraph"/>
              <w:spacing w:line="223" w:lineRule="exact"/>
              <w:ind w:left="105"/>
              <w:rPr>
                <w:i/>
                <w:sz w:val="20"/>
              </w:rPr>
            </w:pPr>
            <w:r>
              <w:rPr>
                <w:sz w:val="20"/>
              </w:rPr>
              <w:t>Marine</w:t>
            </w:r>
            <w:r>
              <w:rPr>
                <w:spacing w:val="-6"/>
                <w:sz w:val="20"/>
              </w:rPr>
              <w:t xml:space="preserve"> </w:t>
            </w:r>
            <w:r>
              <w:rPr>
                <w:sz w:val="20"/>
              </w:rPr>
              <w:t>Engineer</w:t>
            </w:r>
            <w:r>
              <w:rPr>
                <w:spacing w:val="-4"/>
                <w:sz w:val="20"/>
              </w:rPr>
              <w:t xml:space="preserve"> </w:t>
            </w:r>
            <w:r>
              <w:rPr>
                <w:sz w:val="20"/>
              </w:rPr>
              <w:t>Officer</w:t>
            </w:r>
            <w:r>
              <w:rPr>
                <w:spacing w:val="-5"/>
                <w:sz w:val="20"/>
              </w:rPr>
              <w:t xml:space="preserve"> </w:t>
            </w:r>
            <w:r>
              <w:rPr>
                <w:sz w:val="20"/>
              </w:rPr>
              <w:t>Class</w:t>
            </w:r>
            <w:r>
              <w:rPr>
                <w:spacing w:val="-6"/>
                <w:sz w:val="20"/>
              </w:rPr>
              <w:t xml:space="preserve"> </w:t>
            </w:r>
            <w:r>
              <w:rPr>
                <w:sz w:val="20"/>
              </w:rPr>
              <w:t>I</w:t>
            </w:r>
            <w:r>
              <w:rPr>
                <w:spacing w:val="-5"/>
                <w:sz w:val="20"/>
              </w:rPr>
              <w:t xml:space="preserve"> </w:t>
            </w:r>
            <w:r>
              <w:rPr>
                <w:i/>
                <w:sz w:val="20"/>
              </w:rPr>
              <w:t>(Chief</w:t>
            </w:r>
            <w:r>
              <w:rPr>
                <w:i/>
                <w:spacing w:val="-5"/>
                <w:sz w:val="20"/>
              </w:rPr>
              <w:t xml:space="preserve"> </w:t>
            </w:r>
            <w:r>
              <w:rPr>
                <w:i/>
                <w:sz w:val="20"/>
              </w:rPr>
              <w:t>Engineer</w:t>
            </w:r>
            <w:r>
              <w:rPr>
                <w:i/>
                <w:spacing w:val="-6"/>
                <w:sz w:val="20"/>
              </w:rPr>
              <w:t xml:space="preserve"> </w:t>
            </w:r>
            <w:r>
              <w:rPr>
                <w:i/>
                <w:sz w:val="20"/>
              </w:rPr>
              <w:t>Officer</w:t>
            </w:r>
            <w:r>
              <w:rPr>
                <w:i/>
                <w:spacing w:val="-7"/>
                <w:sz w:val="20"/>
              </w:rPr>
              <w:t xml:space="preserve"> </w:t>
            </w:r>
            <w:r>
              <w:rPr>
                <w:i/>
                <w:sz w:val="20"/>
              </w:rPr>
              <w:t>on</w:t>
            </w:r>
            <w:r>
              <w:rPr>
                <w:i/>
                <w:spacing w:val="-4"/>
                <w:sz w:val="20"/>
              </w:rPr>
              <w:t xml:space="preserve"> </w:t>
            </w:r>
            <w:r>
              <w:rPr>
                <w:i/>
                <w:sz w:val="20"/>
              </w:rPr>
              <w:t>ships</w:t>
            </w:r>
            <w:r>
              <w:rPr>
                <w:i/>
                <w:spacing w:val="-6"/>
                <w:sz w:val="20"/>
              </w:rPr>
              <w:t xml:space="preserve"> </w:t>
            </w:r>
            <w:r>
              <w:rPr>
                <w:i/>
                <w:sz w:val="20"/>
              </w:rPr>
              <w:t>powered</w:t>
            </w:r>
            <w:r>
              <w:rPr>
                <w:i/>
                <w:spacing w:val="-5"/>
                <w:sz w:val="20"/>
              </w:rPr>
              <w:t xml:space="preserve"> </w:t>
            </w:r>
            <w:r>
              <w:rPr>
                <w:i/>
                <w:sz w:val="20"/>
              </w:rPr>
              <w:t>by</w:t>
            </w:r>
            <w:r>
              <w:rPr>
                <w:i/>
                <w:spacing w:val="-5"/>
                <w:sz w:val="20"/>
              </w:rPr>
              <w:t xml:space="preserve"> </w:t>
            </w:r>
            <w:r>
              <w:rPr>
                <w:i/>
                <w:spacing w:val="-4"/>
                <w:sz w:val="20"/>
              </w:rPr>
              <w:t>main</w:t>
            </w:r>
          </w:p>
          <w:p w14:paraId="51C0A032" w14:textId="77777777" w:rsidR="0049095B" w:rsidRDefault="002D6494">
            <w:pPr>
              <w:pStyle w:val="TableParagraph"/>
              <w:spacing w:line="215" w:lineRule="exact"/>
              <w:ind w:left="105"/>
              <w:rPr>
                <w:i/>
                <w:sz w:val="20"/>
              </w:rPr>
            </w:pPr>
            <w:r>
              <w:rPr>
                <w:i/>
                <w:sz w:val="20"/>
              </w:rPr>
              <w:t>propulsion</w:t>
            </w:r>
            <w:r>
              <w:rPr>
                <w:i/>
                <w:spacing w:val="-4"/>
                <w:sz w:val="20"/>
              </w:rPr>
              <w:t xml:space="preserve"> </w:t>
            </w:r>
            <w:r>
              <w:rPr>
                <w:i/>
                <w:sz w:val="20"/>
              </w:rPr>
              <w:t>machinery</w:t>
            </w:r>
            <w:r>
              <w:rPr>
                <w:i/>
                <w:spacing w:val="-4"/>
                <w:sz w:val="20"/>
              </w:rPr>
              <w:t xml:space="preserve"> </w:t>
            </w:r>
            <w:r>
              <w:rPr>
                <w:i/>
                <w:sz w:val="20"/>
              </w:rPr>
              <w:t>of</w:t>
            </w:r>
            <w:r>
              <w:rPr>
                <w:i/>
                <w:spacing w:val="-4"/>
                <w:sz w:val="20"/>
              </w:rPr>
              <w:t xml:space="preserve"> </w:t>
            </w:r>
            <w:r>
              <w:rPr>
                <w:i/>
                <w:sz w:val="20"/>
              </w:rPr>
              <w:t>3000</w:t>
            </w:r>
            <w:r>
              <w:rPr>
                <w:i/>
                <w:spacing w:val="-5"/>
                <w:sz w:val="20"/>
              </w:rPr>
              <w:t xml:space="preserve"> </w:t>
            </w:r>
            <w:r>
              <w:rPr>
                <w:i/>
                <w:sz w:val="20"/>
              </w:rPr>
              <w:t>kW</w:t>
            </w:r>
            <w:r>
              <w:rPr>
                <w:i/>
                <w:spacing w:val="-7"/>
                <w:sz w:val="20"/>
              </w:rPr>
              <w:t xml:space="preserve"> </w:t>
            </w:r>
            <w:r>
              <w:rPr>
                <w:i/>
                <w:sz w:val="20"/>
              </w:rPr>
              <w:t>or</w:t>
            </w:r>
            <w:r>
              <w:rPr>
                <w:i/>
                <w:spacing w:val="-5"/>
                <w:sz w:val="20"/>
              </w:rPr>
              <w:t xml:space="preserve"> </w:t>
            </w:r>
            <w:r>
              <w:rPr>
                <w:i/>
                <w:spacing w:val="-4"/>
                <w:sz w:val="20"/>
              </w:rPr>
              <w:t>more)</w:t>
            </w:r>
          </w:p>
        </w:tc>
      </w:tr>
      <w:tr w:rsidR="0049095B" w14:paraId="2B390D3A" w14:textId="77777777">
        <w:trPr>
          <w:trHeight w:val="460"/>
        </w:trPr>
        <w:tc>
          <w:tcPr>
            <w:tcW w:w="1380" w:type="dxa"/>
          </w:tcPr>
          <w:p w14:paraId="407386C8" w14:textId="77777777" w:rsidR="0049095B" w:rsidRDefault="002D6494">
            <w:pPr>
              <w:pStyle w:val="TableParagraph"/>
              <w:spacing w:line="223" w:lineRule="exact"/>
              <w:ind w:left="11" w:right="1"/>
              <w:jc w:val="center"/>
              <w:rPr>
                <w:sz w:val="20"/>
              </w:rPr>
            </w:pPr>
            <w:r>
              <w:rPr>
                <w:spacing w:val="-5"/>
                <w:sz w:val="20"/>
              </w:rPr>
              <w:t>17</w:t>
            </w:r>
          </w:p>
        </w:tc>
        <w:tc>
          <w:tcPr>
            <w:tcW w:w="1399" w:type="dxa"/>
          </w:tcPr>
          <w:p w14:paraId="2B0675C8" w14:textId="77777777" w:rsidR="0049095B" w:rsidRDefault="002D6494">
            <w:pPr>
              <w:pStyle w:val="TableParagraph"/>
              <w:spacing w:line="223" w:lineRule="exact"/>
              <w:ind w:left="11" w:right="1"/>
              <w:jc w:val="center"/>
              <w:rPr>
                <w:sz w:val="20"/>
              </w:rPr>
            </w:pPr>
            <w:r>
              <w:rPr>
                <w:spacing w:val="-5"/>
                <w:sz w:val="20"/>
              </w:rPr>
              <w:t>38</w:t>
            </w:r>
          </w:p>
        </w:tc>
        <w:tc>
          <w:tcPr>
            <w:tcW w:w="7183" w:type="dxa"/>
          </w:tcPr>
          <w:p w14:paraId="31E14C4E" w14:textId="77777777" w:rsidR="0049095B" w:rsidRDefault="002D6494">
            <w:pPr>
              <w:pStyle w:val="TableParagraph"/>
              <w:spacing w:line="223" w:lineRule="exact"/>
              <w:ind w:left="105"/>
              <w:rPr>
                <w:sz w:val="20"/>
              </w:rPr>
            </w:pPr>
            <w:r>
              <w:rPr>
                <w:sz w:val="20"/>
              </w:rPr>
              <w:t>Extra</w:t>
            </w:r>
            <w:r>
              <w:rPr>
                <w:spacing w:val="-7"/>
                <w:sz w:val="20"/>
              </w:rPr>
              <w:t xml:space="preserve"> </w:t>
            </w:r>
            <w:r>
              <w:rPr>
                <w:sz w:val="20"/>
              </w:rPr>
              <w:t>First</w:t>
            </w:r>
            <w:r>
              <w:rPr>
                <w:spacing w:val="-5"/>
                <w:sz w:val="20"/>
              </w:rPr>
              <w:t xml:space="preserve"> </w:t>
            </w:r>
            <w:r>
              <w:rPr>
                <w:sz w:val="20"/>
              </w:rPr>
              <w:t>Class</w:t>
            </w:r>
            <w:r>
              <w:rPr>
                <w:spacing w:val="-7"/>
                <w:sz w:val="20"/>
              </w:rPr>
              <w:t xml:space="preserve"> </w:t>
            </w:r>
            <w:r>
              <w:rPr>
                <w:spacing w:val="-2"/>
                <w:sz w:val="20"/>
              </w:rPr>
              <w:t>Engineer</w:t>
            </w:r>
          </w:p>
        </w:tc>
      </w:tr>
    </w:tbl>
    <w:p w14:paraId="46BD2916" w14:textId="77777777" w:rsidR="0049095B" w:rsidRDefault="0049095B">
      <w:pPr>
        <w:pStyle w:val="TableParagraph"/>
        <w:spacing w:line="223" w:lineRule="exact"/>
        <w:rPr>
          <w:sz w:val="20"/>
        </w:rPr>
        <w:sectPr w:rsidR="0049095B">
          <w:headerReference w:type="default" r:id="rId38"/>
          <w:pgSz w:w="11900" w:h="16840"/>
          <w:pgMar w:top="1000" w:right="566" w:bottom="280" w:left="566" w:header="733" w:footer="0" w:gutter="0"/>
          <w:cols w:space="720"/>
        </w:sectPr>
      </w:pPr>
    </w:p>
    <w:p w14:paraId="61DE019D" w14:textId="77777777" w:rsidR="0049095B" w:rsidRDefault="0049095B">
      <w:pPr>
        <w:pStyle w:val="BodyText"/>
        <w:spacing w:before="6"/>
        <w:rPr>
          <w:sz w:val="3"/>
        </w:rPr>
      </w:pPr>
    </w:p>
    <w:p w14:paraId="1CF0CEF6"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5B27A2DC" wp14:editId="1A9FC983">
                <wp:extent cx="6217920" cy="9525"/>
                <wp:effectExtent l="9525" t="0" r="1904"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151" name="Graphic 151"/>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353DC7" id="Group 150"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8ZbgIAAJQFAAAOAAAAZHJzL2Uyb0RvYy54bWykVMlu2zAQvRfoPxC817KF2G4E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NBIfGW4CAACUBQAADgAAAAAAAAAAAAAAAAAu&#10;AgAAZHJzL2Uyb0RvYy54bWxQSwECLQAUAAYACAAAACEA9ay3ldsAAAADAQAADwAAAAAAAAAAAAAA&#10;AADIBAAAZHJzL2Rvd25yZXYueG1sUEsFBgAAAAAEAAQA8wAAANAFAAAAAA==&#10;">
                <v:shape id="Graphic 151"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" path="m,l6217925,e" filled="f" strokeweight=".26456mm">
                  <v:path arrowok="t"/>
                </v:shape>
                <w10:anchorlock/>
              </v:group>
            </w:pict>
          </mc:Fallback>
        </mc:AlternateContent>
      </w:r>
    </w:p>
    <w:p w14:paraId="5D406E8F" w14:textId="77777777" w:rsidR="0049095B" w:rsidRDefault="0049095B">
      <w:pPr>
        <w:pStyle w:val="BodyText"/>
        <w:spacing w:before="4"/>
        <w:rPr>
          <w:sz w:val="10"/>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1399"/>
        <w:gridCol w:w="7183"/>
      </w:tblGrid>
      <w:tr w:rsidR="0049095B" w14:paraId="5CFFD41F" w14:textId="77777777">
        <w:trPr>
          <w:trHeight w:val="229"/>
        </w:trPr>
        <w:tc>
          <w:tcPr>
            <w:tcW w:w="1380" w:type="dxa"/>
          </w:tcPr>
          <w:p w14:paraId="0BDE50D3" w14:textId="77777777" w:rsidR="0049095B" w:rsidRDefault="002D6494">
            <w:pPr>
              <w:pStyle w:val="TableParagraph"/>
              <w:spacing w:line="210" w:lineRule="exact"/>
              <w:ind w:left="11"/>
              <w:jc w:val="center"/>
              <w:rPr>
                <w:b/>
                <w:sz w:val="20"/>
              </w:rPr>
            </w:pPr>
            <w:r>
              <w:rPr>
                <w:b/>
                <w:sz w:val="20"/>
              </w:rPr>
              <w:t>FORM</w:t>
            </w:r>
            <w:r>
              <w:rPr>
                <w:b/>
                <w:spacing w:val="-4"/>
                <w:sz w:val="20"/>
              </w:rPr>
              <w:t xml:space="preserve"> </w:t>
            </w:r>
            <w:r>
              <w:rPr>
                <w:b/>
                <w:spacing w:val="-5"/>
                <w:sz w:val="20"/>
              </w:rPr>
              <w:t>NO.</w:t>
            </w:r>
          </w:p>
        </w:tc>
        <w:tc>
          <w:tcPr>
            <w:tcW w:w="1399" w:type="dxa"/>
          </w:tcPr>
          <w:p w14:paraId="6ACF5F34" w14:textId="77777777" w:rsidR="0049095B" w:rsidRDefault="002D6494">
            <w:pPr>
              <w:pStyle w:val="TableParagraph"/>
              <w:spacing w:line="210" w:lineRule="exact"/>
              <w:ind w:left="11" w:right="5"/>
              <w:jc w:val="center"/>
              <w:rPr>
                <w:b/>
                <w:sz w:val="20"/>
              </w:rPr>
            </w:pPr>
            <w:r>
              <w:rPr>
                <w:b/>
                <w:sz w:val="20"/>
              </w:rPr>
              <w:t>RULE</w:t>
            </w:r>
            <w:r>
              <w:rPr>
                <w:b/>
                <w:spacing w:val="-6"/>
                <w:sz w:val="20"/>
              </w:rPr>
              <w:t xml:space="preserve"> </w:t>
            </w:r>
            <w:r>
              <w:rPr>
                <w:b/>
                <w:spacing w:val="-5"/>
                <w:sz w:val="20"/>
              </w:rPr>
              <w:t>NO.</w:t>
            </w:r>
          </w:p>
        </w:tc>
        <w:tc>
          <w:tcPr>
            <w:tcW w:w="7183" w:type="dxa"/>
          </w:tcPr>
          <w:p w14:paraId="308442B5" w14:textId="77777777" w:rsidR="0049095B" w:rsidRDefault="002D6494">
            <w:pPr>
              <w:pStyle w:val="TableParagraph"/>
              <w:spacing w:line="210" w:lineRule="exact"/>
              <w:ind w:left="5"/>
              <w:jc w:val="center"/>
              <w:rPr>
                <w:b/>
                <w:sz w:val="20"/>
              </w:rPr>
            </w:pPr>
            <w:r>
              <w:rPr>
                <w:b/>
                <w:spacing w:val="-2"/>
                <w:sz w:val="20"/>
              </w:rPr>
              <w:t>RANKS</w:t>
            </w:r>
          </w:p>
        </w:tc>
      </w:tr>
      <w:tr w:rsidR="0049095B" w14:paraId="4EBE5405" w14:textId="77777777">
        <w:trPr>
          <w:trHeight w:val="460"/>
        </w:trPr>
        <w:tc>
          <w:tcPr>
            <w:tcW w:w="1380" w:type="dxa"/>
          </w:tcPr>
          <w:p w14:paraId="5D799635" w14:textId="77777777" w:rsidR="0049095B" w:rsidRDefault="002D6494">
            <w:pPr>
              <w:pStyle w:val="TableParagraph"/>
              <w:spacing w:line="223" w:lineRule="exact"/>
              <w:ind w:left="11" w:right="1"/>
              <w:jc w:val="center"/>
              <w:rPr>
                <w:sz w:val="20"/>
              </w:rPr>
            </w:pPr>
            <w:r>
              <w:rPr>
                <w:spacing w:val="-5"/>
                <w:sz w:val="20"/>
              </w:rPr>
              <w:t>18</w:t>
            </w:r>
          </w:p>
        </w:tc>
        <w:tc>
          <w:tcPr>
            <w:tcW w:w="1399" w:type="dxa"/>
          </w:tcPr>
          <w:p w14:paraId="1C844D24" w14:textId="77777777" w:rsidR="0049095B" w:rsidRDefault="002D6494">
            <w:pPr>
              <w:pStyle w:val="TableParagraph"/>
              <w:spacing w:line="223" w:lineRule="exact"/>
              <w:ind w:left="11" w:right="1"/>
              <w:jc w:val="center"/>
              <w:rPr>
                <w:sz w:val="20"/>
              </w:rPr>
            </w:pPr>
            <w:r>
              <w:rPr>
                <w:spacing w:val="-5"/>
                <w:sz w:val="20"/>
              </w:rPr>
              <w:t>39</w:t>
            </w:r>
          </w:p>
        </w:tc>
        <w:tc>
          <w:tcPr>
            <w:tcW w:w="7183" w:type="dxa"/>
          </w:tcPr>
          <w:p w14:paraId="1A902869" w14:textId="77777777" w:rsidR="0049095B" w:rsidRDefault="002D6494">
            <w:pPr>
              <w:pStyle w:val="TableParagraph"/>
              <w:spacing w:line="223" w:lineRule="exact"/>
              <w:ind w:left="105"/>
              <w:rPr>
                <w:i/>
                <w:sz w:val="20"/>
              </w:rPr>
            </w:pPr>
            <w:r>
              <w:rPr>
                <w:sz w:val="20"/>
              </w:rPr>
              <w:t>Marine</w:t>
            </w:r>
            <w:r>
              <w:rPr>
                <w:spacing w:val="-6"/>
                <w:sz w:val="20"/>
              </w:rPr>
              <w:t xml:space="preserve"> </w:t>
            </w:r>
            <w:r>
              <w:rPr>
                <w:sz w:val="20"/>
              </w:rPr>
              <w:t>Engineer</w:t>
            </w:r>
            <w:r>
              <w:rPr>
                <w:spacing w:val="-4"/>
                <w:sz w:val="20"/>
              </w:rPr>
              <w:t xml:space="preserve"> </w:t>
            </w:r>
            <w:r>
              <w:rPr>
                <w:sz w:val="20"/>
              </w:rPr>
              <w:t>Officer</w:t>
            </w:r>
            <w:r>
              <w:rPr>
                <w:spacing w:val="-5"/>
                <w:sz w:val="20"/>
              </w:rPr>
              <w:t xml:space="preserve"> </w:t>
            </w:r>
            <w:r>
              <w:rPr>
                <w:sz w:val="20"/>
              </w:rPr>
              <w:t>Class</w:t>
            </w:r>
            <w:r>
              <w:rPr>
                <w:spacing w:val="-6"/>
                <w:sz w:val="20"/>
              </w:rPr>
              <w:t xml:space="preserve"> </w:t>
            </w:r>
            <w:r>
              <w:rPr>
                <w:sz w:val="20"/>
              </w:rPr>
              <w:t>III</w:t>
            </w:r>
            <w:r>
              <w:rPr>
                <w:spacing w:val="-5"/>
                <w:sz w:val="20"/>
              </w:rPr>
              <w:t xml:space="preserve"> </w:t>
            </w:r>
            <w:r>
              <w:rPr>
                <w:i/>
                <w:sz w:val="20"/>
              </w:rPr>
              <w:t>(Second</w:t>
            </w:r>
            <w:r>
              <w:rPr>
                <w:i/>
                <w:spacing w:val="-4"/>
                <w:sz w:val="20"/>
              </w:rPr>
              <w:t xml:space="preserve"> </w:t>
            </w:r>
            <w:r>
              <w:rPr>
                <w:i/>
                <w:sz w:val="20"/>
              </w:rPr>
              <w:t>Engineer</w:t>
            </w:r>
            <w:r>
              <w:rPr>
                <w:i/>
                <w:spacing w:val="-7"/>
                <w:sz w:val="20"/>
              </w:rPr>
              <w:t xml:space="preserve"> </w:t>
            </w:r>
            <w:r>
              <w:rPr>
                <w:i/>
                <w:sz w:val="20"/>
              </w:rPr>
              <w:t>Officer</w:t>
            </w:r>
            <w:r>
              <w:rPr>
                <w:i/>
                <w:spacing w:val="-6"/>
                <w:sz w:val="20"/>
              </w:rPr>
              <w:t xml:space="preserve"> </w:t>
            </w:r>
            <w:r>
              <w:rPr>
                <w:i/>
                <w:sz w:val="20"/>
              </w:rPr>
              <w:t>on</w:t>
            </w:r>
            <w:r>
              <w:rPr>
                <w:i/>
                <w:spacing w:val="-5"/>
                <w:sz w:val="20"/>
              </w:rPr>
              <w:t xml:space="preserve"> </w:t>
            </w:r>
            <w:r>
              <w:rPr>
                <w:i/>
                <w:sz w:val="20"/>
              </w:rPr>
              <w:t>ships</w:t>
            </w:r>
            <w:r>
              <w:rPr>
                <w:i/>
                <w:spacing w:val="-6"/>
                <w:sz w:val="20"/>
              </w:rPr>
              <w:t xml:space="preserve"> </w:t>
            </w:r>
            <w:r>
              <w:rPr>
                <w:i/>
                <w:sz w:val="20"/>
              </w:rPr>
              <w:t>powered</w:t>
            </w:r>
            <w:r>
              <w:rPr>
                <w:i/>
                <w:spacing w:val="-4"/>
                <w:sz w:val="20"/>
              </w:rPr>
              <w:t xml:space="preserve"> </w:t>
            </w:r>
            <w:r>
              <w:rPr>
                <w:i/>
                <w:sz w:val="20"/>
              </w:rPr>
              <w:t>by</w:t>
            </w:r>
            <w:r>
              <w:rPr>
                <w:i/>
                <w:spacing w:val="-6"/>
                <w:sz w:val="20"/>
              </w:rPr>
              <w:t xml:space="preserve"> </w:t>
            </w:r>
            <w:r>
              <w:rPr>
                <w:i/>
                <w:spacing w:val="-4"/>
                <w:sz w:val="20"/>
              </w:rPr>
              <w:t>main</w:t>
            </w:r>
          </w:p>
          <w:p w14:paraId="276AFED1" w14:textId="77777777" w:rsidR="0049095B" w:rsidRDefault="002D6494">
            <w:pPr>
              <w:pStyle w:val="TableParagraph"/>
              <w:spacing w:line="217" w:lineRule="exact"/>
              <w:ind w:left="105"/>
              <w:rPr>
                <w:i/>
                <w:sz w:val="20"/>
              </w:rPr>
            </w:pPr>
            <w:r>
              <w:rPr>
                <w:i/>
                <w:sz w:val="20"/>
              </w:rPr>
              <w:t>propulsion</w:t>
            </w:r>
            <w:r>
              <w:rPr>
                <w:i/>
                <w:spacing w:val="-4"/>
                <w:sz w:val="20"/>
              </w:rPr>
              <w:t xml:space="preserve"> </w:t>
            </w:r>
            <w:r>
              <w:rPr>
                <w:i/>
                <w:sz w:val="20"/>
              </w:rPr>
              <w:t>machinery</w:t>
            </w:r>
            <w:r>
              <w:rPr>
                <w:i/>
                <w:spacing w:val="-5"/>
                <w:sz w:val="20"/>
              </w:rPr>
              <w:t xml:space="preserve"> </w:t>
            </w:r>
            <w:r>
              <w:rPr>
                <w:i/>
                <w:sz w:val="20"/>
              </w:rPr>
              <w:t>of</w:t>
            </w:r>
            <w:r>
              <w:rPr>
                <w:i/>
                <w:spacing w:val="-4"/>
                <w:sz w:val="20"/>
              </w:rPr>
              <w:t xml:space="preserve"> </w:t>
            </w:r>
            <w:r>
              <w:rPr>
                <w:i/>
                <w:sz w:val="20"/>
              </w:rPr>
              <w:t>between</w:t>
            </w:r>
            <w:r>
              <w:rPr>
                <w:i/>
                <w:spacing w:val="-4"/>
                <w:sz w:val="20"/>
              </w:rPr>
              <w:t xml:space="preserve"> </w:t>
            </w:r>
            <w:r>
              <w:rPr>
                <w:i/>
                <w:sz w:val="20"/>
              </w:rPr>
              <w:t>750</w:t>
            </w:r>
            <w:r>
              <w:rPr>
                <w:i/>
                <w:spacing w:val="-4"/>
                <w:sz w:val="20"/>
              </w:rPr>
              <w:t xml:space="preserve"> </w:t>
            </w:r>
            <w:r>
              <w:rPr>
                <w:i/>
                <w:sz w:val="20"/>
              </w:rPr>
              <w:t>kW</w:t>
            </w:r>
            <w:r>
              <w:rPr>
                <w:i/>
                <w:spacing w:val="-7"/>
                <w:sz w:val="20"/>
              </w:rPr>
              <w:t xml:space="preserve"> </w:t>
            </w:r>
            <w:r>
              <w:rPr>
                <w:i/>
                <w:sz w:val="20"/>
              </w:rPr>
              <w:t>and</w:t>
            </w:r>
            <w:r>
              <w:rPr>
                <w:i/>
                <w:spacing w:val="-4"/>
                <w:sz w:val="20"/>
              </w:rPr>
              <w:t xml:space="preserve"> </w:t>
            </w:r>
            <w:r>
              <w:rPr>
                <w:i/>
                <w:sz w:val="20"/>
              </w:rPr>
              <w:t>3,000</w:t>
            </w:r>
            <w:r>
              <w:rPr>
                <w:i/>
                <w:spacing w:val="-4"/>
                <w:sz w:val="20"/>
              </w:rPr>
              <w:t xml:space="preserve"> </w:t>
            </w:r>
            <w:r>
              <w:rPr>
                <w:i/>
                <w:spacing w:val="-5"/>
                <w:sz w:val="20"/>
              </w:rPr>
              <w:t>kW)</w:t>
            </w:r>
          </w:p>
        </w:tc>
      </w:tr>
      <w:tr w:rsidR="0049095B" w14:paraId="6FDC558B" w14:textId="77777777">
        <w:trPr>
          <w:trHeight w:val="688"/>
        </w:trPr>
        <w:tc>
          <w:tcPr>
            <w:tcW w:w="1380" w:type="dxa"/>
          </w:tcPr>
          <w:p w14:paraId="76AA1137" w14:textId="77777777" w:rsidR="0049095B" w:rsidRDefault="002D6494">
            <w:pPr>
              <w:pStyle w:val="TableParagraph"/>
              <w:spacing w:line="223" w:lineRule="exact"/>
              <w:ind w:left="11" w:right="1"/>
              <w:jc w:val="center"/>
              <w:rPr>
                <w:sz w:val="20"/>
              </w:rPr>
            </w:pPr>
            <w:r>
              <w:rPr>
                <w:spacing w:val="-5"/>
                <w:sz w:val="20"/>
              </w:rPr>
              <w:t>19</w:t>
            </w:r>
          </w:p>
        </w:tc>
        <w:tc>
          <w:tcPr>
            <w:tcW w:w="1399" w:type="dxa"/>
          </w:tcPr>
          <w:p w14:paraId="75635D2B" w14:textId="77777777" w:rsidR="0049095B" w:rsidRDefault="002D6494">
            <w:pPr>
              <w:pStyle w:val="TableParagraph"/>
              <w:spacing w:line="223" w:lineRule="exact"/>
              <w:ind w:left="11" w:right="1"/>
              <w:jc w:val="center"/>
              <w:rPr>
                <w:sz w:val="20"/>
              </w:rPr>
            </w:pPr>
            <w:r>
              <w:rPr>
                <w:spacing w:val="-5"/>
                <w:sz w:val="20"/>
              </w:rPr>
              <w:t>40</w:t>
            </w:r>
          </w:p>
        </w:tc>
        <w:tc>
          <w:tcPr>
            <w:tcW w:w="7183" w:type="dxa"/>
          </w:tcPr>
          <w:p w14:paraId="7FFA33ED" w14:textId="77777777" w:rsidR="0049095B" w:rsidRDefault="002D6494">
            <w:pPr>
              <w:pStyle w:val="TableParagraph"/>
              <w:ind w:left="105"/>
              <w:rPr>
                <w:i/>
                <w:sz w:val="20"/>
              </w:rPr>
            </w:pPr>
            <w:r>
              <w:rPr>
                <w:sz w:val="20"/>
              </w:rPr>
              <w:t>Marine</w:t>
            </w:r>
            <w:r>
              <w:rPr>
                <w:spacing w:val="-2"/>
                <w:sz w:val="20"/>
              </w:rPr>
              <w:t xml:space="preserve"> </w:t>
            </w:r>
            <w:r>
              <w:rPr>
                <w:sz w:val="20"/>
              </w:rPr>
              <w:t>Engineer</w:t>
            </w:r>
            <w:r>
              <w:rPr>
                <w:spacing w:val="-1"/>
                <w:sz w:val="20"/>
              </w:rPr>
              <w:t xml:space="preserve"> </w:t>
            </w:r>
            <w:r>
              <w:rPr>
                <w:sz w:val="20"/>
              </w:rPr>
              <w:t>Officer</w:t>
            </w:r>
            <w:r>
              <w:rPr>
                <w:spacing w:val="-1"/>
                <w:sz w:val="20"/>
              </w:rPr>
              <w:t xml:space="preserve"> </w:t>
            </w:r>
            <w:r>
              <w:rPr>
                <w:sz w:val="20"/>
              </w:rPr>
              <w:t>Class</w:t>
            </w:r>
            <w:r>
              <w:rPr>
                <w:spacing w:val="-3"/>
                <w:sz w:val="20"/>
              </w:rPr>
              <w:t xml:space="preserve"> </w:t>
            </w:r>
            <w:r>
              <w:rPr>
                <w:sz w:val="20"/>
              </w:rPr>
              <w:t>III</w:t>
            </w:r>
            <w:r>
              <w:rPr>
                <w:spacing w:val="-1"/>
                <w:sz w:val="20"/>
              </w:rPr>
              <w:t xml:space="preserve"> </w:t>
            </w:r>
            <w:r>
              <w:rPr>
                <w:sz w:val="20"/>
              </w:rPr>
              <w:t>–</w:t>
            </w:r>
            <w:r>
              <w:rPr>
                <w:spacing w:val="-1"/>
                <w:sz w:val="20"/>
              </w:rPr>
              <w:t xml:space="preserve"> </w:t>
            </w:r>
            <w:r>
              <w:rPr>
                <w:sz w:val="20"/>
              </w:rPr>
              <w:t>Chief</w:t>
            </w:r>
            <w:r>
              <w:rPr>
                <w:spacing w:val="-4"/>
                <w:sz w:val="20"/>
              </w:rPr>
              <w:t xml:space="preserve"> </w:t>
            </w:r>
            <w:r>
              <w:rPr>
                <w:sz w:val="20"/>
              </w:rPr>
              <w:t>Engineer</w:t>
            </w:r>
            <w:r>
              <w:rPr>
                <w:spacing w:val="-1"/>
                <w:sz w:val="20"/>
              </w:rPr>
              <w:t xml:space="preserve"> </w:t>
            </w:r>
            <w:r>
              <w:rPr>
                <w:sz w:val="20"/>
              </w:rPr>
              <w:t>Officer limited</w:t>
            </w:r>
            <w:r>
              <w:rPr>
                <w:spacing w:val="-1"/>
                <w:sz w:val="20"/>
              </w:rPr>
              <w:t xml:space="preserve"> </w:t>
            </w:r>
            <w:r>
              <w:rPr>
                <w:sz w:val="20"/>
              </w:rPr>
              <w:t>to</w:t>
            </w:r>
            <w:r>
              <w:rPr>
                <w:spacing w:val="-1"/>
                <w:sz w:val="20"/>
              </w:rPr>
              <w:t xml:space="preserve"> </w:t>
            </w:r>
            <w:r>
              <w:rPr>
                <w:sz w:val="20"/>
              </w:rPr>
              <w:t>3000</w:t>
            </w:r>
            <w:r>
              <w:rPr>
                <w:spacing w:val="-1"/>
                <w:sz w:val="20"/>
              </w:rPr>
              <w:t xml:space="preserve"> </w:t>
            </w:r>
            <w:r>
              <w:rPr>
                <w:sz w:val="20"/>
              </w:rPr>
              <w:t xml:space="preserve">kW </w:t>
            </w:r>
            <w:r>
              <w:rPr>
                <w:i/>
                <w:sz w:val="20"/>
              </w:rPr>
              <w:t>(Chief Engineer</w:t>
            </w:r>
            <w:r>
              <w:rPr>
                <w:i/>
                <w:spacing w:val="-7"/>
                <w:sz w:val="20"/>
              </w:rPr>
              <w:t xml:space="preserve"> </w:t>
            </w:r>
            <w:r>
              <w:rPr>
                <w:i/>
                <w:sz w:val="20"/>
              </w:rPr>
              <w:t>Officers</w:t>
            </w:r>
            <w:r>
              <w:rPr>
                <w:i/>
                <w:spacing w:val="-7"/>
                <w:sz w:val="20"/>
              </w:rPr>
              <w:t xml:space="preserve"> </w:t>
            </w:r>
            <w:r>
              <w:rPr>
                <w:i/>
                <w:sz w:val="20"/>
              </w:rPr>
              <w:t>on</w:t>
            </w:r>
            <w:r>
              <w:rPr>
                <w:i/>
                <w:spacing w:val="-5"/>
                <w:sz w:val="20"/>
              </w:rPr>
              <w:t xml:space="preserve"> </w:t>
            </w:r>
            <w:r>
              <w:rPr>
                <w:i/>
                <w:sz w:val="20"/>
              </w:rPr>
              <w:t>ships</w:t>
            </w:r>
            <w:r>
              <w:rPr>
                <w:i/>
                <w:spacing w:val="-6"/>
                <w:sz w:val="20"/>
              </w:rPr>
              <w:t xml:space="preserve"> </w:t>
            </w:r>
            <w:r>
              <w:rPr>
                <w:i/>
                <w:sz w:val="20"/>
              </w:rPr>
              <w:t>powered</w:t>
            </w:r>
            <w:r>
              <w:rPr>
                <w:i/>
                <w:spacing w:val="-5"/>
                <w:sz w:val="20"/>
              </w:rPr>
              <w:t xml:space="preserve"> </w:t>
            </w:r>
            <w:r>
              <w:rPr>
                <w:i/>
                <w:sz w:val="20"/>
              </w:rPr>
              <w:t>by</w:t>
            </w:r>
            <w:r>
              <w:rPr>
                <w:i/>
                <w:spacing w:val="-6"/>
                <w:sz w:val="20"/>
              </w:rPr>
              <w:t xml:space="preserve"> </w:t>
            </w:r>
            <w:r>
              <w:rPr>
                <w:i/>
                <w:sz w:val="20"/>
              </w:rPr>
              <w:t>main</w:t>
            </w:r>
            <w:r>
              <w:rPr>
                <w:i/>
                <w:spacing w:val="-4"/>
                <w:sz w:val="20"/>
              </w:rPr>
              <w:t xml:space="preserve"> </w:t>
            </w:r>
            <w:r>
              <w:rPr>
                <w:i/>
                <w:sz w:val="20"/>
              </w:rPr>
              <w:t>propulsion</w:t>
            </w:r>
            <w:r>
              <w:rPr>
                <w:i/>
                <w:spacing w:val="-5"/>
                <w:sz w:val="20"/>
              </w:rPr>
              <w:t xml:space="preserve"> </w:t>
            </w:r>
            <w:r>
              <w:rPr>
                <w:i/>
                <w:sz w:val="20"/>
              </w:rPr>
              <w:t>machinery</w:t>
            </w:r>
            <w:r>
              <w:rPr>
                <w:i/>
                <w:spacing w:val="-6"/>
                <w:sz w:val="20"/>
              </w:rPr>
              <w:t xml:space="preserve"> </w:t>
            </w:r>
            <w:r>
              <w:rPr>
                <w:i/>
                <w:sz w:val="20"/>
              </w:rPr>
              <w:t>of</w:t>
            </w:r>
            <w:r>
              <w:rPr>
                <w:i/>
                <w:spacing w:val="-6"/>
                <w:sz w:val="20"/>
              </w:rPr>
              <w:t xml:space="preserve"> </w:t>
            </w:r>
            <w:r>
              <w:rPr>
                <w:i/>
                <w:sz w:val="20"/>
              </w:rPr>
              <w:t>between</w:t>
            </w:r>
            <w:r>
              <w:rPr>
                <w:i/>
                <w:spacing w:val="-5"/>
                <w:sz w:val="20"/>
              </w:rPr>
              <w:t xml:space="preserve"> </w:t>
            </w:r>
            <w:r>
              <w:rPr>
                <w:i/>
                <w:sz w:val="20"/>
              </w:rPr>
              <w:t>750</w:t>
            </w:r>
            <w:r>
              <w:rPr>
                <w:i/>
                <w:spacing w:val="-4"/>
                <w:sz w:val="20"/>
              </w:rPr>
              <w:t xml:space="preserve"> </w:t>
            </w:r>
            <w:r>
              <w:rPr>
                <w:i/>
                <w:spacing w:val="-5"/>
                <w:sz w:val="20"/>
              </w:rPr>
              <w:t>kW</w:t>
            </w:r>
          </w:p>
          <w:p w14:paraId="3CA70E4C" w14:textId="77777777" w:rsidR="0049095B" w:rsidRDefault="002D6494">
            <w:pPr>
              <w:pStyle w:val="TableParagraph"/>
              <w:spacing w:line="215" w:lineRule="exact"/>
              <w:ind w:left="105"/>
              <w:rPr>
                <w:i/>
                <w:sz w:val="20"/>
              </w:rPr>
            </w:pPr>
            <w:r>
              <w:rPr>
                <w:i/>
                <w:sz w:val="20"/>
              </w:rPr>
              <w:t>and</w:t>
            </w:r>
            <w:r>
              <w:rPr>
                <w:i/>
                <w:spacing w:val="-4"/>
                <w:sz w:val="20"/>
              </w:rPr>
              <w:t xml:space="preserve"> </w:t>
            </w:r>
            <w:r>
              <w:rPr>
                <w:i/>
                <w:sz w:val="20"/>
              </w:rPr>
              <w:t>3,000</w:t>
            </w:r>
            <w:r>
              <w:rPr>
                <w:i/>
                <w:spacing w:val="-3"/>
                <w:sz w:val="20"/>
              </w:rPr>
              <w:t xml:space="preserve"> </w:t>
            </w:r>
            <w:r>
              <w:rPr>
                <w:i/>
                <w:spacing w:val="-5"/>
                <w:sz w:val="20"/>
              </w:rPr>
              <w:t>kW)</w:t>
            </w:r>
          </w:p>
        </w:tc>
      </w:tr>
      <w:tr w:rsidR="0049095B" w14:paraId="04D60626" w14:textId="77777777">
        <w:trPr>
          <w:trHeight w:val="1151"/>
        </w:trPr>
        <w:tc>
          <w:tcPr>
            <w:tcW w:w="1380" w:type="dxa"/>
          </w:tcPr>
          <w:p w14:paraId="72CAB0D3" w14:textId="77777777" w:rsidR="0049095B" w:rsidRDefault="002D6494">
            <w:pPr>
              <w:pStyle w:val="TableParagraph"/>
              <w:spacing w:line="225" w:lineRule="exact"/>
              <w:ind w:left="11" w:right="1"/>
              <w:jc w:val="center"/>
              <w:rPr>
                <w:sz w:val="20"/>
              </w:rPr>
            </w:pPr>
            <w:r>
              <w:rPr>
                <w:spacing w:val="-5"/>
                <w:sz w:val="20"/>
              </w:rPr>
              <w:t>20</w:t>
            </w:r>
          </w:p>
        </w:tc>
        <w:tc>
          <w:tcPr>
            <w:tcW w:w="1399" w:type="dxa"/>
          </w:tcPr>
          <w:p w14:paraId="64EE8E41" w14:textId="77777777" w:rsidR="0049095B" w:rsidRDefault="002D6494">
            <w:pPr>
              <w:pStyle w:val="TableParagraph"/>
              <w:spacing w:line="225" w:lineRule="exact"/>
              <w:ind w:left="11" w:right="1"/>
              <w:jc w:val="center"/>
              <w:rPr>
                <w:sz w:val="20"/>
              </w:rPr>
            </w:pPr>
            <w:r>
              <w:rPr>
                <w:spacing w:val="-5"/>
                <w:sz w:val="20"/>
              </w:rPr>
              <w:t>41</w:t>
            </w:r>
          </w:p>
        </w:tc>
        <w:tc>
          <w:tcPr>
            <w:tcW w:w="7183" w:type="dxa"/>
          </w:tcPr>
          <w:p w14:paraId="2ED43A57" w14:textId="77777777" w:rsidR="0049095B" w:rsidRDefault="002D6494">
            <w:pPr>
              <w:pStyle w:val="TableParagraph"/>
              <w:spacing w:line="224" w:lineRule="exact"/>
              <w:ind w:left="105"/>
              <w:rPr>
                <w:sz w:val="20"/>
              </w:rPr>
            </w:pPr>
            <w:r>
              <w:rPr>
                <w:sz w:val="20"/>
              </w:rPr>
              <w:t>Marine</w:t>
            </w:r>
            <w:r>
              <w:rPr>
                <w:spacing w:val="-6"/>
                <w:sz w:val="20"/>
              </w:rPr>
              <w:t xml:space="preserve"> </w:t>
            </w:r>
            <w:r>
              <w:rPr>
                <w:sz w:val="20"/>
              </w:rPr>
              <w:t>Engineer</w:t>
            </w:r>
            <w:r>
              <w:rPr>
                <w:spacing w:val="-4"/>
                <w:sz w:val="20"/>
              </w:rPr>
              <w:t xml:space="preserve"> </w:t>
            </w:r>
            <w:r>
              <w:rPr>
                <w:sz w:val="20"/>
              </w:rPr>
              <w:t>Officer</w:t>
            </w:r>
            <w:r>
              <w:rPr>
                <w:spacing w:val="-5"/>
                <w:sz w:val="20"/>
              </w:rPr>
              <w:t xml:space="preserve"> </w:t>
            </w:r>
            <w:r>
              <w:rPr>
                <w:sz w:val="20"/>
              </w:rPr>
              <w:t>Class</w:t>
            </w:r>
            <w:r>
              <w:rPr>
                <w:spacing w:val="-6"/>
                <w:sz w:val="20"/>
              </w:rPr>
              <w:t xml:space="preserve"> </w:t>
            </w:r>
            <w:r>
              <w:rPr>
                <w:sz w:val="20"/>
              </w:rPr>
              <w:t>IV</w:t>
            </w:r>
            <w:r>
              <w:rPr>
                <w:spacing w:val="-5"/>
                <w:sz w:val="20"/>
              </w:rPr>
              <w:t xml:space="preserve"> </w:t>
            </w:r>
            <w:r>
              <w:rPr>
                <w:sz w:val="20"/>
              </w:rPr>
              <w:t>–</w:t>
            </w:r>
            <w:r>
              <w:rPr>
                <w:spacing w:val="-5"/>
                <w:sz w:val="20"/>
              </w:rPr>
              <w:t xml:space="preserve"> NCV</w:t>
            </w:r>
          </w:p>
          <w:p w14:paraId="1ECEF692" w14:textId="77777777" w:rsidR="0049095B" w:rsidRDefault="002D6494">
            <w:pPr>
              <w:pStyle w:val="TableParagraph"/>
              <w:spacing w:line="230" w:lineRule="exact"/>
              <w:ind w:left="105"/>
              <w:rPr>
                <w:i/>
                <w:sz w:val="20"/>
              </w:rPr>
            </w:pPr>
            <w:r>
              <w:rPr>
                <w:i/>
                <w:sz w:val="20"/>
              </w:rPr>
              <w:t>(Officer</w:t>
            </w:r>
            <w:r>
              <w:rPr>
                <w:i/>
                <w:spacing w:val="-5"/>
                <w:sz w:val="20"/>
              </w:rPr>
              <w:t xml:space="preserve"> </w:t>
            </w:r>
            <w:r>
              <w:rPr>
                <w:i/>
                <w:sz w:val="20"/>
              </w:rPr>
              <w:t>in</w:t>
            </w:r>
            <w:r>
              <w:rPr>
                <w:i/>
                <w:spacing w:val="-3"/>
                <w:sz w:val="20"/>
              </w:rPr>
              <w:t xml:space="preserve"> </w:t>
            </w:r>
            <w:r>
              <w:rPr>
                <w:i/>
                <w:sz w:val="20"/>
              </w:rPr>
              <w:t>Charge</w:t>
            </w:r>
            <w:r>
              <w:rPr>
                <w:i/>
                <w:spacing w:val="-4"/>
                <w:sz w:val="20"/>
              </w:rPr>
              <w:t xml:space="preserve"> </w:t>
            </w:r>
            <w:r>
              <w:rPr>
                <w:i/>
                <w:sz w:val="20"/>
              </w:rPr>
              <w:t>of</w:t>
            </w:r>
            <w:r>
              <w:rPr>
                <w:i/>
                <w:spacing w:val="-4"/>
                <w:sz w:val="20"/>
              </w:rPr>
              <w:t xml:space="preserve"> </w:t>
            </w:r>
            <w:r>
              <w:rPr>
                <w:i/>
                <w:sz w:val="20"/>
              </w:rPr>
              <w:t>an</w:t>
            </w:r>
            <w:r>
              <w:rPr>
                <w:i/>
                <w:spacing w:val="-3"/>
                <w:sz w:val="20"/>
              </w:rPr>
              <w:t xml:space="preserve"> </w:t>
            </w:r>
            <w:r>
              <w:rPr>
                <w:i/>
                <w:sz w:val="20"/>
              </w:rPr>
              <w:t>Engineering</w:t>
            </w:r>
            <w:r>
              <w:rPr>
                <w:i/>
                <w:spacing w:val="-3"/>
                <w:sz w:val="20"/>
              </w:rPr>
              <w:t xml:space="preserve"> </w:t>
            </w:r>
            <w:r>
              <w:rPr>
                <w:i/>
                <w:sz w:val="20"/>
              </w:rPr>
              <w:t>Watch</w:t>
            </w:r>
            <w:r>
              <w:rPr>
                <w:i/>
                <w:spacing w:val="-3"/>
                <w:sz w:val="20"/>
              </w:rPr>
              <w:t xml:space="preserve"> </w:t>
            </w:r>
            <w:r>
              <w:rPr>
                <w:i/>
                <w:sz w:val="20"/>
              </w:rPr>
              <w:t>in</w:t>
            </w:r>
            <w:r>
              <w:rPr>
                <w:i/>
                <w:spacing w:val="-3"/>
                <w:sz w:val="20"/>
              </w:rPr>
              <w:t xml:space="preserve"> </w:t>
            </w:r>
            <w:r>
              <w:rPr>
                <w:i/>
                <w:sz w:val="20"/>
              </w:rPr>
              <w:t>a</w:t>
            </w:r>
            <w:r>
              <w:rPr>
                <w:i/>
                <w:spacing w:val="-3"/>
                <w:sz w:val="20"/>
              </w:rPr>
              <w:t xml:space="preserve"> </w:t>
            </w:r>
            <w:r>
              <w:rPr>
                <w:i/>
                <w:sz w:val="20"/>
              </w:rPr>
              <w:t>Manned</w:t>
            </w:r>
            <w:r>
              <w:rPr>
                <w:i/>
                <w:spacing w:val="-3"/>
                <w:sz w:val="20"/>
              </w:rPr>
              <w:t xml:space="preserve"> </w:t>
            </w:r>
            <w:r>
              <w:rPr>
                <w:i/>
                <w:sz w:val="20"/>
              </w:rPr>
              <w:t>Engine</w:t>
            </w:r>
            <w:r>
              <w:rPr>
                <w:i/>
                <w:spacing w:val="-4"/>
                <w:sz w:val="20"/>
              </w:rPr>
              <w:t xml:space="preserve"> </w:t>
            </w:r>
            <w:r>
              <w:rPr>
                <w:i/>
                <w:sz w:val="20"/>
              </w:rPr>
              <w:t>Room</w:t>
            </w:r>
            <w:r>
              <w:rPr>
                <w:i/>
                <w:spacing w:val="-4"/>
                <w:sz w:val="20"/>
              </w:rPr>
              <w:t xml:space="preserve"> </w:t>
            </w:r>
            <w:r>
              <w:rPr>
                <w:i/>
                <w:sz w:val="20"/>
              </w:rPr>
              <w:t>or</w:t>
            </w:r>
            <w:r>
              <w:rPr>
                <w:i/>
                <w:spacing w:val="-5"/>
                <w:sz w:val="20"/>
              </w:rPr>
              <w:t xml:space="preserve"> </w:t>
            </w:r>
            <w:r>
              <w:rPr>
                <w:i/>
                <w:sz w:val="20"/>
              </w:rPr>
              <w:t>Designated Duty Engineers in a Periodically Unmanned Engine Room of ships powered by main propulsion machinery of between</w:t>
            </w:r>
            <w:r>
              <w:rPr>
                <w:i/>
                <w:spacing w:val="40"/>
                <w:sz w:val="20"/>
              </w:rPr>
              <w:t xml:space="preserve"> </w:t>
            </w:r>
            <w:r>
              <w:rPr>
                <w:i/>
                <w:sz w:val="20"/>
              </w:rPr>
              <w:t xml:space="preserve">750 kW and 3000 kW, operating in Near-Coastal </w:t>
            </w:r>
            <w:r>
              <w:rPr>
                <w:i/>
                <w:spacing w:val="-2"/>
                <w:sz w:val="20"/>
              </w:rPr>
              <w:t>Voyages)</w:t>
            </w:r>
          </w:p>
        </w:tc>
      </w:tr>
      <w:tr w:rsidR="0049095B" w14:paraId="67ECA26F" w14:textId="77777777">
        <w:trPr>
          <w:trHeight w:val="688"/>
        </w:trPr>
        <w:tc>
          <w:tcPr>
            <w:tcW w:w="1380" w:type="dxa"/>
          </w:tcPr>
          <w:p w14:paraId="21B6A1BE" w14:textId="77777777" w:rsidR="0049095B" w:rsidRDefault="002D6494">
            <w:pPr>
              <w:pStyle w:val="TableParagraph"/>
              <w:spacing w:line="223" w:lineRule="exact"/>
              <w:ind w:left="11" w:right="1"/>
              <w:jc w:val="center"/>
              <w:rPr>
                <w:sz w:val="20"/>
              </w:rPr>
            </w:pPr>
            <w:r>
              <w:rPr>
                <w:spacing w:val="-5"/>
                <w:sz w:val="20"/>
              </w:rPr>
              <w:t>21</w:t>
            </w:r>
          </w:p>
        </w:tc>
        <w:tc>
          <w:tcPr>
            <w:tcW w:w="1399" w:type="dxa"/>
          </w:tcPr>
          <w:p w14:paraId="7667C9DD" w14:textId="77777777" w:rsidR="0049095B" w:rsidRDefault="002D6494">
            <w:pPr>
              <w:pStyle w:val="TableParagraph"/>
              <w:spacing w:line="223" w:lineRule="exact"/>
              <w:ind w:left="11" w:right="1"/>
              <w:jc w:val="center"/>
              <w:rPr>
                <w:sz w:val="20"/>
              </w:rPr>
            </w:pPr>
            <w:r>
              <w:rPr>
                <w:spacing w:val="-5"/>
                <w:sz w:val="20"/>
              </w:rPr>
              <w:t>42</w:t>
            </w:r>
          </w:p>
        </w:tc>
        <w:tc>
          <w:tcPr>
            <w:tcW w:w="7183" w:type="dxa"/>
          </w:tcPr>
          <w:p w14:paraId="06B82D4F" w14:textId="77777777" w:rsidR="0049095B" w:rsidRDefault="002D6494">
            <w:pPr>
              <w:pStyle w:val="TableParagraph"/>
              <w:spacing w:line="223" w:lineRule="exact"/>
              <w:ind w:left="105"/>
              <w:rPr>
                <w:sz w:val="20"/>
              </w:rPr>
            </w:pPr>
            <w:r>
              <w:rPr>
                <w:sz w:val="20"/>
              </w:rPr>
              <w:t>Marine</w:t>
            </w:r>
            <w:r>
              <w:rPr>
                <w:spacing w:val="-7"/>
                <w:sz w:val="20"/>
              </w:rPr>
              <w:t xml:space="preserve"> </w:t>
            </w:r>
            <w:r>
              <w:rPr>
                <w:sz w:val="20"/>
              </w:rPr>
              <w:t>Engineer</w:t>
            </w:r>
            <w:r>
              <w:rPr>
                <w:spacing w:val="-6"/>
                <w:sz w:val="20"/>
              </w:rPr>
              <w:t xml:space="preserve"> </w:t>
            </w:r>
            <w:r>
              <w:rPr>
                <w:sz w:val="20"/>
              </w:rPr>
              <w:t>Officer</w:t>
            </w:r>
            <w:r>
              <w:rPr>
                <w:spacing w:val="-5"/>
                <w:sz w:val="20"/>
              </w:rPr>
              <w:t xml:space="preserve"> </w:t>
            </w:r>
            <w:r>
              <w:rPr>
                <w:sz w:val="20"/>
              </w:rPr>
              <w:t>Class</w:t>
            </w:r>
            <w:r>
              <w:rPr>
                <w:spacing w:val="-7"/>
                <w:sz w:val="20"/>
              </w:rPr>
              <w:t xml:space="preserve"> </w:t>
            </w:r>
            <w:r>
              <w:rPr>
                <w:sz w:val="20"/>
              </w:rPr>
              <w:t>III</w:t>
            </w:r>
            <w:r>
              <w:rPr>
                <w:spacing w:val="-6"/>
                <w:sz w:val="20"/>
              </w:rPr>
              <w:t xml:space="preserve"> </w:t>
            </w:r>
            <w:r>
              <w:rPr>
                <w:sz w:val="20"/>
              </w:rPr>
              <w:t>–</w:t>
            </w:r>
            <w:r>
              <w:rPr>
                <w:spacing w:val="-6"/>
                <w:sz w:val="20"/>
              </w:rPr>
              <w:t xml:space="preserve"> </w:t>
            </w:r>
            <w:r>
              <w:rPr>
                <w:sz w:val="20"/>
              </w:rPr>
              <w:t>Second</w:t>
            </w:r>
            <w:r>
              <w:rPr>
                <w:spacing w:val="-5"/>
                <w:sz w:val="20"/>
              </w:rPr>
              <w:t xml:space="preserve"> </w:t>
            </w:r>
            <w:r>
              <w:rPr>
                <w:sz w:val="20"/>
              </w:rPr>
              <w:t>Engineer</w:t>
            </w:r>
            <w:r>
              <w:rPr>
                <w:spacing w:val="-6"/>
                <w:sz w:val="20"/>
              </w:rPr>
              <w:t xml:space="preserve"> </w:t>
            </w:r>
            <w:r>
              <w:rPr>
                <w:sz w:val="20"/>
              </w:rPr>
              <w:t>Officer</w:t>
            </w:r>
            <w:r>
              <w:rPr>
                <w:spacing w:val="-5"/>
                <w:sz w:val="20"/>
              </w:rPr>
              <w:t xml:space="preserve"> </w:t>
            </w:r>
            <w:r>
              <w:rPr>
                <w:spacing w:val="-2"/>
                <w:sz w:val="20"/>
              </w:rPr>
              <w:t>(NCV)</w:t>
            </w:r>
          </w:p>
          <w:p w14:paraId="62AED34A" w14:textId="77777777" w:rsidR="0049095B" w:rsidRDefault="002D6494">
            <w:pPr>
              <w:pStyle w:val="TableParagraph"/>
              <w:spacing w:line="230" w:lineRule="atLeast"/>
              <w:ind w:left="105"/>
              <w:rPr>
                <w:i/>
                <w:sz w:val="20"/>
              </w:rPr>
            </w:pPr>
            <w:r>
              <w:rPr>
                <w:i/>
                <w:sz w:val="20"/>
              </w:rPr>
              <w:t>(Second</w:t>
            </w:r>
            <w:r>
              <w:rPr>
                <w:i/>
                <w:spacing w:val="-3"/>
                <w:sz w:val="20"/>
              </w:rPr>
              <w:t xml:space="preserve"> </w:t>
            </w:r>
            <w:r>
              <w:rPr>
                <w:i/>
                <w:sz w:val="20"/>
              </w:rPr>
              <w:t>Engineer</w:t>
            </w:r>
            <w:r>
              <w:rPr>
                <w:i/>
                <w:spacing w:val="-5"/>
                <w:sz w:val="20"/>
              </w:rPr>
              <w:t xml:space="preserve"> </w:t>
            </w:r>
            <w:r>
              <w:rPr>
                <w:i/>
                <w:sz w:val="20"/>
              </w:rPr>
              <w:t>Officer</w:t>
            </w:r>
            <w:r>
              <w:rPr>
                <w:i/>
                <w:spacing w:val="-5"/>
                <w:sz w:val="20"/>
              </w:rPr>
              <w:t xml:space="preserve"> </w:t>
            </w:r>
            <w:r>
              <w:rPr>
                <w:i/>
                <w:sz w:val="20"/>
              </w:rPr>
              <w:t>on</w:t>
            </w:r>
            <w:r>
              <w:rPr>
                <w:i/>
                <w:spacing w:val="-3"/>
                <w:sz w:val="20"/>
              </w:rPr>
              <w:t xml:space="preserve"> </w:t>
            </w:r>
            <w:r>
              <w:rPr>
                <w:i/>
                <w:sz w:val="20"/>
              </w:rPr>
              <w:t>ships</w:t>
            </w:r>
            <w:r>
              <w:rPr>
                <w:i/>
                <w:spacing w:val="-5"/>
                <w:sz w:val="20"/>
              </w:rPr>
              <w:t xml:space="preserve"> </w:t>
            </w:r>
            <w:r>
              <w:rPr>
                <w:i/>
                <w:sz w:val="20"/>
              </w:rPr>
              <w:t>powered</w:t>
            </w:r>
            <w:r>
              <w:rPr>
                <w:i/>
                <w:spacing w:val="-3"/>
                <w:sz w:val="20"/>
              </w:rPr>
              <w:t xml:space="preserve"> </w:t>
            </w:r>
            <w:r>
              <w:rPr>
                <w:i/>
                <w:sz w:val="20"/>
              </w:rPr>
              <w:t>by</w:t>
            </w:r>
            <w:r>
              <w:rPr>
                <w:i/>
                <w:spacing w:val="-4"/>
                <w:sz w:val="20"/>
              </w:rPr>
              <w:t xml:space="preserve"> </w:t>
            </w:r>
            <w:r>
              <w:rPr>
                <w:i/>
                <w:sz w:val="20"/>
              </w:rPr>
              <w:t>main</w:t>
            </w:r>
            <w:r>
              <w:rPr>
                <w:i/>
                <w:spacing w:val="-5"/>
                <w:sz w:val="20"/>
              </w:rPr>
              <w:t xml:space="preserve"> </w:t>
            </w:r>
            <w:r>
              <w:rPr>
                <w:i/>
                <w:sz w:val="20"/>
              </w:rPr>
              <w:t>propulsion</w:t>
            </w:r>
            <w:r>
              <w:rPr>
                <w:i/>
                <w:spacing w:val="-3"/>
                <w:sz w:val="20"/>
              </w:rPr>
              <w:t xml:space="preserve"> </w:t>
            </w:r>
            <w:r>
              <w:rPr>
                <w:i/>
                <w:sz w:val="20"/>
              </w:rPr>
              <w:t>machinery</w:t>
            </w:r>
            <w:r>
              <w:rPr>
                <w:i/>
                <w:spacing w:val="-4"/>
                <w:sz w:val="20"/>
              </w:rPr>
              <w:t xml:space="preserve"> </w:t>
            </w:r>
            <w:r>
              <w:rPr>
                <w:i/>
                <w:sz w:val="20"/>
              </w:rPr>
              <w:t>of</w:t>
            </w:r>
            <w:r>
              <w:rPr>
                <w:i/>
                <w:spacing w:val="-6"/>
                <w:sz w:val="20"/>
              </w:rPr>
              <w:t xml:space="preserve"> </w:t>
            </w:r>
            <w:r>
              <w:rPr>
                <w:i/>
                <w:sz w:val="20"/>
              </w:rPr>
              <w:t>between 750 kW and 3000 kW propulsion power</w:t>
            </w:r>
            <w:r>
              <w:rPr>
                <w:i/>
                <w:spacing w:val="40"/>
                <w:sz w:val="20"/>
              </w:rPr>
              <w:t xml:space="preserve"> </w:t>
            </w:r>
            <w:r>
              <w:rPr>
                <w:i/>
                <w:sz w:val="20"/>
              </w:rPr>
              <w:t>operating in Near-Coastal Voyages)</w:t>
            </w:r>
          </w:p>
        </w:tc>
      </w:tr>
      <w:tr w:rsidR="0049095B" w14:paraId="5CADA6E5" w14:textId="77777777">
        <w:trPr>
          <w:trHeight w:val="690"/>
        </w:trPr>
        <w:tc>
          <w:tcPr>
            <w:tcW w:w="1380" w:type="dxa"/>
          </w:tcPr>
          <w:p w14:paraId="7C207362" w14:textId="77777777" w:rsidR="0049095B" w:rsidRDefault="002D6494">
            <w:pPr>
              <w:pStyle w:val="TableParagraph"/>
              <w:spacing w:line="225" w:lineRule="exact"/>
              <w:ind w:left="11" w:right="1"/>
              <w:jc w:val="center"/>
              <w:rPr>
                <w:sz w:val="20"/>
              </w:rPr>
            </w:pPr>
            <w:r>
              <w:rPr>
                <w:spacing w:val="-5"/>
                <w:sz w:val="20"/>
              </w:rPr>
              <w:t>22</w:t>
            </w:r>
          </w:p>
        </w:tc>
        <w:tc>
          <w:tcPr>
            <w:tcW w:w="1399" w:type="dxa"/>
          </w:tcPr>
          <w:p w14:paraId="03F7687F" w14:textId="77777777" w:rsidR="0049095B" w:rsidRDefault="002D6494">
            <w:pPr>
              <w:pStyle w:val="TableParagraph"/>
              <w:spacing w:line="225" w:lineRule="exact"/>
              <w:ind w:left="11" w:right="1"/>
              <w:jc w:val="center"/>
              <w:rPr>
                <w:sz w:val="20"/>
              </w:rPr>
            </w:pPr>
            <w:r>
              <w:rPr>
                <w:spacing w:val="-5"/>
                <w:sz w:val="20"/>
              </w:rPr>
              <w:t>43</w:t>
            </w:r>
          </w:p>
        </w:tc>
        <w:tc>
          <w:tcPr>
            <w:tcW w:w="7183" w:type="dxa"/>
          </w:tcPr>
          <w:p w14:paraId="45708736" w14:textId="77777777" w:rsidR="0049095B" w:rsidRDefault="002D6494">
            <w:pPr>
              <w:pStyle w:val="TableParagraph"/>
              <w:spacing w:line="224" w:lineRule="exact"/>
              <w:ind w:left="105"/>
              <w:rPr>
                <w:sz w:val="20"/>
              </w:rPr>
            </w:pPr>
            <w:r>
              <w:rPr>
                <w:sz w:val="20"/>
              </w:rPr>
              <w:t>Marine</w:t>
            </w:r>
            <w:r>
              <w:rPr>
                <w:spacing w:val="-7"/>
                <w:sz w:val="20"/>
              </w:rPr>
              <w:t xml:space="preserve"> </w:t>
            </w:r>
            <w:r>
              <w:rPr>
                <w:sz w:val="20"/>
              </w:rPr>
              <w:t>Engineer</w:t>
            </w:r>
            <w:r>
              <w:rPr>
                <w:spacing w:val="-5"/>
                <w:sz w:val="20"/>
              </w:rPr>
              <w:t xml:space="preserve"> </w:t>
            </w:r>
            <w:r>
              <w:rPr>
                <w:sz w:val="20"/>
              </w:rPr>
              <w:t>Officer</w:t>
            </w:r>
            <w:r>
              <w:rPr>
                <w:spacing w:val="-6"/>
                <w:sz w:val="20"/>
              </w:rPr>
              <w:t xml:space="preserve"> </w:t>
            </w:r>
            <w:r>
              <w:rPr>
                <w:sz w:val="20"/>
              </w:rPr>
              <w:t>Class</w:t>
            </w:r>
            <w:r>
              <w:rPr>
                <w:spacing w:val="-7"/>
                <w:sz w:val="20"/>
              </w:rPr>
              <w:t xml:space="preserve"> </w:t>
            </w:r>
            <w:r>
              <w:rPr>
                <w:sz w:val="20"/>
              </w:rPr>
              <w:t>III</w:t>
            </w:r>
            <w:r>
              <w:rPr>
                <w:spacing w:val="-5"/>
                <w:sz w:val="20"/>
              </w:rPr>
              <w:t xml:space="preserve"> </w:t>
            </w:r>
            <w:r>
              <w:rPr>
                <w:sz w:val="20"/>
              </w:rPr>
              <w:t>–</w:t>
            </w:r>
            <w:r>
              <w:rPr>
                <w:spacing w:val="-6"/>
                <w:sz w:val="20"/>
              </w:rPr>
              <w:t xml:space="preserve"> </w:t>
            </w:r>
            <w:r>
              <w:rPr>
                <w:sz w:val="20"/>
              </w:rPr>
              <w:t>Chief</w:t>
            </w:r>
            <w:r>
              <w:rPr>
                <w:spacing w:val="-8"/>
                <w:sz w:val="20"/>
              </w:rPr>
              <w:t xml:space="preserve"> </w:t>
            </w:r>
            <w:r>
              <w:rPr>
                <w:sz w:val="20"/>
              </w:rPr>
              <w:t>Engineer</w:t>
            </w:r>
            <w:r>
              <w:rPr>
                <w:spacing w:val="-5"/>
                <w:sz w:val="20"/>
              </w:rPr>
              <w:t xml:space="preserve"> </w:t>
            </w:r>
            <w:r>
              <w:rPr>
                <w:sz w:val="20"/>
              </w:rPr>
              <w:t>Officer</w:t>
            </w:r>
            <w:r>
              <w:rPr>
                <w:spacing w:val="-4"/>
                <w:sz w:val="20"/>
              </w:rPr>
              <w:t xml:space="preserve"> </w:t>
            </w:r>
            <w:r>
              <w:rPr>
                <w:spacing w:val="-2"/>
                <w:sz w:val="20"/>
              </w:rPr>
              <w:t>(NCV)</w:t>
            </w:r>
          </w:p>
          <w:p w14:paraId="08FFE981" w14:textId="77777777" w:rsidR="0049095B" w:rsidRDefault="002D6494">
            <w:pPr>
              <w:pStyle w:val="TableParagraph"/>
              <w:spacing w:line="230" w:lineRule="exact"/>
              <w:ind w:left="105" w:firstLine="50"/>
              <w:rPr>
                <w:i/>
                <w:sz w:val="20"/>
              </w:rPr>
            </w:pPr>
            <w:r>
              <w:rPr>
                <w:i/>
                <w:sz w:val="20"/>
              </w:rPr>
              <w:t>(Chief</w:t>
            </w:r>
            <w:r>
              <w:rPr>
                <w:i/>
                <w:spacing w:val="-4"/>
                <w:sz w:val="20"/>
              </w:rPr>
              <w:t xml:space="preserve"> </w:t>
            </w:r>
            <w:r>
              <w:rPr>
                <w:i/>
                <w:sz w:val="20"/>
              </w:rPr>
              <w:t>Engineer</w:t>
            </w:r>
            <w:r>
              <w:rPr>
                <w:i/>
                <w:spacing w:val="-5"/>
                <w:sz w:val="20"/>
              </w:rPr>
              <w:t xml:space="preserve"> </w:t>
            </w:r>
            <w:r>
              <w:rPr>
                <w:i/>
                <w:sz w:val="20"/>
              </w:rPr>
              <w:t>Officer</w:t>
            </w:r>
            <w:r>
              <w:rPr>
                <w:i/>
                <w:spacing w:val="-5"/>
                <w:sz w:val="20"/>
              </w:rPr>
              <w:t xml:space="preserve"> </w:t>
            </w:r>
            <w:r>
              <w:rPr>
                <w:i/>
                <w:sz w:val="20"/>
              </w:rPr>
              <w:t>on</w:t>
            </w:r>
            <w:r>
              <w:rPr>
                <w:i/>
                <w:spacing w:val="-3"/>
                <w:sz w:val="20"/>
              </w:rPr>
              <w:t xml:space="preserve"> </w:t>
            </w:r>
            <w:r>
              <w:rPr>
                <w:i/>
                <w:sz w:val="20"/>
              </w:rPr>
              <w:t>ships</w:t>
            </w:r>
            <w:r>
              <w:rPr>
                <w:i/>
                <w:spacing w:val="-5"/>
                <w:sz w:val="20"/>
              </w:rPr>
              <w:t xml:space="preserve"> </w:t>
            </w:r>
            <w:r>
              <w:rPr>
                <w:i/>
                <w:sz w:val="20"/>
              </w:rPr>
              <w:t>powered</w:t>
            </w:r>
            <w:r>
              <w:rPr>
                <w:i/>
                <w:spacing w:val="-3"/>
                <w:sz w:val="20"/>
              </w:rPr>
              <w:t xml:space="preserve"> </w:t>
            </w:r>
            <w:r>
              <w:rPr>
                <w:i/>
                <w:sz w:val="20"/>
              </w:rPr>
              <w:t>by</w:t>
            </w:r>
            <w:r>
              <w:rPr>
                <w:i/>
                <w:spacing w:val="-4"/>
                <w:sz w:val="20"/>
              </w:rPr>
              <w:t xml:space="preserve"> </w:t>
            </w:r>
            <w:r>
              <w:rPr>
                <w:i/>
                <w:sz w:val="20"/>
              </w:rPr>
              <w:t>main</w:t>
            </w:r>
            <w:r>
              <w:rPr>
                <w:i/>
                <w:spacing w:val="-3"/>
                <w:sz w:val="20"/>
              </w:rPr>
              <w:t xml:space="preserve"> </w:t>
            </w:r>
            <w:r>
              <w:rPr>
                <w:i/>
                <w:sz w:val="20"/>
              </w:rPr>
              <w:t>propulsion</w:t>
            </w:r>
            <w:r>
              <w:rPr>
                <w:i/>
                <w:spacing w:val="40"/>
                <w:sz w:val="20"/>
              </w:rPr>
              <w:t xml:space="preserve"> </w:t>
            </w:r>
            <w:r>
              <w:rPr>
                <w:i/>
                <w:sz w:val="20"/>
              </w:rPr>
              <w:t>machinery</w:t>
            </w:r>
            <w:r>
              <w:rPr>
                <w:i/>
                <w:spacing w:val="-4"/>
                <w:sz w:val="20"/>
              </w:rPr>
              <w:t xml:space="preserve"> </w:t>
            </w:r>
            <w:r>
              <w:rPr>
                <w:i/>
                <w:sz w:val="20"/>
              </w:rPr>
              <w:t>of</w:t>
            </w:r>
            <w:r>
              <w:rPr>
                <w:i/>
                <w:spacing w:val="-4"/>
                <w:sz w:val="20"/>
              </w:rPr>
              <w:t xml:space="preserve"> </w:t>
            </w:r>
            <w:r>
              <w:rPr>
                <w:i/>
                <w:sz w:val="20"/>
              </w:rPr>
              <w:t>between 750 KW and 3000 KW, operating in Near-Coastal Voyages)</w:t>
            </w:r>
          </w:p>
        </w:tc>
      </w:tr>
      <w:tr w:rsidR="0049095B" w14:paraId="4B38D898" w14:textId="77777777">
        <w:trPr>
          <w:trHeight w:val="690"/>
        </w:trPr>
        <w:tc>
          <w:tcPr>
            <w:tcW w:w="1380" w:type="dxa"/>
          </w:tcPr>
          <w:p w14:paraId="0CE87F67" w14:textId="77777777" w:rsidR="0049095B" w:rsidRDefault="002D6494">
            <w:pPr>
              <w:pStyle w:val="TableParagraph"/>
              <w:spacing w:line="223" w:lineRule="exact"/>
              <w:ind w:left="11" w:right="1"/>
              <w:jc w:val="center"/>
              <w:rPr>
                <w:sz w:val="20"/>
              </w:rPr>
            </w:pPr>
            <w:r>
              <w:rPr>
                <w:spacing w:val="-5"/>
                <w:sz w:val="20"/>
              </w:rPr>
              <w:t>23</w:t>
            </w:r>
          </w:p>
        </w:tc>
        <w:tc>
          <w:tcPr>
            <w:tcW w:w="1399" w:type="dxa"/>
          </w:tcPr>
          <w:p w14:paraId="4E6C4E96" w14:textId="77777777" w:rsidR="0049095B" w:rsidRDefault="002D6494">
            <w:pPr>
              <w:pStyle w:val="TableParagraph"/>
              <w:spacing w:line="223" w:lineRule="exact"/>
              <w:ind w:left="11" w:right="1"/>
              <w:jc w:val="center"/>
              <w:rPr>
                <w:sz w:val="20"/>
              </w:rPr>
            </w:pPr>
            <w:r>
              <w:rPr>
                <w:spacing w:val="-5"/>
                <w:sz w:val="20"/>
              </w:rPr>
              <w:t>44</w:t>
            </w:r>
          </w:p>
        </w:tc>
        <w:tc>
          <w:tcPr>
            <w:tcW w:w="7183" w:type="dxa"/>
          </w:tcPr>
          <w:p w14:paraId="2C0FA4DD" w14:textId="77777777" w:rsidR="0049095B" w:rsidRDefault="002D6494">
            <w:pPr>
              <w:pStyle w:val="TableParagraph"/>
              <w:spacing w:line="223" w:lineRule="exact"/>
              <w:ind w:left="105"/>
              <w:rPr>
                <w:sz w:val="20"/>
              </w:rPr>
            </w:pPr>
            <w:r>
              <w:rPr>
                <w:sz w:val="20"/>
              </w:rPr>
              <w:t>Marine</w:t>
            </w:r>
            <w:r>
              <w:rPr>
                <w:spacing w:val="-7"/>
                <w:sz w:val="20"/>
              </w:rPr>
              <w:t xml:space="preserve"> </w:t>
            </w:r>
            <w:r>
              <w:rPr>
                <w:sz w:val="20"/>
              </w:rPr>
              <w:t>Engineer</w:t>
            </w:r>
            <w:r>
              <w:rPr>
                <w:spacing w:val="-5"/>
                <w:sz w:val="20"/>
              </w:rPr>
              <w:t xml:space="preserve"> </w:t>
            </w:r>
            <w:r>
              <w:rPr>
                <w:sz w:val="20"/>
              </w:rPr>
              <w:t>Officer</w:t>
            </w:r>
            <w:r>
              <w:rPr>
                <w:spacing w:val="-5"/>
                <w:sz w:val="20"/>
              </w:rPr>
              <w:t xml:space="preserve"> </w:t>
            </w:r>
            <w:r>
              <w:rPr>
                <w:sz w:val="20"/>
              </w:rPr>
              <w:t>Class</w:t>
            </w:r>
            <w:r>
              <w:rPr>
                <w:spacing w:val="-7"/>
                <w:sz w:val="20"/>
              </w:rPr>
              <w:t xml:space="preserve"> </w:t>
            </w:r>
            <w:r>
              <w:rPr>
                <w:sz w:val="20"/>
              </w:rPr>
              <w:t>II</w:t>
            </w:r>
            <w:r>
              <w:rPr>
                <w:spacing w:val="-5"/>
                <w:sz w:val="20"/>
              </w:rPr>
              <w:t xml:space="preserve"> </w:t>
            </w:r>
            <w:r>
              <w:rPr>
                <w:spacing w:val="-4"/>
                <w:sz w:val="20"/>
              </w:rPr>
              <w:t>(NCV)</w:t>
            </w:r>
          </w:p>
          <w:p w14:paraId="6F3479FD" w14:textId="77777777" w:rsidR="0049095B" w:rsidRDefault="002D6494">
            <w:pPr>
              <w:pStyle w:val="TableParagraph"/>
              <w:spacing w:line="230" w:lineRule="atLeast"/>
              <w:ind w:left="105"/>
              <w:rPr>
                <w:i/>
                <w:sz w:val="20"/>
              </w:rPr>
            </w:pPr>
            <w:r>
              <w:rPr>
                <w:i/>
                <w:sz w:val="20"/>
              </w:rPr>
              <w:t>(Second</w:t>
            </w:r>
            <w:r>
              <w:rPr>
                <w:i/>
                <w:spacing w:val="-3"/>
                <w:sz w:val="20"/>
              </w:rPr>
              <w:t xml:space="preserve"> </w:t>
            </w:r>
            <w:r>
              <w:rPr>
                <w:i/>
                <w:sz w:val="20"/>
              </w:rPr>
              <w:t>Engineer</w:t>
            </w:r>
            <w:r>
              <w:rPr>
                <w:i/>
                <w:spacing w:val="-5"/>
                <w:sz w:val="20"/>
              </w:rPr>
              <w:t xml:space="preserve"> </w:t>
            </w:r>
            <w:r>
              <w:rPr>
                <w:i/>
                <w:sz w:val="20"/>
              </w:rPr>
              <w:t>Officer</w:t>
            </w:r>
            <w:r>
              <w:rPr>
                <w:i/>
                <w:spacing w:val="-5"/>
                <w:sz w:val="20"/>
              </w:rPr>
              <w:t xml:space="preserve"> </w:t>
            </w:r>
            <w:r>
              <w:rPr>
                <w:i/>
                <w:sz w:val="20"/>
              </w:rPr>
              <w:t>on</w:t>
            </w:r>
            <w:r>
              <w:rPr>
                <w:i/>
                <w:spacing w:val="-3"/>
                <w:sz w:val="20"/>
              </w:rPr>
              <w:t xml:space="preserve"> </w:t>
            </w:r>
            <w:r>
              <w:rPr>
                <w:i/>
                <w:sz w:val="20"/>
              </w:rPr>
              <w:t>ships</w:t>
            </w:r>
            <w:r>
              <w:rPr>
                <w:i/>
                <w:spacing w:val="-5"/>
                <w:sz w:val="20"/>
              </w:rPr>
              <w:t xml:space="preserve"> </w:t>
            </w:r>
            <w:r>
              <w:rPr>
                <w:i/>
                <w:sz w:val="20"/>
              </w:rPr>
              <w:t>powered</w:t>
            </w:r>
            <w:r>
              <w:rPr>
                <w:i/>
                <w:spacing w:val="-3"/>
                <w:sz w:val="20"/>
              </w:rPr>
              <w:t xml:space="preserve"> </w:t>
            </w:r>
            <w:r>
              <w:rPr>
                <w:i/>
                <w:sz w:val="20"/>
              </w:rPr>
              <w:t>by</w:t>
            </w:r>
            <w:r>
              <w:rPr>
                <w:i/>
                <w:spacing w:val="-4"/>
                <w:sz w:val="20"/>
              </w:rPr>
              <w:t xml:space="preserve"> </w:t>
            </w:r>
            <w:r>
              <w:rPr>
                <w:i/>
                <w:sz w:val="20"/>
              </w:rPr>
              <w:t>main</w:t>
            </w:r>
            <w:r>
              <w:rPr>
                <w:i/>
                <w:spacing w:val="-5"/>
                <w:sz w:val="20"/>
              </w:rPr>
              <w:t xml:space="preserve"> </w:t>
            </w:r>
            <w:r>
              <w:rPr>
                <w:i/>
                <w:sz w:val="20"/>
              </w:rPr>
              <w:t>propulsion</w:t>
            </w:r>
            <w:r>
              <w:rPr>
                <w:i/>
                <w:spacing w:val="-3"/>
                <w:sz w:val="20"/>
              </w:rPr>
              <w:t xml:space="preserve"> </w:t>
            </w:r>
            <w:r>
              <w:rPr>
                <w:i/>
                <w:sz w:val="20"/>
              </w:rPr>
              <w:t>machinery</w:t>
            </w:r>
            <w:r>
              <w:rPr>
                <w:i/>
                <w:spacing w:val="-4"/>
                <w:sz w:val="20"/>
              </w:rPr>
              <w:t xml:space="preserve"> </w:t>
            </w:r>
            <w:r>
              <w:rPr>
                <w:i/>
                <w:sz w:val="20"/>
              </w:rPr>
              <w:t>of</w:t>
            </w:r>
            <w:r>
              <w:rPr>
                <w:i/>
                <w:spacing w:val="-6"/>
                <w:sz w:val="20"/>
              </w:rPr>
              <w:t xml:space="preserve"> </w:t>
            </w:r>
            <w:r>
              <w:rPr>
                <w:i/>
                <w:sz w:val="20"/>
              </w:rPr>
              <w:t>between 3000 KW to 8000 kW, operating in Near-Coastal Voyages)</w:t>
            </w:r>
          </w:p>
        </w:tc>
      </w:tr>
      <w:tr w:rsidR="0049095B" w14:paraId="2CD3F1DD" w14:textId="77777777">
        <w:trPr>
          <w:trHeight w:val="688"/>
        </w:trPr>
        <w:tc>
          <w:tcPr>
            <w:tcW w:w="1380" w:type="dxa"/>
          </w:tcPr>
          <w:p w14:paraId="5EDA1875" w14:textId="77777777" w:rsidR="0049095B" w:rsidRDefault="002D6494">
            <w:pPr>
              <w:pStyle w:val="TableParagraph"/>
              <w:spacing w:line="223" w:lineRule="exact"/>
              <w:ind w:left="11" w:right="1"/>
              <w:jc w:val="center"/>
              <w:rPr>
                <w:sz w:val="20"/>
              </w:rPr>
            </w:pPr>
            <w:r>
              <w:rPr>
                <w:spacing w:val="-5"/>
                <w:sz w:val="20"/>
              </w:rPr>
              <w:t>24</w:t>
            </w:r>
          </w:p>
        </w:tc>
        <w:tc>
          <w:tcPr>
            <w:tcW w:w="1399" w:type="dxa"/>
          </w:tcPr>
          <w:p w14:paraId="6FE92727" w14:textId="77777777" w:rsidR="0049095B" w:rsidRDefault="002D6494">
            <w:pPr>
              <w:pStyle w:val="TableParagraph"/>
              <w:spacing w:line="223" w:lineRule="exact"/>
              <w:ind w:left="11" w:right="1"/>
              <w:jc w:val="center"/>
              <w:rPr>
                <w:sz w:val="20"/>
              </w:rPr>
            </w:pPr>
            <w:r>
              <w:rPr>
                <w:spacing w:val="-5"/>
                <w:sz w:val="20"/>
              </w:rPr>
              <w:t>45</w:t>
            </w:r>
          </w:p>
        </w:tc>
        <w:tc>
          <w:tcPr>
            <w:tcW w:w="7183" w:type="dxa"/>
          </w:tcPr>
          <w:p w14:paraId="5E8FFD86" w14:textId="77777777" w:rsidR="0049095B" w:rsidRDefault="002D6494">
            <w:pPr>
              <w:pStyle w:val="TableParagraph"/>
              <w:spacing w:line="223" w:lineRule="exact"/>
              <w:ind w:left="105"/>
              <w:rPr>
                <w:sz w:val="20"/>
              </w:rPr>
            </w:pPr>
            <w:r>
              <w:rPr>
                <w:sz w:val="20"/>
              </w:rPr>
              <w:t>Marine</w:t>
            </w:r>
            <w:r>
              <w:rPr>
                <w:spacing w:val="-6"/>
                <w:sz w:val="20"/>
              </w:rPr>
              <w:t xml:space="preserve"> </w:t>
            </w:r>
            <w:r>
              <w:rPr>
                <w:sz w:val="20"/>
              </w:rPr>
              <w:t>Engineer</w:t>
            </w:r>
            <w:r>
              <w:rPr>
                <w:spacing w:val="-5"/>
                <w:sz w:val="20"/>
              </w:rPr>
              <w:t xml:space="preserve"> </w:t>
            </w:r>
            <w:r>
              <w:rPr>
                <w:sz w:val="20"/>
              </w:rPr>
              <w:t>Officer</w:t>
            </w:r>
            <w:r>
              <w:rPr>
                <w:spacing w:val="-5"/>
                <w:sz w:val="20"/>
              </w:rPr>
              <w:t xml:space="preserve"> </w:t>
            </w:r>
            <w:r>
              <w:rPr>
                <w:sz w:val="20"/>
              </w:rPr>
              <w:t>Class</w:t>
            </w:r>
            <w:r>
              <w:rPr>
                <w:spacing w:val="-7"/>
                <w:sz w:val="20"/>
              </w:rPr>
              <w:t xml:space="preserve"> </w:t>
            </w:r>
            <w:r>
              <w:rPr>
                <w:sz w:val="20"/>
              </w:rPr>
              <w:t>I</w:t>
            </w:r>
            <w:r>
              <w:rPr>
                <w:spacing w:val="-5"/>
                <w:sz w:val="20"/>
              </w:rPr>
              <w:t xml:space="preserve"> </w:t>
            </w:r>
            <w:r>
              <w:rPr>
                <w:spacing w:val="-4"/>
                <w:sz w:val="20"/>
              </w:rPr>
              <w:t>(NCV)</w:t>
            </w:r>
          </w:p>
          <w:p w14:paraId="54FDEF58" w14:textId="77777777" w:rsidR="0049095B" w:rsidRDefault="002D6494">
            <w:pPr>
              <w:pStyle w:val="TableParagraph"/>
              <w:spacing w:line="228" w:lineRule="exact"/>
              <w:ind w:left="105"/>
              <w:rPr>
                <w:i/>
                <w:sz w:val="20"/>
              </w:rPr>
            </w:pPr>
            <w:r>
              <w:rPr>
                <w:i/>
                <w:sz w:val="20"/>
              </w:rPr>
              <w:t>(Chief</w:t>
            </w:r>
            <w:r>
              <w:rPr>
                <w:i/>
                <w:spacing w:val="-3"/>
                <w:sz w:val="20"/>
              </w:rPr>
              <w:t xml:space="preserve"> </w:t>
            </w:r>
            <w:r>
              <w:rPr>
                <w:i/>
                <w:sz w:val="20"/>
              </w:rPr>
              <w:t>Engineer</w:t>
            </w:r>
            <w:r>
              <w:rPr>
                <w:i/>
                <w:spacing w:val="-4"/>
                <w:sz w:val="20"/>
              </w:rPr>
              <w:t xml:space="preserve"> </w:t>
            </w:r>
            <w:r>
              <w:rPr>
                <w:i/>
                <w:sz w:val="20"/>
              </w:rPr>
              <w:t>Officer</w:t>
            </w:r>
            <w:r>
              <w:rPr>
                <w:i/>
                <w:spacing w:val="-4"/>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other</w:t>
            </w:r>
            <w:r>
              <w:rPr>
                <w:i/>
                <w:spacing w:val="-4"/>
                <w:sz w:val="20"/>
              </w:rPr>
              <w:t xml:space="preserve"> </w:t>
            </w:r>
            <w:r>
              <w:rPr>
                <w:i/>
                <w:sz w:val="20"/>
              </w:rPr>
              <w:t>than</w:t>
            </w:r>
            <w:r>
              <w:rPr>
                <w:i/>
                <w:spacing w:val="-3"/>
                <w:sz w:val="20"/>
              </w:rPr>
              <w:t xml:space="preserve"> </w:t>
            </w:r>
            <w:r>
              <w:rPr>
                <w:i/>
                <w:sz w:val="20"/>
              </w:rPr>
              <w:t>Tankers</w:t>
            </w:r>
            <w:r>
              <w:rPr>
                <w:i/>
                <w:spacing w:val="-4"/>
                <w:sz w:val="20"/>
              </w:rPr>
              <w:t xml:space="preserve"> </w:t>
            </w:r>
            <w:r>
              <w:rPr>
                <w:i/>
                <w:sz w:val="20"/>
              </w:rPr>
              <w:t>powered</w:t>
            </w:r>
            <w:r>
              <w:rPr>
                <w:i/>
                <w:spacing w:val="-3"/>
                <w:sz w:val="20"/>
              </w:rPr>
              <w:t xml:space="preserve"> </w:t>
            </w:r>
            <w:r>
              <w:rPr>
                <w:i/>
                <w:sz w:val="20"/>
              </w:rPr>
              <w:t>by</w:t>
            </w:r>
            <w:r>
              <w:rPr>
                <w:i/>
                <w:spacing w:val="-3"/>
                <w:sz w:val="20"/>
              </w:rPr>
              <w:t xml:space="preserve"> </w:t>
            </w:r>
            <w:r>
              <w:rPr>
                <w:i/>
                <w:sz w:val="20"/>
              </w:rPr>
              <w:t>main</w:t>
            </w:r>
            <w:r>
              <w:rPr>
                <w:i/>
                <w:spacing w:val="-4"/>
                <w:sz w:val="20"/>
              </w:rPr>
              <w:t xml:space="preserve"> </w:t>
            </w:r>
            <w:r>
              <w:rPr>
                <w:i/>
                <w:sz w:val="20"/>
              </w:rPr>
              <w:t>propulsion machinery of between 3,000 kW and 8,000 kW on Near-Coastal Voyages)</w:t>
            </w:r>
          </w:p>
        </w:tc>
      </w:tr>
      <w:tr w:rsidR="0049095B" w14:paraId="270F4362" w14:textId="77777777">
        <w:trPr>
          <w:trHeight w:val="229"/>
        </w:trPr>
        <w:tc>
          <w:tcPr>
            <w:tcW w:w="1380" w:type="dxa"/>
          </w:tcPr>
          <w:p w14:paraId="59F27E87" w14:textId="77777777" w:rsidR="0049095B" w:rsidRDefault="002D6494">
            <w:pPr>
              <w:pStyle w:val="TableParagraph"/>
              <w:spacing w:line="210" w:lineRule="exact"/>
              <w:ind w:left="11" w:right="1"/>
              <w:jc w:val="center"/>
              <w:rPr>
                <w:sz w:val="20"/>
              </w:rPr>
            </w:pPr>
            <w:r>
              <w:rPr>
                <w:spacing w:val="-5"/>
                <w:sz w:val="20"/>
              </w:rPr>
              <w:t>25</w:t>
            </w:r>
          </w:p>
        </w:tc>
        <w:tc>
          <w:tcPr>
            <w:tcW w:w="1399" w:type="dxa"/>
          </w:tcPr>
          <w:p w14:paraId="46ECF9AD" w14:textId="77777777" w:rsidR="0049095B" w:rsidRDefault="002D6494">
            <w:pPr>
              <w:pStyle w:val="TableParagraph"/>
              <w:spacing w:line="210" w:lineRule="exact"/>
              <w:ind w:left="11" w:right="1"/>
              <w:jc w:val="center"/>
              <w:rPr>
                <w:sz w:val="20"/>
              </w:rPr>
            </w:pPr>
            <w:r>
              <w:rPr>
                <w:spacing w:val="-5"/>
                <w:sz w:val="20"/>
              </w:rPr>
              <w:t>46</w:t>
            </w:r>
          </w:p>
        </w:tc>
        <w:tc>
          <w:tcPr>
            <w:tcW w:w="7183" w:type="dxa"/>
          </w:tcPr>
          <w:p w14:paraId="0C334CA0" w14:textId="77777777" w:rsidR="0049095B" w:rsidRDefault="002D6494">
            <w:pPr>
              <w:pStyle w:val="TableParagraph"/>
              <w:spacing w:line="210" w:lineRule="exact"/>
              <w:ind w:left="105"/>
              <w:rPr>
                <w:sz w:val="20"/>
              </w:rPr>
            </w:pPr>
            <w:r>
              <w:rPr>
                <w:sz w:val="20"/>
              </w:rPr>
              <w:t>Rating</w:t>
            </w:r>
            <w:r>
              <w:rPr>
                <w:spacing w:val="-6"/>
                <w:sz w:val="20"/>
              </w:rPr>
              <w:t xml:space="preserve"> </w:t>
            </w:r>
            <w:r>
              <w:rPr>
                <w:sz w:val="20"/>
              </w:rPr>
              <w:t>Forming</w:t>
            </w:r>
            <w:r>
              <w:rPr>
                <w:spacing w:val="-6"/>
                <w:sz w:val="20"/>
              </w:rPr>
              <w:t xml:space="preserve"> </w:t>
            </w:r>
            <w:r>
              <w:rPr>
                <w:sz w:val="20"/>
              </w:rPr>
              <w:t>Part</w:t>
            </w:r>
            <w:r>
              <w:rPr>
                <w:spacing w:val="-4"/>
                <w:sz w:val="20"/>
              </w:rPr>
              <w:t xml:space="preserve"> </w:t>
            </w:r>
            <w:r>
              <w:rPr>
                <w:sz w:val="20"/>
              </w:rPr>
              <w:t>of</w:t>
            </w:r>
            <w:r>
              <w:rPr>
                <w:spacing w:val="-7"/>
                <w:sz w:val="20"/>
              </w:rPr>
              <w:t xml:space="preserve"> </w:t>
            </w:r>
            <w:r>
              <w:rPr>
                <w:sz w:val="20"/>
              </w:rPr>
              <w:t>an</w:t>
            </w:r>
            <w:r>
              <w:rPr>
                <w:spacing w:val="-5"/>
                <w:sz w:val="20"/>
              </w:rPr>
              <w:t xml:space="preserve"> </w:t>
            </w:r>
            <w:r>
              <w:rPr>
                <w:sz w:val="20"/>
              </w:rPr>
              <w:t>Engine-Room</w:t>
            </w:r>
            <w:r>
              <w:rPr>
                <w:spacing w:val="-9"/>
                <w:sz w:val="20"/>
              </w:rPr>
              <w:t xml:space="preserve"> </w:t>
            </w:r>
            <w:r>
              <w:rPr>
                <w:spacing w:val="-4"/>
                <w:sz w:val="20"/>
              </w:rPr>
              <w:t>Watch</w:t>
            </w:r>
          </w:p>
        </w:tc>
      </w:tr>
      <w:tr w:rsidR="0049095B" w14:paraId="748687DF" w14:textId="77777777">
        <w:trPr>
          <w:trHeight w:val="229"/>
        </w:trPr>
        <w:tc>
          <w:tcPr>
            <w:tcW w:w="1380" w:type="dxa"/>
          </w:tcPr>
          <w:p w14:paraId="0F98D55B" w14:textId="77777777" w:rsidR="0049095B" w:rsidRDefault="002D6494">
            <w:pPr>
              <w:pStyle w:val="TableParagraph"/>
              <w:spacing w:line="210" w:lineRule="exact"/>
              <w:ind w:left="11" w:right="1"/>
              <w:jc w:val="center"/>
              <w:rPr>
                <w:sz w:val="20"/>
              </w:rPr>
            </w:pPr>
            <w:r>
              <w:rPr>
                <w:spacing w:val="-5"/>
                <w:sz w:val="20"/>
              </w:rPr>
              <w:t>26</w:t>
            </w:r>
          </w:p>
        </w:tc>
        <w:tc>
          <w:tcPr>
            <w:tcW w:w="1399" w:type="dxa"/>
          </w:tcPr>
          <w:p w14:paraId="753DB3DC" w14:textId="77777777" w:rsidR="0049095B" w:rsidRDefault="002D6494">
            <w:pPr>
              <w:pStyle w:val="TableParagraph"/>
              <w:spacing w:line="210" w:lineRule="exact"/>
              <w:ind w:left="11" w:right="1"/>
              <w:jc w:val="center"/>
              <w:rPr>
                <w:sz w:val="20"/>
              </w:rPr>
            </w:pPr>
            <w:r>
              <w:rPr>
                <w:spacing w:val="-5"/>
                <w:sz w:val="20"/>
              </w:rPr>
              <w:t>47</w:t>
            </w:r>
          </w:p>
        </w:tc>
        <w:tc>
          <w:tcPr>
            <w:tcW w:w="7183" w:type="dxa"/>
          </w:tcPr>
          <w:p w14:paraId="5B29FAC7" w14:textId="77777777" w:rsidR="0049095B" w:rsidRDefault="002D6494">
            <w:pPr>
              <w:pStyle w:val="TableParagraph"/>
              <w:spacing w:line="210" w:lineRule="exact"/>
              <w:ind w:left="105"/>
              <w:rPr>
                <w:sz w:val="20"/>
              </w:rPr>
            </w:pPr>
            <w:r>
              <w:rPr>
                <w:sz w:val="20"/>
              </w:rPr>
              <w:t>Able</w:t>
            </w:r>
            <w:r>
              <w:rPr>
                <w:spacing w:val="-8"/>
                <w:sz w:val="20"/>
              </w:rPr>
              <w:t xml:space="preserve"> </w:t>
            </w:r>
            <w:r>
              <w:rPr>
                <w:sz w:val="20"/>
              </w:rPr>
              <w:t>Seafarer</w:t>
            </w:r>
            <w:r>
              <w:rPr>
                <w:spacing w:val="-6"/>
                <w:sz w:val="20"/>
              </w:rPr>
              <w:t xml:space="preserve"> </w:t>
            </w:r>
            <w:r>
              <w:rPr>
                <w:spacing w:val="-2"/>
                <w:sz w:val="20"/>
              </w:rPr>
              <w:t>Engine</w:t>
            </w:r>
          </w:p>
        </w:tc>
      </w:tr>
      <w:tr w:rsidR="0049095B" w14:paraId="41CE546D" w14:textId="77777777">
        <w:trPr>
          <w:trHeight w:val="229"/>
        </w:trPr>
        <w:tc>
          <w:tcPr>
            <w:tcW w:w="1380" w:type="dxa"/>
          </w:tcPr>
          <w:p w14:paraId="68175F35" w14:textId="77777777" w:rsidR="0049095B" w:rsidRDefault="002D6494">
            <w:pPr>
              <w:pStyle w:val="TableParagraph"/>
              <w:spacing w:line="210" w:lineRule="exact"/>
              <w:ind w:left="11" w:right="1"/>
              <w:jc w:val="center"/>
              <w:rPr>
                <w:sz w:val="20"/>
              </w:rPr>
            </w:pPr>
            <w:r>
              <w:rPr>
                <w:spacing w:val="-5"/>
                <w:sz w:val="20"/>
              </w:rPr>
              <w:t>27</w:t>
            </w:r>
          </w:p>
        </w:tc>
        <w:tc>
          <w:tcPr>
            <w:tcW w:w="1399" w:type="dxa"/>
          </w:tcPr>
          <w:p w14:paraId="63AC755A" w14:textId="77777777" w:rsidR="0049095B" w:rsidRDefault="002D6494">
            <w:pPr>
              <w:pStyle w:val="TableParagraph"/>
              <w:spacing w:line="210" w:lineRule="exact"/>
              <w:ind w:left="11" w:right="1"/>
              <w:jc w:val="center"/>
              <w:rPr>
                <w:sz w:val="20"/>
              </w:rPr>
            </w:pPr>
            <w:r>
              <w:rPr>
                <w:spacing w:val="-5"/>
                <w:sz w:val="20"/>
              </w:rPr>
              <w:t>48</w:t>
            </w:r>
          </w:p>
        </w:tc>
        <w:tc>
          <w:tcPr>
            <w:tcW w:w="7183" w:type="dxa"/>
          </w:tcPr>
          <w:p w14:paraId="6A1EFC9F" w14:textId="77777777" w:rsidR="0049095B" w:rsidRDefault="002D6494">
            <w:pPr>
              <w:pStyle w:val="TableParagraph"/>
              <w:spacing w:line="210" w:lineRule="exact"/>
              <w:ind w:left="105"/>
              <w:rPr>
                <w:sz w:val="20"/>
              </w:rPr>
            </w:pPr>
            <w:r>
              <w:rPr>
                <w:sz w:val="20"/>
              </w:rPr>
              <w:t>Electro</w:t>
            </w:r>
            <w:r>
              <w:rPr>
                <w:spacing w:val="-6"/>
                <w:sz w:val="20"/>
              </w:rPr>
              <w:t xml:space="preserve"> </w:t>
            </w:r>
            <w:r>
              <w:rPr>
                <w:sz w:val="20"/>
              </w:rPr>
              <w:t>-</w:t>
            </w:r>
            <w:r>
              <w:rPr>
                <w:spacing w:val="-8"/>
                <w:sz w:val="20"/>
              </w:rPr>
              <w:t xml:space="preserve"> </w:t>
            </w:r>
            <w:r>
              <w:rPr>
                <w:sz w:val="20"/>
              </w:rPr>
              <w:t>Technical</w:t>
            </w:r>
            <w:r>
              <w:rPr>
                <w:spacing w:val="-6"/>
                <w:sz w:val="20"/>
              </w:rPr>
              <w:t xml:space="preserve"> </w:t>
            </w:r>
            <w:r>
              <w:rPr>
                <w:spacing w:val="-2"/>
                <w:sz w:val="20"/>
              </w:rPr>
              <w:t>Officer</w:t>
            </w:r>
          </w:p>
        </w:tc>
      </w:tr>
      <w:tr w:rsidR="0049095B" w14:paraId="080B79AE" w14:textId="77777777">
        <w:trPr>
          <w:trHeight w:val="229"/>
        </w:trPr>
        <w:tc>
          <w:tcPr>
            <w:tcW w:w="1380" w:type="dxa"/>
          </w:tcPr>
          <w:p w14:paraId="2389AC52" w14:textId="77777777" w:rsidR="0049095B" w:rsidRDefault="002D6494">
            <w:pPr>
              <w:pStyle w:val="TableParagraph"/>
              <w:spacing w:line="210" w:lineRule="exact"/>
              <w:ind w:left="11" w:right="1"/>
              <w:jc w:val="center"/>
              <w:rPr>
                <w:sz w:val="20"/>
              </w:rPr>
            </w:pPr>
            <w:r>
              <w:rPr>
                <w:spacing w:val="-5"/>
                <w:sz w:val="20"/>
              </w:rPr>
              <w:t>28</w:t>
            </w:r>
          </w:p>
        </w:tc>
        <w:tc>
          <w:tcPr>
            <w:tcW w:w="1399" w:type="dxa"/>
          </w:tcPr>
          <w:p w14:paraId="73A48DA4" w14:textId="77777777" w:rsidR="0049095B" w:rsidRDefault="002D6494">
            <w:pPr>
              <w:pStyle w:val="TableParagraph"/>
              <w:spacing w:line="210" w:lineRule="exact"/>
              <w:ind w:left="11" w:right="1"/>
              <w:jc w:val="center"/>
              <w:rPr>
                <w:sz w:val="20"/>
              </w:rPr>
            </w:pPr>
            <w:r>
              <w:rPr>
                <w:spacing w:val="-5"/>
                <w:sz w:val="20"/>
              </w:rPr>
              <w:t>49</w:t>
            </w:r>
          </w:p>
        </w:tc>
        <w:tc>
          <w:tcPr>
            <w:tcW w:w="7183" w:type="dxa"/>
          </w:tcPr>
          <w:p w14:paraId="0ADAD434" w14:textId="77777777" w:rsidR="0049095B" w:rsidRDefault="002D6494">
            <w:pPr>
              <w:pStyle w:val="TableParagraph"/>
              <w:spacing w:line="210" w:lineRule="exact"/>
              <w:ind w:left="105"/>
              <w:rPr>
                <w:sz w:val="20"/>
              </w:rPr>
            </w:pPr>
            <w:r>
              <w:rPr>
                <w:spacing w:val="-2"/>
                <w:sz w:val="20"/>
              </w:rPr>
              <w:t>Electro-Technical</w:t>
            </w:r>
            <w:r>
              <w:rPr>
                <w:spacing w:val="14"/>
                <w:sz w:val="20"/>
              </w:rPr>
              <w:t xml:space="preserve"> </w:t>
            </w:r>
            <w:r>
              <w:rPr>
                <w:spacing w:val="-2"/>
                <w:sz w:val="20"/>
              </w:rPr>
              <w:t>Rating</w:t>
            </w:r>
          </w:p>
        </w:tc>
      </w:tr>
      <w:tr w:rsidR="0049095B" w14:paraId="6F4E5CE1" w14:textId="77777777">
        <w:trPr>
          <w:trHeight w:val="460"/>
        </w:trPr>
        <w:tc>
          <w:tcPr>
            <w:tcW w:w="1380" w:type="dxa"/>
          </w:tcPr>
          <w:p w14:paraId="3B47B0D3" w14:textId="77777777" w:rsidR="0049095B" w:rsidRDefault="002D6494">
            <w:pPr>
              <w:pStyle w:val="TableParagraph"/>
              <w:spacing w:line="223" w:lineRule="exact"/>
              <w:ind w:left="11" w:right="1"/>
              <w:jc w:val="center"/>
              <w:rPr>
                <w:sz w:val="20"/>
              </w:rPr>
            </w:pPr>
            <w:r>
              <w:rPr>
                <w:spacing w:val="-5"/>
                <w:sz w:val="20"/>
              </w:rPr>
              <w:t>29</w:t>
            </w:r>
          </w:p>
        </w:tc>
        <w:tc>
          <w:tcPr>
            <w:tcW w:w="1399" w:type="dxa"/>
          </w:tcPr>
          <w:p w14:paraId="4857535D" w14:textId="77777777" w:rsidR="0049095B" w:rsidRDefault="002D6494">
            <w:pPr>
              <w:pStyle w:val="TableParagraph"/>
              <w:spacing w:line="223" w:lineRule="exact"/>
              <w:ind w:left="11" w:right="1"/>
              <w:jc w:val="center"/>
              <w:rPr>
                <w:sz w:val="20"/>
              </w:rPr>
            </w:pPr>
            <w:r>
              <w:rPr>
                <w:spacing w:val="-5"/>
                <w:sz w:val="20"/>
              </w:rPr>
              <w:t>72</w:t>
            </w:r>
          </w:p>
        </w:tc>
        <w:tc>
          <w:tcPr>
            <w:tcW w:w="7183" w:type="dxa"/>
          </w:tcPr>
          <w:p w14:paraId="5925DFEA" w14:textId="77777777" w:rsidR="0049095B" w:rsidRDefault="002D6494">
            <w:pPr>
              <w:pStyle w:val="TableParagraph"/>
              <w:spacing w:line="223" w:lineRule="exact"/>
              <w:ind w:left="105"/>
              <w:rPr>
                <w:sz w:val="20"/>
              </w:rPr>
            </w:pPr>
            <w:r>
              <w:rPr>
                <w:sz w:val="20"/>
              </w:rPr>
              <w:t>Application</w:t>
            </w:r>
            <w:r>
              <w:rPr>
                <w:spacing w:val="-8"/>
                <w:sz w:val="20"/>
              </w:rPr>
              <w:t xml:space="preserve"> </w:t>
            </w:r>
            <w:r>
              <w:rPr>
                <w:sz w:val="20"/>
              </w:rPr>
              <w:t>for</w:t>
            </w:r>
            <w:r>
              <w:rPr>
                <w:spacing w:val="-7"/>
                <w:sz w:val="20"/>
              </w:rPr>
              <w:t xml:space="preserve"> </w:t>
            </w:r>
            <w:r>
              <w:rPr>
                <w:sz w:val="20"/>
              </w:rPr>
              <w:t>examination</w:t>
            </w:r>
            <w:r>
              <w:rPr>
                <w:spacing w:val="-10"/>
                <w:sz w:val="20"/>
              </w:rPr>
              <w:t xml:space="preserve"> </w:t>
            </w:r>
            <w:r>
              <w:rPr>
                <w:sz w:val="20"/>
              </w:rPr>
              <w:t>and</w:t>
            </w:r>
            <w:r>
              <w:rPr>
                <w:spacing w:val="-7"/>
                <w:sz w:val="20"/>
              </w:rPr>
              <w:t xml:space="preserve"> </w:t>
            </w:r>
            <w:r>
              <w:rPr>
                <w:sz w:val="20"/>
              </w:rPr>
              <w:t>assessment</w:t>
            </w:r>
            <w:r>
              <w:rPr>
                <w:spacing w:val="-8"/>
                <w:sz w:val="20"/>
              </w:rPr>
              <w:t xml:space="preserve"> </w:t>
            </w:r>
            <w:r>
              <w:rPr>
                <w:sz w:val="20"/>
              </w:rPr>
              <w:t>for</w:t>
            </w:r>
            <w:r>
              <w:rPr>
                <w:spacing w:val="-8"/>
                <w:sz w:val="20"/>
              </w:rPr>
              <w:t xml:space="preserve"> </w:t>
            </w:r>
            <w:r>
              <w:rPr>
                <w:sz w:val="20"/>
              </w:rPr>
              <w:t>certificates</w:t>
            </w:r>
            <w:r>
              <w:rPr>
                <w:spacing w:val="-6"/>
                <w:sz w:val="20"/>
              </w:rPr>
              <w:t xml:space="preserve"> </w:t>
            </w:r>
            <w:r>
              <w:rPr>
                <w:sz w:val="20"/>
              </w:rPr>
              <w:t>under</w:t>
            </w:r>
            <w:r>
              <w:rPr>
                <w:spacing w:val="-8"/>
                <w:sz w:val="20"/>
              </w:rPr>
              <w:t xml:space="preserve"> </w:t>
            </w:r>
            <w:r>
              <w:rPr>
                <w:sz w:val="20"/>
              </w:rPr>
              <w:t>Merchant</w:t>
            </w:r>
            <w:r>
              <w:rPr>
                <w:spacing w:val="-8"/>
                <w:sz w:val="20"/>
              </w:rPr>
              <w:t xml:space="preserve"> </w:t>
            </w:r>
            <w:r>
              <w:rPr>
                <w:spacing w:val="-2"/>
                <w:sz w:val="20"/>
              </w:rPr>
              <w:t>Shipping</w:t>
            </w:r>
          </w:p>
          <w:p w14:paraId="1D0BF8A4" w14:textId="77777777" w:rsidR="0049095B" w:rsidRDefault="002D6494">
            <w:pPr>
              <w:pStyle w:val="TableParagraph"/>
              <w:spacing w:line="217" w:lineRule="exact"/>
              <w:ind w:left="105"/>
              <w:rPr>
                <w:sz w:val="20"/>
              </w:rPr>
            </w:pPr>
            <w:r>
              <w:rPr>
                <w:sz w:val="20"/>
              </w:rPr>
              <w:t>(STCW)</w:t>
            </w:r>
            <w:r>
              <w:rPr>
                <w:spacing w:val="-7"/>
                <w:sz w:val="20"/>
              </w:rPr>
              <w:t xml:space="preserve"> </w:t>
            </w:r>
            <w:r>
              <w:rPr>
                <w:sz w:val="20"/>
              </w:rPr>
              <w:t>Rules,</w:t>
            </w:r>
            <w:r>
              <w:rPr>
                <w:spacing w:val="-6"/>
                <w:sz w:val="20"/>
              </w:rPr>
              <w:t xml:space="preserve"> </w:t>
            </w:r>
            <w:r>
              <w:rPr>
                <w:spacing w:val="-4"/>
                <w:sz w:val="20"/>
              </w:rPr>
              <w:t>2011</w:t>
            </w:r>
          </w:p>
        </w:tc>
      </w:tr>
      <w:tr w:rsidR="0049095B" w14:paraId="6E5C8F51" w14:textId="77777777">
        <w:trPr>
          <w:trHeight w:val="229"/>
        </w:trPr>
        <w:tc>
          <w:tcPr>
            <w:tcW w:w="1380" w:type="dxa"/>
          </w:tcPr>
          <w:p w14:paraId="2C4E1182" w14:textId="77777777" w:rsidR="0049095B" w:rsidRDefault="002D6494">
            <w:pPr>
              <w:pStyle w:val="TableParagraph"/>
              <w:spacing w:line="210" w:lineRule="exact"/>
              <w:ind w:left="11" w:right="1"/>
              <w:jc w:val="center"/>
              <w:rPr>
                <w:sz w:val="20"/>
              </w:rPr>
            </w:pPr>
            <w:r>
              <w:rPr>
                <w:spacing w:val="-5"/>
                <w:sz w:val="20"/>
              </w:rPr>
              <w:t>30</w:t>
            </w:r>
          </w:p>
        </w:tc>
        <w:tc>
          <w:tcPr>
            <w:tcW w:w="1399" w:type="dxa"/>
          </w:tcPr>
          <w:p w14:paraId="4A02861D" w14:textId="77777777" w:rsidR="0049095B" w:rsidRDefault="002D6494">
            <w:pPr>
              <w:pStyle w:val="TableParagraph"/>
              <w:spacing w:line="210" w:lineRule="exact"/>
              <w:ind w:left="11" w:right="1"/>
              <w:jc w:val="center"/>
              <w:rPr>
                <w:sz w:val="20"/>
              </w:rPr>
            </w:pPr>
            <w:r>
              <w:rPr>
                <w:spacing w:val="-5"/>
                <w:sz w:val="20"/>
              </w:rPr>
              <w:t>76</w:t>
            </w:r>
          </w:p>
        </w:tc>
        <w:tc>
          <w:tcPr>
            <w:tcW w:w="7183" w:type="dxa"/>
          </w:tcPr>
          <w:p w14:paraId="5DDFD0DD" w14:textId="77777777" w:rsidR="0049095B" w:rsidRDefault="002D6494">
            <w:pPr>
              <w:pStyle w:val="TableParagraph"/>
              <w:spacing w:line="210" w:lineRule="exact"/>
              <w:ind w:left="105"/>
              <w:rPr>
                <w:sz w:val="20"/>
              </w:rPr>
            </w:pPr>
            <w:r>
              <w:rPr>
                <w:sz w:val="20"/>
              </w:rPr>
              <w:t>Application</w:t>
            </w:r>
            <w:r>
              <w:rPr>
                <w:spacing w:val="-5"/>
                <w:sz w:val="20"/>
              </w:rPr>
              <w:t xml:space="preserve"> </w:t>
            </w:r>
            <w:r>
              <w:rPr>
                <w:sz w:val="20"/>
              </w:rPr>
              <w:t>for</w:t>
            </w:r>
            <w:r>
              <w:rPr>
                <w:spacing w:val="-4"/>
                <w:sz w:val="20"/>
              </w:rPr>
              <w:t xml:space="preserve"> </w:t>
            </w:r>
            <w:r>
              <w:rPr>
                <w:sz w:val="20"/>
              </w:rPr>
              <w:t>issue</w:t>
            </w:r>
            <w:r>
              <w:rPr>
                <w:spacing w:val="-6"/>
                <w:sz w:val="20"/>
              </w:rPr>
              <w:t xml:space="preserve"> </w:t>
            </w:r>
            <w:r>
              <w:rPr>
                <w:sz w:val="20"/>
              </w:rPr>
              <w:t>of</w:t>
            </w:r>
            <w:r>
              <w:rPr>
                <w:spacing w:val="-7"/>
                <w:sz w:val="20"/>
              </w:rPr>
              <w:t xml:space="preserve"> </w:t>
            </w:r>
            <w:r>
              <w:rPr>
                <w:sz w:val="20"/>
              </w:rPr>
              <w:t>certified</w:t>
            </w:r>
            <w:r>
              <w:rPr>
                <w:spacing w:val="-4"/>
                <w:sz w:val="20"/>
              </w:rPr>
              <w:t xml:space="preserve"> </w:t>
            </w:r>
            <w:r>
              <w:rPr>
                <w:sz w:val="20"/>
              </w:rPr>
              <w:t>true</w:t>
            </w:r>
            <w:r>
              <w:rPr>
                <w:spacing w:val="-5"/>
                <w:sz w:val="20"/>
              </w:rPr>
              <w:t xml:space="preserve"> </w:t>
            </w:r>
            <w:r>
              <w:rPr>
                <w:sz w:val="20"/>
              </w:rPr>
              <w:t>copy</w:t>
            </w:r>
            <w:r>
              <w:rPr>
                <w:spacing w:val="-9"/>
                <w:sz w:val="20"/>
              </w:rPr>
              <w:t xml:space="preserve"> </w:t>
            </w:r>
            <w:r>
              <w:rPr>
                <w:sz w:val="20"/>
              </w:rPr>
              <w:t>of</w:t>
            </w:r>
            <w:r>
              <w:rPr>
                <w:spacing w:val="-5"/>
                <w:sz w:val="20"/>
              </w:rPr>
              <w:t xml:space="preserve"> </w:t>
            </w:r>
            <w:r>
              <w:rPr>
                <w:sz w:val="20"/>
              </w:rPr>
              <w:t>Certificate</w:t>
            </w:r>
            <w:r>
              <w:rPr>
                <w:spacing w:val="-5"/>
                <w:sz w:val="20"/>
              </w:rPr>
              <w:t xml:space="preserve"> </w:t>
            </w:r>
            <w:r>
              <w:rPr>
                <w:sz w:val="20"/>
              </w:rPr>
              <w:t>of</w:t>
            </w:r>
            <w:r>
              <w:rPr>
                <w:spacing w:val="-4"/>
                <w:sz w:val="20"/>
              </w:rPr>
              <w:t xml:space="preserve"> </w:t>
            </w:r>
            <w:r>
              <w:rPr>
                <w:spacing w:val="-2"/>
                <w:sz w:val="20"/>
              </w:rPr>
              <w:t>Competency</w:t>
            </w:r>
          </w:p>
        </w:tc>
      </w:tr>
      <w:tr w:rsidR="0049095B" w14:paraId="6184C7E6" w14:textId="77777777">
        <w:trPr>
          <w:trHeight w:val="693"/>
        </w:trPr>
        <w:tc>
          <w:tcPr>
            <w:tcW w:w="1380" w:type="dxa"/>
          </w:tcPr>
          <w:p w14:paraId="6FF2F8E1" w14:textId="77777777" w:rsidR="0049095B" w:rsidRDefault="002D6494">
            <w:pPr>
              <w:pStyle w:val="TableParagraph"/>
              <w:spacing w:line="223" w:lineRule="exact"/>
              <w:ind w:left="11" w:right="1"/>
              <w:jc w:val="center"/>
              <w:rPr>
                <w:sz w:val="20"/>
              </w:rPr>
            </w:pPr>
            <w:r>
              <w:rPr>
                <w:spacing w:val="-5"/>
                <w:sz w:val="20"/>
              </w:rPr>
              <w:t>31</w:t>
            </w:r>
          </w:p>
        </w:tc>
        <w:tc>
          <w:tcPr>
            <w:tcW w:w="1399" w:type="dxa"/>
          </w:tcPr>
          <w:p w14:paraId="5742C3A7" w14:textId="77777777" w:rsidR="0049095B" w:rsidRDefault="002D6494">
            <w:pPr>
              <w:pStyle w:val="TableParagraph"/>
              <w:spacing w:line="223" w:lineRule="exact"/>
              <w:ind w:left="11" w:right="1"/>
              <w:jc w:val="center"/>
              <w:rPr>
                <w:sz w:val="20"/>
              </w:rPr>
            </w:pPr>
            <w:r>
              <w:rPr>
                <w:spacing w:val="-5"/>
                <w:sz w:val="20"/>
              </w:rPr>
              <w:t>77</w:t>
            </w:r>
          </w:p>
        </w:tc>
        <w:tc>
          <w:tcPr>
            <w:tcW w:w="7183" w:type="dxa"/>
          </w:tcPr>
          <w:p w14:paraId="3758B782" w14:textId="77777777" w:rsidR="0049095B" w:rsidRDefault="002D6494">
            <w:pPr>
              <w:pStyle w:val="TableParagraph"/>
              <w:spacing w:line="223" w:lineRule="exact"/>
              <w:ind w:left="105"/>
              <w:rPr>
                <w:sz w:val="20"/>
              </w:rPr>
            </w:pPr>
            <w:r>
              <w:rPr>
                <w:sz w:val="20"/>
              </w:rPr>
              <w:t>Request</w:t>
            </w:r>
            <w:r>
              <w:rPr>
                <w:spacing w:val="-4"/>
                <w:sz w:val="20"/>
              </w:rPr>
              <w:t xml:space="preserve"> </w:t>
            </w:r>
            <w:r>
              <w:rPr>
                <w:sz w:val="20"/>
              </w:rPr>
              <w:t>for</w:t>
            </w:r>
            <w:r>
              <w:rPr>
                <w:spacing w:val="-4"/>
                <w:sz w:val="20"/>
              </w:rPr>
              <w:t xml:space="preserve"> </w:t>
            </w:r>
            <w:r>
              <w:rPr>
                <w:sz w:val="20"/>
              </w:rPr>
              <w:t>Review</w:t>
            </w:r>
            <w:r>
              <w:rPr>
                <w:spacing w:val="-6"/>
                <w:sz w:val="20"/>
              </w:rPr>
              <w:t xml:space="preserve"> </w:t>
            </w:r>
            <w:r>
              <w:rPr>
                <w:sz w:val="20"/>
              </w:rPr>
              <w:t>of</w:t>
            </w:r>
            <w:r>
              <w:rPr>
                <w:spacing w:val="-7"/>
                <w:sz w:val="20"/>
              </w:rPr>
              <w:t xml:space="preserve"> </w:t>
            </w:r>
            <w:r>
              <w:rPr>
                <w:sz w:val="20"/>
              </w:rPr>
              <w:t>result</w:t>
            </w:r>
            <w:r>
              <w:rPr>
                <w:spacing w:val="-5"/>
                <w:sz w:val="20"/>
              </w:rPr>
              <w:t xml:space="preserve"> </w:t>
            </w:r>
            <w:r>
              <w:rPr>
                <w:sz w:val="20"/>
              </w:rPr>
              <w:t>in</w:t>
            </w:r>
            <w:r>
              <w:rPr>
                <w:spacing w:val="-6"/>
                <w:sz w:val="20"/>
              </w:rPr>
              <w:t xml:space="preserve"> </w:t>
            </w:r>
            <w:r>
              <w:rPr>
                <w:sz w:val="20"/>
              </w:rPr>
              <w:t>accordance</w:t>
            </w:r>
            <w:r>
              <w:rPr>
                <w:spacing w:val="-2"/>
                <w:sz w:val="20"/>
              </w:rPr>
              <w:t xml:space="preserve"> </w:t>
            </w:r>
            <w:r>
              <w:rPr>
                <w:sz w:val="20"/>
              </w:rPr>
              <w:t>with</w:t>
            </w:r>
            <w:r>
              <w:rPr>
                <w:spacing w:val="-4"/>
                <w:sz w:val="20"/>
              </w:rPr>
              <w:t xml:space="preserve"> </w:t>
            </w:r>
            <w:r>
              <w:rPr>
                <w:sz w:val="20"/>
              </w:rPr>
              <w:t>Rule</w:t>
            </w:r>
            <w:r>
              <w:rPr>
                <w:spacing w:val="-5"/>
                <w:sz w:val="20"/>
              </w:rPr>
              <w:t xml:space="preserve"> </w:t>
            </w:r>
            <w:r>
              <w:rPr>
                <w:sz w:val="20"/>
              </w:rPr>
              <w:t>77</w:t>
            </w:r>
            <w:r>
              <w:rPr>
                <w:spacing w:val="-4"/>
                <w:sz w:val="20"/>
              </w:rPr>
              <w:t xml:space="preserve"> </w:t>
            </w:r>
            <w:r>
              <w:rPr>
                <w:sz w:val="20"/>
              </w:rPr>
              <w:t>of</w:t>
            </w:r>
            <w:r>
              <w:rPr>
                <w:spacing w:val="-4"/>
                <w:sz w:val="20"/>
              </w:rPr>
              <w:t xml:space="preserve"> </w:t>
            </w:r>
            <w:r>
              <w:rPr>
                <w:sz w:val="20"/>
              </w:rPr>
              <w:t>MS</w:t>
            </w:r>
            <w:r>
              <w:rPr>
                <w:spacing w:val="-5"/>
                <w:sz w:val="20"/>
              </w:rPr>
              <w:t xml:space="preserve"> </w:t>
            </w:r>
            <w:r>
              <w:rPr>
                <w:sz w:val="20"/>
              </w:rPr>
              <w:t>(STCW)</w:t>
            </w:r>
            <w:r>
              <w:rPr>
                <w:spacing w:val="-4"/>
                <w:sz w:val="20"/>
              </w:rPr>
              <w:t xml:space="preserve"> </w:t>
            </w:r>
            <w:r>
              <w:rPr>
                <w:sz w:val="20"/>
              </w:rPr>
              <w:t>Rules,</w:t>
            </w:r>
            <w:r>
              <w:rPr>
                <w:spacing w:val="-4"/>
                <w:sz w:val="20"/>
              </w:rPr>
              <w:t xml:space="preserve"> 2011</w:t>
            </w:r>
          </w:p>
        </w:tc>
      </w:tr>
      <w:tr w:rsidR="0049095B" w14:paraId="7D9D505A" w14:textId="77777777">
        <w:trPr>
          <w:trHeight w:val="229"/>
        </w:trPr>
        <w:tc>
          <w:tcPr>
            <w:tcW w:w="1380" w:type="dxa"/>
          </w:tcPr>
          <w:p w14:paraId="3DF59BF2" w14:textId="77777777" w:rsidR="0049095B" w:rsidRDefault="002D6494">
            <w:pPr>
              <w:pStyle w:val="TableParagraph"/>
              <w:spacing w:line="210" w:lineRule="exact"/>
              <w:ind w:left="11" w:right="1"/>
              <w:jc w:val="center"/>
              <w:rPr>
                <w:sz w:val="20"/>
              </w:rPr>
            </w:pPr>
            <w:r>
              <w:rPr>
                <w:spacing w:val="-5"/>
                <w:sz w:val="20"/>
              </w:rPr>
              <w:t>32</w:t>
            </w:r>
          </w:p>
        </w:tc>
        <w:tc>
          <w:tcPr>
            <w:tcW w:w="1399" w:type="dxa"/>
          </w:tcPr>
          <w:p w14:paraId="126C6124" w14:textId="77777777" w:rsidR="0049095B" w:rsidRDefault="002D6494">
            <w:pPr>
              <w:pStyle w:val="TableParagraph"/>
              <w:spacing w:line="210" w:lineRule="exact"/>
              <w:ind w:left="11"/>
              <w:jc w:val="center"/>
              <w:rPr>
                <w:sz w:val="20"/>
              </w:rPr>
            </w:pPr>
            <w:r>
              <w:rPr>
                <w:spacing w:val="-4"/>
                <w:sz w:val="20"/>
              </w:rPr>
              <w:t>5(9)</w:t>
            </w:r>
          </w:p>
        </w:tc>
        <w:tc>
          <w:tcPr>
            <w:tcW w:w="7183" w:type="dxa"/>
          </w:tcPr>
          <w:p w14:paraId="62D76DD4" w14:textId="77777777" w:rsidR="0049095B" w:rsidRDefault="002D6494">
            <w:pPr>
              <w:pStyle w:val="TableParagraph"/>
              <w:spacing w:line="210" w:lineRule="exact"/>
              <w:ind w:left="105"/>
              <w:rPr>
                <w:sz w:val="20"/>
              </w:rPr>
            </w:pPr>
            <w:r>
              <w:rPr>
                <w:sz w:val="20"/>
              </w:rPr>
              <w:t>Endorsement</w:t>
            </w:r>
            <w:r>
              <w:rPr>
                <w:spacing w:val="-7"/>
                <w:sz w:val="20"/>
              </w:rPr>
              <w:t xml:space="preserve"> </w:t>
            </w:r>
            <w:r>
              <w:rPr>
                <w:sz w:val="20"/>
              </w:rPr>
              <w:t>attesting</w:t>
            </w:r>
            <w:r>
              <w:rPr>
                <w:spacing w:val="-7"/>
                <w:sz w:val="20"/>
              </w:rPr>
              <w:t xml:space="preserve"> </w:t>
            </w:r>
            <w:r>
              <w:rPr>
                <w:sz w:val="20"/>
              </w:rPr>
              <w:t>the</w:t>
            </w:r>
            <w:r>
              <w:rPr>
                <w:spacing w:val="-6"/>
                <w:sz w:val="20"/>
              </w:rPr>
              <w:t xml:space="preserve"> </w:t>
            </w:r>
            <w:r>
              <w:rPr>
                <w:sz w:val="20"/>
              </w:rPr>
              <w:t>recognition</w:t>
            </w:r>
            <w:r>
              <w:rPr>
                <w:spacing w:val="-7"/>
                <w:sz w:val="20"/>
              </w:rPr>
              <w:t xml:space="preserve"> </w:t>
            </w:r>
            <w:r>
              <w:rPr>
                <w:sz w:val="20"/>
              </w:rPr>
              <w:t>of</w:t>
            </w:r>
            <w:r>
              <w:rPr>
                <w:spacing w:val="-8"/>
                <w:sz w:val="20"/>
              </w:rPr>
              <w:t xml:space="preserve"> </w:t>
            </w:r>
            <w:r>
              <w:rPr>
                <w:sz w:val="20"/>
              </w:rPr>
              <w:t>a</w:t>
            </w:r>
            <w:r>
              <w:rPr>
                <w:spacing w:val="-6"/>
                <w:sz w:val="20"/>
              </w:rPr>
              <w:t xml:space="preserve"> </w:t>
            </w:r>
            <w:r>
              <w:rPr>
                <w:sz w:val="20"/>
              </w:rPr>
              <w:t>Certificate</w:t>
            </w:r>
            <w:r>
              <w:rPr>
                <w:spacing w:val="-6"/>
                <w:sz w:val="20"/>
              </w:rPr>
              <w:t xml:space="preserve"> </w:t>
            </w:r>
            <w:r>
              <w:rPr>
                <w:sz w:val="20"/>
              </w:rPr>
              <w:t>of</w:t>
            </w:r>
            <w:r>
              <w:rPr>
                <w:spacing w:val="-8"/>
                <w:sz w:val="20"/>
              </w:rPr>
              <w:t xml:space="preserve"> </w:t>
            </w:r>
            <w:r>
              <w:rPr>
                <w:spacing w:val="-2"/>
                <w:sz w:val="20"/>
              </w:rPr>
              <w:t>Competency</w:t>
            </w:r>
          </w:p>
        </w:tc>
      </w:tr>
      <w:tr w:rsidR="0049095B" w14:paraId="45C1890B" w14:textId="77777777">
        <w:trPr>
          <w:trHeight w:val="229"/>
        </w:trPr>
        <w:tc>
          <w:tcPr>
            <w:tcW w:w="1380" w:type="dxa"/>
          </w:tcPr>
          <w:p w14:paraId="172093F2" w14:textId="77777777" w:rsidR="0049095B" w:rsidRDefault="002D6494">
            <w:pPr>
              <w:pStyle w:val="TableParagraph"/>
              <w:spacing w:line="210" w:lineRule="exact"/>
              <w:ind w:left="11" w:right="1"/>
              <w:jc w:val="center"/>
              <w:rPr>
                <w:sz w:val="20"/>
              </w:rPr>
            </w:pPr>
            <w:r>
              <w:rPr>
                <w:spacing w:val="-5"/>
                <w:sz w:val="20"/>
              </w:rPr>
              <w:t>33</w:t>
            </w:r>
          </w:p>
        </w:tc>
        <w:tc>
          <w:tcPr>
            <w:tcW w:w="1399" w:type="dxa"/>
          </w:tcPr>
          <w:p w14:paraId="57D85925" w14:textId="77777777" w:rsidR="0049095B" w:rsidRDefault="002D6494">
            <w:pPr>
              <w:pStyle w:val="TableParagraph"/>
              <w:spacing w:line="210" w:lineRule="exact"/>
              <w:ind w:left="11"/>
              <w:jc w:val="center"/>
              <w:rPr>
                <w:sz w:val="20"/>
              </w:rPr>
            </w:pPr>
            <w:r>
              <w:rPr>
                <w:spacing w:val="-4"/>
                <w:sz w:val="20"/>
              </w:rPr>
              <w:t>5(9)</w:t>
            </w:r>
          </w:p>
        </w:tc>
        <w:tc>
          <w:tcPr>
            <w:tcW w:w="7183" w:type="dxa"/>
          </w:tcPr>
          <w:p w14:paraId="21E0BD0E" w14:textId="77777777" w:rsidR="0049095B" w:rsidRDefault="002D6494">
            <w:pPr>
              <w:pStyle w:val="TableParagraph"/>
              <w:spacing w:line="210" w:lineRule="exact"/>
              <w:ind w:left="105"/>
              <w:rPr>
                <w:sz w:val="20"/>
              </w:rPr>
            </w:pPr>
            <w:r>
              <w:rPr>
                <w:sz w:val="20"/>
              </w:rPr>
              <w:t>Endorsement</w:t>
            </w:r>
            <w:r>
              <w:rPr>
                <w:spacing w:val="-7"/>
                <w:sz w:val="20"/>
              </w:rPr>
              <w:t xml:space="preserve"> </w:t>
            </w:r>
            <w:r>
              <w:rPr>
                <w:sz w:val="20"/>
              </w:rPr>
              <w:t>attesting</w:t>
            </w:r>
            <w:r>
              <w:rPr>
                <w:spacing w:val="-7"/>
                <w:sz w:val="20"/>
              </w:rPr>
              <w:t xml:space="preserve"> </w:t>
            </w:r>
            <w:r>
              <w:rPr>
                <w:sz w:val="20"/>
              </w:rPr>
              <w:t>the</w:t>
            </w:r>
            <w:r>
              <w:rPr>
                <w:spacing w:val="-6"/>
                <w:sz w:val="20"/>
              </w:rPr>
              <w:t xml:space="preserve"> </w:t>
            </w:r>
            <w:r>
              <w:rPr>
                <w:sz w:val="20"/>
              </w:rPr>
              <w:t>recognition</w:t>
            </w:r>
            <w:r>
              <w:rPr>
                <w:spacing w:val="-7"/>
                <w:sz w:val="20"/>
              </w:rPr>
              <w:t xml:space="preserve"> </w:t>
            </w:r>
            <w:r>
              <w:rPr>
                <w:sz w:val="20"/>
              </w:rPr>
              <w:t>of</w:t>
            </w:r>
            <w:r>
              <w:rPr>
                <w:spacing w:val="-8"/>
                <w:sz w:val="20"/>
              </w:rPr>
              <w:t xml:space="preserve"> </w:t>
            </w:r>
            <w:r>
              <w:rPr>
                <w:sz w:val="20"/>
              </w:rPr>
              <w:t>a</w:t>
            </w:r>
            <w:r>
              <w:rPr>
                <w:spacing w:val="-6"/>
                <w:sz w:val="20"/>
              </w:rPr>
              <w:t xml:space="preserve"> </w:t>
            </w:r>
            <w:r>
              <w:rPr>
                <w:sz w:val="20"/>
              </w:rPr>
              <w:t>Certificate</w:t>
            </w:r>
            <w:r>
              <w:rPr>
                <w:spacing w:val="-6"/>
                <w:sz w:val="20"/>
              </w:rPr>
              <w:t xml:space="preserve"> </w:t>
            </w:r>
            <w:r>
              <w:rPr>
                <w:sz w:val="20"/>
              </w:rPr>
              <w:t>of</w:t>
            </w:r>
            <w:r>
              <w:rPr>
                <w:spacing w:val="-8"/>
                <w:sz w:val="20"/>
              </w:rPr>
              <w:t xml:space="preserve"> </w:t>
            </w:r>
            <w:r>
              <w:rPr>
                <w:spacing w:val="-2"/>
                <w:sz w:val="20"/>
              </w:rPr>
              <w:t>Proficiency</w:t>
            </w:r>
          </w:p>
        </w:tc>
      </w:tr>
      <w:tr w:rsidR="0049095B" w14:paraId="1EECF534" w14:textId="77777777">
        <w:trPr>
          <w:trHeight w:val="229"/>
        </w:trPr>
        <w:tc>
          <w:tcPr>
            <w:tcW w:w="1380" w:type="dxa"/>
          </w:tcPr>
          <w:p w14:paraId="2CB3455C" w14:textId="77777777" w:rsidR="0049095B" w:rsidRDefault="002D6494">
            <w:pPr>
              <w:pStyle w:val="TableParagraph"/>
              <w:spacing w:line="210" w:lineRule="exact"/>
              <w:ind w:left="11" w:right="1"/>
              <w:jc w:val="center"/>
              <w:rPr>
                <w:sz w:val="20"/>
              </w:rPr>
            </w:pPr>
            <w:r>
              <w:rPr>
                <w:spacing w:val="-5"/>
                <w:sz w:val="20"/>
              </w:rPr>
              <w:t>34</w:t>
            </w:r>
          </w:p>
        </w:tc>
        <w:tc>
          <w:tcPr>
            <w:tcW w:w="1399" w:type="dxa"/>
          </w:tcPr>
          <w:p w14:paraId="7478B682" w14:textId="77777777" w:rsidR="0049095B" w:rsidRDefault="002D6494">
            <w:pPr>
              <w:pStyle w:val="TableParagraph"/>
              <w:spacing w:line="210" w:lineRule="exact"/>
              <w:ind w:left="11" w:right="1"/>
              <w:jc w:val="center"/>
              <w:rPr>
                <w:sz w:val="20"/>
              </w:rPr>
            </w:pPr>
            <w:r>
              <w:rPr>
                <w:spacing w:val="-5"/>
                <w:sz w:val="20"/>
              </w:rPr>
              <w:t>51</w:t>
            </w:r>
          </w:p>
        </w:tc>
        <w:tc>
          <w:tcPr>
            <w:tcW w:w="7183" w:type="dxa"/>
          </w:tcPr>
          <w:p w14:paraId="55FE7C22" w14:textId="77777777" w:rsidR="0049095B" w:rsidRDefault="002D6494">
            <w:pPr>
              <w:pStyle w:val="TableParagraph"/>
              <w:spacing w:line="210" w:lineRule="exact"/>
              <w:ind w:left="105"/>
              <w:rPr>
                <w:sz w:val="20"/>
              </w:rPr>
            </w:pPr>
            <w:r>
              <w:rPr>
                <w:sz w:val="20"/>
              </w:rPr>
              <w:t>GM</w:t>
            </w:r>
            <w:r>
              <w:rPr>
                <w:spacing w:val="-4"/>
                <w:sz w:val="20"/>
              </w:rPr>
              <w:t xml:space="preserve"> </w:t>
            </w:r>
            <w:r>
              <w:rPr>
                <w:sz w:val="20"/>
              </w:rPr>
              <w:t>DSS</w:t>
            </w:r>
            <w:r>
              <w:rPr>
                <w:spacing w:val="-5"/>
                <w:sz w:val="20"/>
              </w:rPr>
              <w:t xml:space="preserve"> </w:t>
            </w:r>
            <w:r>
              <w:rPr>
                <w:sz w:val="20"/>
              </w:rPr>
              <w:t>Radio</w:t>
            </w:r>
            <w:r>
              <w:rPr>
                <w:spacing w:val="-3"/>
                <w:sz w:val="20"/>
              </w:rPr>
              <w:t xml:space="preserve"> </w:t>
            </w:r>
            <w:r>
              <w:rPr>
                <w:spacing w:val="-2"/>
                <w:sz w:val="20"/>
              </w:rPr>
              <w:t>Operator</w:t>
            </w:r>
          </w:p>
        </w:tc>
      </w:tr>
    </w:tbl>
    <w:p w14:paraId="03877EFF" w14:textId="77777777" w:rsidR="0049095B" w:rsidRDefault="0049095B">
      <w:pPr>
        <w:pStyle w:val="TableParagraph"/>
        <w:spacing w:line="210" w:lineRule="exact"/>
        <w:rPr>
          <w:sz w:val="20"/>
        </w:rPr>
        <w:sectPr w:rsidR="0049095B">
          <w:headerReference w:type="default" r:id="rId39"/>
          <w:pgSz w:w="11900" w:h="16840"/>
          <w:pgMar w:top="1020" w:right="566" w:bottom="280" w:left="566" w:header="751" w:footer="0" w:gutter="0"/>
          <w:cols w:space="720"/>
        </w:sectPr>
      </w:pPr>
    </w:p>
    <w:p w14:paraId="001FAB79" w14:textId="77777777" w:rsidR="0049095B" w:rsidRDefault="0049095B">
      <w:pPr>
        <w:pStyle w:val="BodyText"/>
        <w:spacing w:before="6"/>
        <w:rPr>
          <w:sz w:val="4"/>
        </w:rPr>
      </w:pPr>
    </w:p>
    <w:p w14:paraId="5A01E239"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7F02562A" wp14:editId="17B09693">
                <wp:extent cx="6210300" cy="9525"/>
                <wp:effectExtent l="9525"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157" name="Graphic 157"/>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47DE56" id="Group 156"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BYb4Cm8CAACUBQAADgAAAAAAAAAAAAAAAAAu&#10;AgAAZHJzL2Uyb0RvYy54bWxQSwECLQAUAAYACAAAACEA2/xx7toAAAADAQAADwAAAAAAAAAAAAAA&#10;AADJBAAAZHJzL2Rvd25yZXYueG1sUEsFBgAAAAAEAAQA8wAAANAFAAAAAA==&#10;">
                <v:shape id="Graphic 157"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" path="m,l6210305,e" filled="f" strokeweight=".26456mm">
                  <v:path arrowok="t"/>
                </v:shape>
                <w10:anchorlock/>
              </v:group>
            </w:pict>
          </mc:Fallback>
        </mc:AlternateContent>
      </w:r>
    </w:p>
    <w:p w14:paraId="1550976D" w14:textId="77777777" w:rsidR="0049095B" w:rsidRDefault="0049095B">
      <w:pPr>
        <w:pStyle w:val="BodyText"/>
        <w:spacing w:before="180"/>
      </w:pPr>
    </w:p>
    <w:p w14:paraId="4FCDF5FB" w14:textId="77777777" w:rsidR="0049095B" w:rsidRDefault="002D6494">
      <w:pPr>
        <w:pStyle w:val="Heading2"/>
      </w:pPr>
      <w:r>
        <w:t>FORM</w:t>
      </w:r>
      <w:r>
        <w:rPr>
          <w:spacing w:val="-4"/>
        </w:rPr>
        <w:t xml:space="preserve"> </w:t>
      </w:r>
      <w:r>
        <w:rPr>
          <w:spacing w:val="-10"/>
        </w:rPr>
        <w:t>1</w:t>
      </w:r>
    </w:p>
    <w:p w14:paraId="2B627FAB" w14:textId="77777777" w:rsidR="0049095B" w:rsidRDefault="002D6494">
      <w:pPr>
        <w:spacing w:before="121"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20)</w:t>
      </w:r>
    </w:p>
    <w:p w14:paraId="7CC882A8"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3349686F" w14:textId="77777777" w:rsidR="0049095B" w:rsidRDefault="002D6494">
      <w:pPr>
        <w:pStyle w:val="BodyText"/>
        <w:spacing w:before="116"/>
        <w:ind w:left="3491" w:right="3489"/>
        <w:jc w:val="center"/>
      </w:pPr>
      <w:r>
        <w:t>Second</w:t>
      </w:r>
      <w:r>
        <w:rPr>
          <w:spacing w:val="-3"/>
        </w:rPr>
        <w:t xml:space="preserve"> </w:t>
      </w:r>
      <w:r>
        <w:t>Mate</w:t>
      </w:r>
      <w:r>
        <w:rPr>
          <w:spacing w:val="-4"/>
        </w:rPr>
        <w:t xml:space="preserve"> </w:t>
      </w:r>
      <w:r>
        <w:t>of</w:t>
      </w:r>
      <w:r>
        <w:rPr>
          <w:spacing w:val="-6"/>
        </w:rPr>
        <w:t xml:space="preserve"> </w:t>
      </w:r>
      <w:r>
        <w:t>a</w:t>
      </w:r>
      <w:r>
        <w:rPr>
          <w:spacing w:val="-4"/>
        </w:rPr>
        <w:t xml:space="preserve"> </w:t>
      </w:r>
      <w:r>
        <w:t>Foreign</w:t>
      </w:r>
      <w:r>
        <w:rPr>
          <w:spacing w:val="-4"/>
        </w:rPr>
        <w:t xml:space="preserve"> </w:t>
      </w:r>
      <w:r>
        <w:t>-</w:t>
      </w:r>
      <w:r>
        <w:rPr>
          <w:spacing w:val="-6"/>
        </w:rPr>
        <w:t xml:space="preserve"> </w:t>
      </w:r>
      <w:r>
        <w:t>Going</w:t>
      </w:r>
      <w:r>
        <w:rPr>
          <w:spacing w:val="-5"/>
        </w:rPr>
        <w:t xml:space="preserve"> </w:t>
      </w:r>
      <w:r>
        <w:rPr>
          <w:spacing w:val="-4"/>
        </w:rPr>
        <w:t>Ship</w:t>
      </w:r>
    </w:p>
    <w:p w14:paraId="2238387A" w14:textId="77777777" w:rsidR="0049095B" w:rsidRDefault="002D6494">
      <w:pPr>
        <w:spacing w:before="121"/>
        <w:ind w:left="495" w:right="492"/>
        <w:jc w:val="center"/>
        <w:rPr>
          <w:i/>
          <w:sz w:val="20"/>
        </w:rPr>
      </w:pPr>
      <w:r>
        <w:rPr>
          <w:i/>
          <w:sz w:val="20"/>
        </w:rPr>
        <w:t>(Officer</w:t>
      </w:r>
      <w:r>
        <w:rPr>
          <w:i/>
          <w:spacing w:val="-5"/>
          <w:sz w:val="20"/>
        </w:rPr>
        <w:t xml:space="preserve"> </w:t>
      </w:r>
      <w:r>
        <w:rPr>
          <w:i/>
          <w:sz w:val="20"/>
        </w:rPr>
        <w:t>in</w:t>
      </w:r>
      <w:r>
        <w:rPr>
          <w:i/>
          <w:spacing w:val="-3"/>
          <w:sz w:val="20"/>
        </w:rPr>
        <w:t xml:space="preserve"> </w:t>
      </w:r>
      <w:r>
        <w:rPr>
          <w:i/>
          <w:sz w:val="20"/>
        </w:rPr>
        <w:t>charge</w:t>
      </w:r>
      <w:r>
        <w:rPr>
          <w:i/>
          <w:spacing w:val="-4"/>
          <w:sz w:val="20"/>
        </w:rPr>
        <w:t xml:space="preserve"> </w:t>
      </w:r>
      <w:r>
        <w:rPr>
          <w:i/>
          <w:sz w:val="20"/>
        </w:rPr>
        <w:t>of</w:t>
      </w:r>
      <w:r>
        <w:rPr>
          <w:i/>
          <w:spacing w:val="-4"/>
          <w:sz w:val="20"/>
        </w:rPr>
        <w:t xml:space="preserve"> </w:t>
      </w:r>
      <w:r>
        <w:rPr>
          <w:i/>
          <w:sz w:val="20"/>
        </w:rPr>
        <w:t>a</w:t>
      </w:r>
      <w:r>
        <w:rPr>
          <w:i/>
          <w:spacing w:val="-5"/>
          <w:sz w:val="20"/>
        </w:rPr>
        <w:t xml:space="preserve"> </w:t>
      </w:r>
      <w:r>
        <w:rPr>
          <w:i/>
          <w:sz w:val="20"/>
        </w:rPr>
        <w:t>navigational</w:t>
      </w:r>
      <w:r>
        <w:rPr>
          <w:i/>
          <w:spacing w:val="-4"/>
          <w:sz w:val="20"/>
        </w:rPr>
        <w:t xml:space="preserve"> </w:t>
      </w:r>
      <w:r>
        <w:rPr>
          <w:i/>
          <w:sz w:val="20"/>
        </w:rPr>
        <w:t>watch</w:t>
      </w:r>
      <w:r>
        <w:rPr>
          <w:i/>
          <w:spacing w:val="-3"/>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500</w:t>
      </w:r>
      <w:r>
        <w:rPr>
          <w:i/>
          <w:spacing w:val="-3"/>
          <w:sz w:val="20"/>
        </w:rPr>
        <w:t xml:space="preserve"> </w:t>
      </w:r>
      <w:r>
        <w:rPr>
          <w:i/>
          <w:sz w:val="20"/>
        </w:rPr>
        <w:t>gross</w:t>
      </w:r>
      <w:r>
        <w:rPr>
          <w:i/>
          <w:spacing w:val="-5"/>
          <w:sz w:val="20"/>
        </w:rPr>
        <w:t xml:space="preserve"> </w:t>
      </w:r>
      <w:r>
        <w:rPr>
          <w:i/>
          <w:sz w:val="20"/>
        </w:rPr>
        <w:t>tonnage</w:t>
      </w:r>
      <w:r>
        <w:rPr>
          <w:i/>
          <w:spacing w:val="-6"/>
          <w:sz w:val="20"/>
        </w:rPr>
        <w:t xml:space="preserve"> </w:t>
      </w:r>
      <w:r>
        <w:rPr>
          <w:i/>
          <w:sz w:val="20"/>
        </w:rPr>
        <w:t>or</w:t>
      </w:r>
      <w:r>
        <w:rPr>
          <w:i/>
          <w:spacing w:val="-5"/>
          <w:sz w:val="20"/>
        </w:rPr>
        <w:t xml:space="preserve"> </w:t>
      </w:r>
      <w:r>
        <w:rPr>
          <w:i/>
          <w:spacing w:val="-2"/>
          <w:sz w:val="20"/>
        </w:rPr>
        <w:t>more)</w:t>
      </w:r>
    </w:p>
    <w:p w14:paraId="61DB651A" w14:textId="77777777" w:rsidR="0049095B" w:rsidRDefault="0049095B">
      <w:pPr>
        <w:pStyle w:val="BodyText"/>
        <w:rPr>
          <w:i/>
        </w:rPr>
      </w:pPr>
    </w:p>
    <w:p w14:paraId="38C28CE8" w14:textId="77777777" w:rsidR="0049095B" w:rsidRDefault="0049095B">
      <w:pPr>
        <w:pStyle w:val="BodyText"/>
        <w:spacing w:before="15"/>
        <w:rPr>
          <w:i/>
        </w:rPr>
      </w:pPr>
    </w:p>
    <w:p w14:paraId="1AA480CB" w14:textId="77777777" w:rsidR="0049095B" w:rsidRDefault="002D6494">
      <w:pPr>
        <w:ind w:left="53"/>
        <w:jc w:val="center"/>
        <w:rPr>
          <w:b/>
          <w:sz w:val="20"/>
        </w:rPr>
      </w:pPr>
      <w:r>
        <w:rPr>
          <w:b/>
          <w:sz w:val="20"/>
        </w:rPr>
        <w:t>(Regulation</w:t>
      </w:r>
      <w:r>
        <w:rPr>
          <w:b/>
          <w:spacing w:val="-5"/>
          <w:sz w:val="20"/>
        </w:rPr>
        <w:t xml:space="preserve"> </w:t>
      </w:r>
      <w:r>
        <w:rPr>
          <w:b/>
          <w:sz w:val="20"/>
        </w:rPr>
        <w:t>II/</w:t>
      </w:r>
      <w:r>
        <w:rPr>
          <w:b/>
          <w:spacing w:val="-5"/>
          <w:sz w:val="20"/>
        </w:rPr>
        <w:t xml:space="preserve"> </w:t>
      </w:r>
      <w:r>
        <w:rPr>
          <w:b/>
          <w:sz w:val="20"/>
        </w:rPr>
        <w:t>1</w:t>
      </w:r>
      <w:r>
        <w:rPr>
          <w:b/>
          <w:spacing w:val="-4"/>
          <w:sz w:val="20"/>
        </w:rPr>
        <w:t xml:space="preserve"> </w:t>
      </w:r>
      <w:r>
        <w:rPr>
          <w:b/>
          <w:sz w:val="20"/>
        </w:rPr>
        <w:t>of</w:t>
      </w:r>
      <w:r>
        <w:rPr>
          <w:b/>
          <w:spacing w:val="-3"/>
          <w:sz w:val="20"/>
        </w:rPr>
        <w:t xml:space="preserve"> </w:t>
      </w:r>
      <w:r>
        <w:rPr>
          <w:b/>
          <w:sz w:val="20"/>
        </w:rPr>
        <w:t>STCW</w:t>
      </w:r>
      <w:r>
        <w:rPr>
          <w:b/>
          <w:spacing w:val="-5"/>
          <w:sz w:val="20"/>
        </w:rPr>
        <w:t xml:space="preserve"> </w:t>
      </w:r>
      <w:r>
        <w:rPr>
          <w:b/>
          <w:spacing w:val="-2"/>
          <w:sz w:val="20"/>
        </w:rPr>
        <w:t>Convention)</w:t>
      </w:r>
    </w:p>
    <w:p w14:paraId="33ED9D6D" w14:textId="77777777" w:rsidR="0049095B" w:rsidRDefault="0049095B">
      <w:pPr>
        <w:pStyle w:val="BodyText"/>
        <w:spacing w:before="121"/>
        <w:rPr>
          <w:b/>
        </w:rPr>
      </w:pPr>
    </w:p>
    <w:p w14:paraId="3DBD227C" w14:textId="77777777" w:rsidR="0049095B" w:rsidRDefault="002D6494">
      <w:pPr>
        <w:pStyle w:val="Heading2"/>
        <w:spacing w:line="350" w:lineRule="atLeast"/>
        <w:ind w:left="996" w:right="868" w:firstLine="256"/>
        <w:jc w:val="left"/>
      </w:pPr>
      <w:r>
        <w:t>CERTIFICATE ISSUED UNDER THE PROVISIONS OF THE MERCHANT SHIPPING ACT, 1958</w:t>
      </w:r>
      <w:r>
        <w:rPr>
          <w:spacing w:val="-5"/>
        </w:rPr>
        <w:t xml:space="preserve"> </w:t>
      </w:r>
      <w:r>
        <w:t>(44</w:t>
      </w:r>
      <w:r>
        <w:rPr>
          <w:spacing w:val="-5"/>
        </w:rPr>
        <w:t xml:space="preserve"> </w:t>
      </w:r>
      <w:r>
        <w:t>OF</w:t>
      </w:r>
      <w:r>
        <w:rPr>
          <w:spacing w:val="-3"/>
        </w:rPr>
        <w:t xml:space="preserve"> </w:t>
      </w:r>
      <w:r>
        <w:t>1958)</w:t>
      </w:r>
      <w:r>
        <w:rPr>
          <w:spacing w:val="-3"/>
        </w:rPr>
        <w:t xml:space="preserve"> </w:t>
      </w:r>
      <w:r>
        <w:t>AND</w:t>
      </w:r>
      <w:r>
        <w:rPr>
          <w:spacing w:val="-4"/>
        </w:rPr>
        <w:t xml:space="preserve"> </w:t>
      </w:r>
      <w:r>
        <w:t>THE</w:t>
      </w:r>
      <w:r>
        <w:rPr>
          <w:spacing w:val="-5"/>
        </w:rPr>
        <w:t xml:space="preserve"> </w:t>
      </w:r>
      <w:r>
        <w:t>INTERNATIONAL</w:t>
      </w:r>
      <w:r>
        <w:rPr>
          <w:spacing w:val="-5"/>
        </w:rPr>
        <w:t xml:space="preserve"> </w:t>
      </w:r>
      <w:r>
        <w:t>CONVENTION</w:t>
      </w:r>
      <w:r>
        <w:rPr>
          <w:spacing w:val="-4"/>
        </w:rPr>
        <w:t xml:space="preserve"> </w:t>
      </w:r>
      <w:r>
        <w:t>ON</w:t>
      </w:r>
      <w:r>
        <w:rPr>
          <w:spacing w:val="-4"/>
        </w:rPr>
        <w:t xml:space="preserve"> </w:t>
      </w:r>
      <w:r>
        <w:t>STANDARDS</w:t>
      </w:r>
      <w:r>
        <w:rPr>
          <w:spacing w:val="-4"/>
        </w:rPr>
        <w:t xml:space="preserve"> </w:t>
      </w:r>
      <w:r>
        <w:t>OF</w:t>
      </w:r>
      <w:r>
        <w:rPr>
          <w:spacing w:val="-3"/>
        </w:rPr>
        <w:t xml:space="preserve"> </w:t>
      </w:r>
      <w:r>
        <w:t>TRAINING,</w:t>
      </w:r>
    </w:p>
    <w:p w14:paraId="1BE0B841" w14:textId="77777777" w:rsidR="0049095B" w:rsidRDefault="002D6494">
      <w:pPr>
        <w:spacing w:line="228" w:lineRule="exact"/>
        <w:ind w:left="1603"/>
        <w:rPr>
          <w:b/>
          <w:sz w:val="20"/>
        </w:rPr>
      </w:pPr>
      <w:r>
        <w:rPr>
          <w:b/>
          <w:sz w:val="20"/>
        </w:rPr>
        <w:t>CERTIFICATION</w:t>
      </w:r>
      <w:r>
        <w:rPr>
          <w:b/>
          <w:spacing w:val="-8"/>
          <w:sz w:val="20"/>
        </w:rPr>
        <w:t xml:space="preserve"> </w:t>
      </w:r>
      <w:r>
        <w:rPr>
          <w:b/>
          <w:sz w:val="20"/>
        </w:rPr>
        <w:t>AND</w:t>
      </w:r>
      <w:r>
        <w:rPr>
          <w:b/>
          <w:spacing w:val="-7"/>
          <w:sz w:val="20"/>
        </w:rPr>
        <w:t xml:space="preserve"> </w:t>
      </w:r>
      <w:r>
        <w:rPr>
          <w:b/>
          <w:sz w:val="20"/>
        </w:rPr>
        <w:t>WATCHKEEPING</w:t>
      </w:r>
      <w:r>
        <w:rPr>
          <w:b/>
          <w:spacing w:val="-8"/>
          <w:sz w:val="20"/>
        </w:rPr>
        <w:t xml:space="preserve"> </w:t>
      </w:r>
      <w:r>
        <w:rPr>
          <w:b/>
          <w:sz w:val="20"/>
        </w:rPr>
        <w:t>FOR</w:t>
      </w:r>
      <w:r>
        <w:rPr>
          <w:b/>
          <w:spacing w:val="-7"/>
          <w:sz w:val="20"/>
        </w:rPr>
        <w:t xml:space="preserve"> </w:t>
      </w:r>
      <w:r>
        <w:rPr>
          <w:b/>
          <w:sz w:val="20"/>
        </w:rPr>
        <w:t>SEAFARERS,</w:t>
      </w:r>
      <w:r>
        <w:rPr>
          <w:b/>
          <w:spacing w:val="-6"/>
          <w:sz w:val="20"/>
        </w:rPr>
        <w:t xml:space="preserve"> </w:t>
      </w:r>
      <w:r>
        <w:rPr>
          <w:b/>
          <w:sz w:val="20"/>
        </w:rPr>
        <w:t>1978,</w:t>
      </w:r>
      <w:r>
        <w:rPr>
          <w:b/>
          <w:spacing w:val="-7"/>
          <w:sz w:val="20"/>
        </w:rPr>
        <w:t xml:space="preserve"> </w:t>
      </w:r>
      <w:r>
        <w:rPr>
          <w:b/>
          <w:sz w:val="20"/>
        </w:rPr>
        <w:t>AS</w:t>
      </w:r>
      <w:r>
        <w:rPr>
          <w:b/>
          <w:spacing w:val="-7"/>
          <w:sz w:val="20"/>
        </w:rPr>
        <w:t xml:space="preserve"> </w:t>
      </w:r>
      <w:r>
        <w:rPr>
          <w:b/>
          <w:spacing w:val="-2"/>
          <w:sz w:val="20"/>
        </w:rPr>
        <w:t>AMENDED.</w:t>
      </w:r>
    </w:p>
    <w:p w14:paraId="17095ADA" w14:textId="77777777" w:rsidR="0049095B" w:rsidRDefault="002D6494">
      <w:pPr>
        <w:pStyle w:val="BodyText"/>
        <w:spacing w:before="226"/>
        <w:ind w:left="513"/>
      </w:pPr>
      <w:r>
        <w:rPr>
          <w:spacing w:val="-5"/>
        </w:rPr>
        <w:t>To,</w:t>
      </w:r>
    </w:p>
    <w:p w14:paraId="5CEF0A60" w14:textId="77777777" w:rsidR="0049095B" w:rsidRDefault="002D6494">
      <w:pPr>
        <w:pStyle w:val="BodyText"/>
        <w:spacing w:before="11"/>
        <w:rPr>
          <w:sz w:val="15"/>
        </w:rPr>
      </w:pPr>
      <w:r>
        <w:rPr>
          <w:noProof/>
          <w:sz w:val="15"/>
          <w:lang w:val="en-IN" w:eastAsia="en-IN"/>
        </w:rPr>
        <mc:AlternateContent>
          <mc:Choice Requires="wps">
            <w:drawing>
              <wp:anchor distT="0" distB="0" distL="0" distR="0" simplePos="0" relativeHeight="487591424" behindDoc="1" locked="0" layoutInCell="1" allowOverlap="1" wp14:anchorId="6C8D4F0E" wp14:editId="041EBB22">
                <wp:simplePos x="0" y="0"/>
                <wp:positionH relativeFrom="page">
                  <wp:posOffset>685789</wp:posOffset>
                </wp:positionH>
                <wp:positionV relativeFrom="paragraph">
                  <wp:posOffset>131856</wp:posOffset>
                </wp:positionV>
                <wp:extent cx="4890135"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A4569" id="Graphic 158" o:spid="_x0000_s1026" style="position:absolute;margin-left:54pt;margin-top:10.4pt;width:385.0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" path="m,l4889713,e" filled="f" strokeweight=".17556mm">
                <v:path arrowok="t"/>
                <w10:wrap type="topAndBottom" anchorx="page"/>
              </v:shape>
            </w:pict>
          </mc:Fallback>
        </mc:AlternateContent>
      </w:r>
    </w:p>
    <w:p w14:paraId="596DF305" w14:textId="77777777" w:rsidR="0049095B" w:rsidRDefault="0049095B">
      <w:pPr>
        <w:pStyle w:val="BodyText"/>
        <w:spacing w:before="16"/>
      </w:pPr>
    </w:p>
    <w:p w14:paraId="6A10E11A" w14:textId="77777777" w:rsidR="0049095B" w:rsidRDefault="002D6494">
      <w:pPr>
        <w:pStyle w:val="ListParagraph"/>
        <w:numPr>
          <w:ilvl w:val="0"/>
          <w:numId w:val="28"/>
        </w:numPr>
        <w:tabs>
          <w:tab w:val="left" w:pos="692"/>
        </w:tabs>
        <w:spacing w:before="1"/>
        <w:ind w:right="503" w:firstLine="0"/>
        <w:jc w:val="both"/>
        <w:rPr>
          <w:sz w:val="20"/>
        </w:rPr>
      </w:pPr>
      <w:r>
        <w:rPr>
          <w:sz w:val="20"/>
        </w:rPr>
        <w:t>Whereas you have been found duly qualified to fulfill the duties of Second Mate of a foreign-going ship (Officer in Charge of a Navigational Watch) in the Merchant Navy, the Central Government in exercise of its powers under the Merchant Shipping Act, 1958 (44 of 1958) hereby grants you this Certificate of Competency.</w:t>
      </w:r>
    </w:p>
    <w:p w14:paraId="24989DEE" w14:textId="77777777" w:rsidR="0049095B" w:rsidRDefault="0049095B">
      <w:pPr>
        <w:pStyle w:val="BodyText"/>
        <w:spacing w:before="1"/>
      </w:pPr>
    </w:p>
    <w:p w14:paraId="0DEF7421" w14:textId="77777777" w:rsidR="0049095B" w:rsidRDefault="002D6494">
      <w:pPr>
        <w:pStyle w:val="ListParagraph"/>
        <w:numPr>
          <w:ilvl w:val="0"/>
          <w:numId w:val="28"/>
        </w:numPr>
        <w:tabs>
          <w:tab w:val="left" w:pos="692"/>
          <w:tab w:val="left" w:pos="8993"/>
        </w:tabs>
        <w:ind w:right="503" w:firstLine="0"/>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 1 of the STCW Convention, as amended and has been found competent to perform the following functions, at the levels specified, subject to any limitations indicated until</w:t>
      </w:r>
      <w:r>
        <w:rPr>
          <w:sz w:val="20"/>
          <w:u w:val="single"/>
        </w:rPr>
        <w:tab/>
      </w:r>
      <w:r>
        <w:rPr>
          <w:sz w:val="20"/>
        </w:rPr>
        <w:t>or</w:t>
      </w:r>
      <w:r>
        <w:rPr>
          <w:spacing w:val="-11"/>
          <w:sz w:val="20"/>
        </w:rPr>
        <w:t xml:space="preserve"> </w:t>
      </w:r>
      <w:r>
        <w:rPr>
          <w:sz w:val="20"/>
        </w:rPr>
        <w:t>until</w:t>
      </w:r>
      <w:r>
        <w:rPr>
          <w:spacing w:val="-10"/>
          <w:sz w:val="20"/>
        </w:rPr>
        <w:t xml:space="preserve"> </w:t>
      </w:r>
      <w:r>
        <w:rPr>
          <w:sz w:val="20"/>
        </w:rPr>
        <w:t>the</w:t>
      </w:r>
      <w:r>
        <w:rPr>
          <w:spacing w:val="-9"/>
          <w:sz w:val="20"/>
        </w:rPr>
        <w:t xml:space="preserve"> </w:t>
      </w:r>
      <w:r>
        <w:rPr>
          <w:sz w:val="20"/>
        </w:rPr>
        <w:t>date of expiry of any extension of the validity of this certificate.</w:t>
      </w:r>
    </w:p>
    <w:p w14:paraId="3646C019" w14:textId="77777777" w:rsidR="0049095B" w:rsidRDefault="0049095B">
      <w:pPr>
        <w:pStyle w:val="BodyText"/>
        <w:spacing w:before="6"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736"/>
        <w:gridCol w:w="3420"/>
      </w:tblGrid>
      <w:tr w:rsidR="0049095B" w14:paraId="410480BA" w14:textId="77777777">
        <w:trPr>
          <w:trHeight w:val="229"/>
        </w:trPr>
        <w:tc>
          <w:tcPr>
            <w:tcW w:w="2952" w:type="dxa"/>
          </w:tcPr>
          <w:p w14:paraId="53445C11" w14:textId="77777777" w:rsidR="0049095B" w:rsidRDefault="002D6494">
            <w:pPr>
              <w:pStyle w:val="TableParagraph"/>
              <w:spacing w:line="210" w:lineRule="exact"/>
              <w:ind w:left="969"/>
              <w:rPr>
                <w:sz w:val="20"/>
              </w:rPr>
            </w:pPr>
            <w:r>
              <w:rPr>
                <w:spacing w:val="-2"/>
                <w:sz w:val="20"/>
              </w:rPr>
              <w:t>FUNCTION</w:t>
            </w:r>
          </w:p>
        </w:tc>
        <w:tc>
          <w:tcPr>
            <w:tcW w:w="2736" w:type="dxa"/>
          </w:tcPr>
          <w:p w14:paraId="008CE1FB" w14:textId="77777777" w:rsidR="0049095B" w:rsidRDefault="002D6494">
            <w:pPr>
              <w:pStyle w:val="TableParagraph"/>
              <w:spacing w:line="210" w:lineRule="exact"/>
              <w:ind w:left="18"/>
              <w:jc w:val="center"/>
              <w:rPr>
                <w:sz w:val="20"/>
              </w:rPr>
            </w:pPr>
            <w:r>
              <w:rPr>
                <w:spacing w:val="-2"/>
                <w:sz w:val="20"/>
              </w:rPr>
              <w:t>LEVEL</w:t>
            </w:r>
          </w:p>
        </w:tc>
        <w:tc>
          <w:tcPr>
            <w:tcW w:w="3420" w:type="dxa"/>
          </w:tcPr>
          <w:p w14:paraId="37C5F994" w14:textId="77777777" w:rsidR="0049095B" w:rsidRDefault="002D6494">
            <w:pPr>
              <w:pStyle w:val="TableParagraph"/>
              <w:spacing w:line="210" w:lineRule="exact"/>
              <w:ind w:left="121"/>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512A9A8F" w14:textId="77777777">
        <w:trPr>
          <w:trHeight w:val="229"/>
        </w:trPr>
        <w:tc>
          <w:tcPr>
            <w:tcW w:w="2952" w:type="dxa"/>
          </w:tcPr>
          <w:p w14:paraId="64CB3C54" w14:textId="77777777" w:rsidR="0049095B" w:rsidRDefault="0049095B">
            <w:pPr>
              <w:pStyle w:val="TableParagraph"/>
              <w:rPr>
                <w:sz w:val="16"/>
              </w:rPr>
            </w:pPr>
          </w:p>
        </w:tc>
        <w:tc>
          <w:tcPr>
            <w:tcW w:w="2736" w:type="dxa"/>
          </w:tcPr>
          <w:p w14:paraId="63D65DC5" w14:textId="77777777" w:rsidR="0049095B" w:rsidRDefault="0049095B">
            <w:pPr>
              <w:pStyle w:val="TableParagraph"/>
              <w:rPr>
                <w:sz w:val="16"/>
              </w:rPr>
            </w:pPr>
          </w:p>
        </w:tc>
        <w:tc>
          <w:tcPr>
            <w:tcW w:w="3420" w:type="dxa"/>
          </w:tcPr>
          <w:p w14:paraId="31D8470D" w14:textId="77777777" w:rsidR="0049095B" w:rsidRDefault="0049095B">
            <w:pPr>
              <w:pStyle w:val="TableParagraph"/>
              <w:rPr>
                <w:sz w:val="16"/>
              </w:rPr>
            </w:pPr>
          </w:p>
        </w:tc>
      </w:tr>
      <w:tr w:rsidR="0049095B" w14:paraId="4A36A205" w14:textId="77777777">
        <w:trPr>
          <w:trHeight w:val="229"/>
        </w:trPr>
        <w:tc>
          <w:tcPr>
            <w:tcW w:w="2952" w:type="dxa"/>
          </w:tcPr>
          <w:p w14:paraId="6A783BCF" w14:textId="77777777" w:rsidR="0049095B" w:rsidRDefault="0049095B">
            <w:pPr>
              <w:pStyle w:val="TableParagraph"/>
              <w:rPr>
                <w:sz w:val="16"/>
              </w:rPr>
            </w:pPr>
          </w:p>
        </w:tc>
        <w:tc>
          <w:tcPr>
            <w:tcW w:w="2736" w:type="dxa"/>
          </w:tcPr>
          <w:p w14:paraId="219B6891" w14:textId="77777777" w:rsidR="0049095B" w:rsidRDefault="0049095B">
            <w:pPr>
              <w:pStyle w:val="TableParagraph"/>
              <w:rPr>
                <w:sz w:val="16"/>
              </w:rPr>
            </w:pPr>
          </w:p>
        </w:tc>
        <w:tc>
          <w:tcPr>
            <w:tcW w:w="3420" w:type="dxa"/>
          </w:tcPr>
          <w:p w14:paraId="62073986" w14:textId="77777777" w:rsidR="0049095B" w:rsidRDefault="0049095B">
            <w:pPr>
              <w:pStyle w:val="TableParagraph"/>
              <w:rPr>
                <w:sz w:val="16"/>
              </w:rPr>
            </w:pPr>
          </w:p>
        </w:tc>
      </w:tr>
      <w:tr w:rsidR="0049095B" w14:paraId="59497DE6" w14:textId="77777777">
        <w:trPr>
          <w:trHeight w:val="229"/>
        </w:trPr>
        <w:tc>
          <w:tcPr>
            <w:tcW w:w="2952" w:type="dxa"/>
          </w:tcPr>
          <w:p w14:paraId="2CF27994" w14:textId="77777777" w:rsidR="0049095B" w:rsidRDefault="0049095B">
            <w:pPr>
              <w:pStyle w:val="TableParagraph"/>
              <w:rPr>
                <w:sz w:val="16"/>
              </w:rPr>
            </w:pPr>
          </w:p>
        </w:tc>
        <w:tc>
          <w:tcPr>
            <w:tcW w:w="2736" w:type="dxa"/>
          </w:tcPr>
          <w:p w14:paraId="6D2EDB7C" w14:textId="77777777" w:rsidR="0049095B" w:rsidRDefault="0049095B">
            <w:pPr>
              <w:pStyle w:val="TableParagraph"/>
              <w:rPr>
                <w:sz w:val="16"/>
              </w:rPr>
            </w:pPr>
          </w:p>
        </w:tc>
        <w:tc>
          <w:tcPr>
            <w:tcW w:w="3420" w:type="dxa"/>
          </w:tcPr>
          <w:p w14:paraId="39A71125" w14:textId="77777777" w:rsidR="0049095B" w:rsidRDefault="0049095B">
            <w:pPr>
              <w:pStyle w:val="TableParagraph"/>
              <w:rPr>
                <w:sz w:val="16"/>
              </w:rPr>
            </w:pPr>
          </w:p>
        </w:tc>
      </w:tr>
      <w:tr w:rsidR="0049095B" w14:paraId="415DBEFC" w14:textId="77777777">
        <w:trPr>
          <w:trHeight w:val="231"/>
        </w:trPr>
        <w:tc>
          <w:tcPr>
            <w:tcW w:w="2952" w:type="dxa"/>
          </w:tcPr>
          <w:p w14:paraId="736FC900" w14:textId="77777777" w:rsidR="0049095B" w:rsidRDefault="0049095B">
            <w:pPr>
              <w:pStyle w:val="TableParagraph"/>
              <w:rPr>
                <w:sz w:val="16"/>
              </w:rPr>
            </w:pPr>
          </w:p>
        </w:tc>
        <w:tc>
          <w:tcPr>
            <w:tcW w:w="2736" w:type="dxa"/>
          </w:tcPr>
          <w:p w14:paraId="227F0D26" w14:textId="77777777" w:rsidR="0049095B" w:rsidRDefault="0049095B">
            <w:pPr>
              <w:pStyle w:val="TableParagraph"/>
              <w:rPr>
                <w:sz w:val="16"/>
              </w:rPr>
            </w:pPr>
          </w:p>
        </w:tc>
        <w:tc>
          <w:tcPr>
            <w:tcW w:w="3420" w:type="dxa"/>
          </w:tcPr>
          <w:p w14:paraId="7F281FED" w14:textId="77777777" w:rsidR="0049095B" w:rsidRDefault="0049095B">
            <w:pPr>
              <w:pStyle w:val="TableParagraph"/>
              <w:rPr>
                <w:sz w:val="16"/>
              </w:rPr>
            </w:pPr>
          </w:p>
        </w:tc>
      </w:tr>
    </w:tbl>
    <w:p w14:paraId="44749500" w14:textId="77777777" w:rsidR="0049095B" w:rsidRDefault="002D6494">
      <w:pPr>
        <w:pStyle w:val="BodyText"/>
        <w:spacing w:after="3"/>
        <w:ind w:left="513" w:right="568"/>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6"/>
        </w:rPr>
        <w:t xml:space="preserve"> </w:t>
      </w:r>
      <w:r>
        <w:t>or</w:t>
      </w:r>
      <w:r>
        <w:rPr>
          <w:spacing w:val="-2"/>
        </w:rPr>
        <w:t xml:space="preserve"> </w:t>
      </w:r>
      <w:r>
        <w:t>capacities</w:t>
      </w:r>
      <w:r>
        <w:rPr>
          <w:spacing w:val="-4"/>
        </w:rPr>
        <w:t xml:space="preserve"> </w:t>
      </w:r>
      <w:r>
        <w:t>specified</w:t>
      </w:r>
      <w:r>
        <w:rPr>
          <w:spacing w:val="-2"/>
        </w:rPr>
        <w:t xml:space="preserve"> </w:t>
      </w:r>
      <w:r>
        <w:t>in</w:t>
      </w:r>
      <w:r>
        <w:rPr>
          <w:spacing w:val="-4"/>
        </w:rPr>
        <w:t xml:space="preserve"> </w:t>
      </w:r>
      <w:r>
        <w:t>the applicable safe manning requirements of the Administration:</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5038"/>
      </w:tblGrid>
      <w:tr w:rsidR="0049095B" w14:paraId="21769D9B" w14:textId="77777777">
        <w:trPr>
          <w:trHeight w:val="229"/>
        </w:trPr>
        <w:tc>
          <w:tcPr>
            <w:tcW w:w="4068" w:type="dxa"/>
          </w:tcPr>
          <w:p w14:paraId="4784F778" w14:textId="77777777" w:rsidR="0049095B" w:rsidRDefault="002D6494">
            <w:pPr>
              <w:pStyle w:val="TableParagraph"/>
              <w:spacing w:line="210" w:lineRule="exact"/>
              <w:ind w:left="18"/>
              <w:jc w:val="center"/>
              <w:rPr>
                <w:sz w:val="20"/>
              </w:rPr>
            </w:pPr>
            <w:r>
              <w:rPr>
                <w:spacing w:val="-2"/>
                <w:sz w:val="20"/>
              </w:rPr>
              <w:t>CAPACITY</w:t>
            </w:r>
          </w:p>
        </w:tc>
        <w:tc>
          <w:tcPr>
            <w:tcW w:w="5038" w:type="dxa"/>
          </w:tcPr>
          <w:p w14:paraId="53168199" w14:textId="77777777" w:rsidR="0049095B" w:rsidRDefault="002D6494">
            <w:pPr>
              <w:pStyle w:val="TableParagraph"/>
              <w:spacing w:line="210" w:lineRule="exact"/>
              <w:ind w:left="930"/>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16D64F43" w14:textId="77777777">
        <w:trPr>
          <w:trHeight w:val="229"/>
        </w:trPr>
        <w:tc>
          <w:tcPr>
            <w:tcW w:w="4068" w:type="dxa"/>
          </w:tcPr>
          <w:p w14:paraId="5E8900AC" w14:textId="77777777" w:rsidR="0049095B" w:rsidRDefault="0049095B">
            <w:pPr>
              <w:pStyle w:val="TableParagraph"/>
              <w:rPr>
                <w:sz w:val="16"/>
              </w:rPr>
            </w:pPr>
          </w:p>
        </w:tc>
        <w:tc>
          <w:tcPr>
            <w:tcW w:w="5038" w:type="dxa"/>
          </w:tcPr>
          <w:p w14:paraId="48EBBD9F" w14:textId="77777777" w:rsidR="0049095B" w:rsidRDefault="0049095B">
            <w:pPr>
              <w:pStyle w:val="TableParagraph"/>
              <w:rPr>
                <w:sz w:val="16"/>
              </w:rPr>
            </w:pPr>
          </w:p>
        </w:tc>
      </w:tr>
      <w:tr w:rsidR="0049095B" w14:paraId="11BC88BD" w14:textId="77777777">
        <w:trPr>
          <w:trHeight w:val="229"/>
        </w:trPr>
        <w:tc>
          <w:tcPr>
            <w:tcW w:w="4068" w:type="dxa"/>
          </w:tcPr>
          <w:p w14:paraId="36AB704B" w14:textId="77777777" w:rsidR="0049095B" w:rsidRDefault="0049095B">
            <w:pPr>
              <w:pStyle w:val="TableParagraph"/>
              <w:rPr>
                <w:sz w:val="16"/>
              </w:rPr>
            </w:pPr>
          </w:p>
        </w:tc>
        <w:tc>
          <w:tcPr>
            <w:tcW w:w="5038" w:type="dxa"/>
          </w:tcPr>
          <w:p w14:paraId="69FFB480" w14:textId="77777777" w:rsidR="0049095B" w:rsidRDefault="0049095B">
            <w:pPr>
              <w:pStyle w:val="TableParagraph"/>
              <w:rPr>
                <w:sz w:val="16"/>
              </w:rPr>
            </w:pPr>
          </w:p>
        </w:tc>
      </w:tr>
    </w:tbl>
    <w:p w14:paraId="08D68644" w14:textId="77777777" w:rsidR="0049095B" w:rsidRDefault="002D6494">
      <w:pPr>
        <w:pStyle w:val="BodyText"/>
        <w:tabs>
          <w:tab w:val="left" w:pos="3653"/>
        </w:tabs>
        <w:spacing w:before="224"/>
        <w:ind w:left="513"/>
      </w:pPr>
      <w:r>
        <w:rPr>
          <w:spacing w:val="-2"/>
        </w:rPr>
        <w:t>Certificate</w:t>
      </w:r>
      <w:r>
        <w:rPr>
          <w:spacing w:val="8"/>
        </w:rPr>
        <w:t xml:space="preserve"> </w:t>
      </w:r>
      <w:r>
        <w:rPr>
          <w:spacing w:val="-2"/>
        </w:rPr>
        <w:t>No……………………...</w:t>
      </w:r>
      <w:r>
        <w:tab/>
        <w:t>Issued</w:t>
      </w:r>
      <w:r>
        <w:rPr>
          <w:spacing w:val="-9"/>
        </w:rPr>
        <w:t xml:space="preserve"> </w:t>
      </w:r>
      <w:r>
        <w:rPr>
          <w:spacing w:val="-2"/>
        </w:rPr>
        <w:t>on……………………………....</w:t>
      </w:r>
    </w:p>
    <w:p w14:paraId="28E99CBF" w14:textId="77777777" w:rsidR="0049095B" w:rsidRDefault="0049095B">
      <w:pPr>
        <w:pStyle w:val="BodyText"/>
        <w:spacing w:before="1"/>
      </w:pPr>
    </w:p>
    <w:p w14:paraId="252F0E26" w14:textId="77777777" w:rsidR="0049095B" w:rsidRDefault="002D6494">
      <w:pPr>
        <w:pStyle w:val="BodyText"/>
        <w:ind w:left="513"/>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193E9B94" w14:textId="77777777" w:rsidR="0049095B" w:rsidRDefault="002D6494">
      <w:pPr>
        <w:pStyle w:val="BodyText"/>
        <w:spacing w:before="48" w:line="460" w:lineRule="exact"/>
        <w:ind w:left="513" w:right="4234"/>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11E33317" w14:textId="77777777" w:rsidR="0049095B" w:rsidRDefault="002D6494">
      <w:pPr>
        <w:pStyle w:val="BodyText"/>
        <w:spacing w:line="182" w:lineRule="exact"/>
        <w:ind w:left="513"/>
      </w:pPr>
      <w:r>
        <w:rPr>
          <w:noProof/>
          <w:lang w:val="en-IN" w:eastAsia="en-IN"/>
        </w:rPr>
        <mc:AlternateContent>
          <mc:Choice Requires="wps">
            <w:drawing>
              <wp:anchor distT="0" distB="0" distL="0" distR="0" simplePos="0" relativeHeight="15732736" behindDoc="0" locked="0" layoutInCell="1" allowOverlap="1" wp14:anchorId="29FDC252" wp14:editId="07149BC2">
                <wp:simplePos x="0" y="0"/>
                <wp:positionH relativeFrom="page">
                  <wp:posOffset>3314700</wp:posOffset>
                </wp:positionH>
                <wp:positionV relativeFrom="paragraph">
                  <wp:posOffset>109783</wp:posOffset>
                </wp:positionV>
                <wp:extent cx="571500" cy="80010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800100"/>
                        </a:xfrm>
                        <a:custGeom>
                          <a:avLst/>
                          <a:gdLst/>
                          <a:ahLst/>
                          <a:cxnLst/>
                          <a:rect l="l" t="t" r="r" b="b"/>
                          <a:pathLst>
                            <a:path w="571500" h="800100">
                              <a:moveTo>
                                <a:pt x="0" y="800099"/>
                              </a:moveTo>
                              <a:lnTo>
                                <a:pt x="571499" y="800099"/>
                              </a:lnTo>
                              <a:lnTo>
                                <a:pt x="571499" y="0"/>
                              </a:lnTo>
                              <a:lnTo>
                                <a:pt x="0" y="0"/>
                              </a:lnTo>
                              <a:lnTo>
                                <a:pt x="0" y="80009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7AE483" id="Graphic 159" o:spid="_x0000_s1026" style="position:absolute;margin-left:261pt;margin-top:8.65pt;width:45pt;height:63pt;z-index:15732736;visibility:visible;mso-wrap-style:square;mso-wrap-distance-left:0;mso-wrap-distance-top:0;mso-wrap-distance-right:0;mso-wrap-distance-bottom:0;mso-position-horizontal:absolute;mso-position-horizontal-relative:page;mso-position-vertical:absolute;mso-position-vertical-relative:text;v-text-anchor:top" coordsize="571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" path="m,800099r571499,l571499,,,,,800099xe" filled="f" strokeweight=".26456mm">
                <v:path arrowok="t"/>
                <w10:wrap anchorx="page"/>
              </v:shape>
            </w:pict>
          </mc:Fallback>
        </mc:AlternateContent>
      </w: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542BC748" w14:textId="77777777" w:rsidR="0049095B" w:rsidRDefault="0049095B">
      <w:pPr>
        <w:pStyle w:val="BodyText"/>
        <w:spacing w:before="2"/>
        <w:rPr>
          <w:sz w:val="14"/>
        </w:rPr>
      </w:pPr>
    </w:p>
    <w:p w14:paraId="2E88EB66" w14:textId="77777777" w:rsidR="0049095B" w:rsidRDefault="0049095B">
      <w:pPr>
        <w:pStyle w:val="BodyText"/>
        <w:rPr>
          <w:sz w:val="14"/>
        </w:rPr>
        <w:sectPr w:rsidR="0049095B">
          <w:headerReference w:type="default" r:id="rId40"/>
          <w:pgSz w:w="11900" w:h="16840"/>
          <w:pgMar w:top="1000" w:right="566" w:bottom="280" w:left="566" w:header="733" w:footer="0" w:gutter="0"/>
          <w:cols w:space="720"/>
        </w:sectPr>
      </w:pPr>
    </w:p>
    <w:p w14:paraId="55BB8484" w14:textId="77777777" w:rsidR="0049095B" w:rsidRDefault="002D6494">
      <w:pPr>
        <w:pStyle w:val="BodyText"/>
        <w:spacing w:before="65"/>
        <w:ind w:left="513"/>
      </w:pPr>
      <w:r>
        <w:rPr>
          <w:spacing w:val="-2"/>
        </w:rPr>
        <w:t>Countersigned</w:t>
      </w:r>
    </w:p>
    <w:p w14:paraId="15D79B57" w14:textId="77777777" w:rsidR="0049095B" w:rsidRDefault="002D6494">
      <w:pPr>
        <w:tabs>
          <w:tab w:val="left" w:pos="1831"/>
        </w:tabs>
        <w:spacing w:before="1"/>
        <w:ind w:left="513"/>
        <w:rPr>
          <w:sz w:val="20"/>
        </w:rPr>
      </w:pPr>
      <w:r>
        <w:rPr>
          <w:spacing w:val="-10"/>
          <w:sz w:val="20"/>
        </w:rPr>
        <w:t>(</w:t>
      </w:r>
      <w:r>
        <w:rPr>
          <w:sz w:val="20"/>
        </w:rPr>
        <w:tab/>
      </w:r>
      <w:r>
        <w:rPr>
          <w:spacing w:val="-10"/>
          <w:sz w:val="20"/>
        </w:rPr>
        <w:t>)</w:t>
      </w:r>
    </w:p>
    <w:p w14:paraId="0B6F14DA" w14:textId="77777777" w:rsidR="0049095B" w:rsidRDefault="002D6494">
      <w:pPr>
        <w:pStyle w:val="BodyText"/>
        <w:ind w:left="513" w:right="40"/>
      </w:pPr>
      <w:r>
        <w:t>Deputy Nautical Adviser</w:t>
      </w:r>
      <w:r>
        <w:rPr>
          <w:spacing w:val="40"/>
        </w:rPr>
        <w:t xml:space="preserve"> </w:t>
      </w:r>
      <w:r>
        <w:t>to</w:t>
      </w:r>
      <w:r>
        <w:rPr>
          <w:spacing w:val="-10"/>
        </w:rPr>
        <w:t xml:space="preserve"> </w:t>
      </w:r>
      <w:r>
        <w:t>the</w:t>
      </w:r>
      <w:r>
        <w:rPr>
          <w:spacing w:val="-10"/>
        </w:rPr>
        <w:t xml:space="preserve"> </w:t>
      </w:r>
      <w:r>
        <w:t>Government</w:t>
      </w:r>
      <w:r>
        <w:rPr>
          <w:spacing w:val="-10"/>
        </w:rPr>
        <w:t xml:space="preserve"> </w:t>
      </w:r>
      <w:r>
        <w:t>of</w:t>
      </w:r>
      <w:r>
        <w:rPr>
          <w:spacing w:val="-12"/>
        </w:rPr>
        <w:t xml:space="preserve"> </w:t>
      </w:r>
      <w:r>
        <w:t>India</w:t>
      </w:r>
    </w:p>
    <w:p w14:paraId="3F7FA42C" w14:textId="77777777" w:rsidR="0049095B" w:rsidRDefault="002D6494">
      <w:pPr>
        <w:pStyle w:val="BodyText"/>
        <w:spacing w:before="65"/>
        <w:ind w:left="871"/>
      </w:pPr>
      <w:r>
        <w:br w:type="column"/>
      </w:r>
      <w:r>
        <w:t>(Official</w:t>
      </w:r>
      <w:r>
        <w:rPr>
          <w:spacing w:val="-11"/>
        </w:rPr>
        <w:t xml:space="preserve"> </w:t>
      </w:r>
      <w:r>
        <w:rPr>
          <w:spacing w:val="-2"/>
        </w:rPr>
        <w:t>Seal)</w:t>
      </w:r>
    </w:p>
    <w:p w14:paraId="1EC9EF92" w14:textId="77777777" w:rsidR="0049095B" w:rsidRDefault="002D6494">
      <w:pPr>
        <w:tabs>
          <w:tab w:val="left" w:pos="2201"/>
        </w:tabs>
        <w:spacing w:before="1"/>
        <w:ind w:left="732"/>
        <w:rPr>
          <w:sz w:val="20"/>
        </w:rPr>
      </w:pPr>
      <w:r>
        <w:rPr>
          <w:spacing w:val="-10"/>
          <w:sz w:val="20"/>
        </w:rPr>
        <w:t>(</w:t>
      </w:r>
      <w:r>
        <w:rPr>
          <w:sz w:val="20"/>
        </w:rPr>
        <w:tab/>
      </w:r>
      <w:r>
        <w:rPr>
          <w:spacing w:val="-10"/>
          <w:sz w:val="20"/>
        </w:rPr>
        <w:t>)</w:t>
      </w:r>
    </w:p>
    <w:p w14:paraId="43F887BC" w14:textId="77777777" w:rsidR="0049095B" w:rsidRDefault="002D6494">
      <w:pPr>
        <w:pStyle w:val="BodyText"/>
        <w:ind w:left="941" w:right="3067" w:firstLine="24"/>
      </w:pPr>
      <w:r>
        <w:t xml:space="preserve">Chief Examiner </w:t>
      </w:r>
      <w:r>
        <w:rPr>
          <w:spacing w:val="-2"/>
        </w:rPr>
        <w:t>Nautical</w:t>
      </w:r>
      <w:r>
        <w:rPr>
          <w:spacing w:val="-11"/>
        </w:rPr>
        <w:t xml:space="preserve"> </w:t>
      </w:r>
      <w:r>
        <w:rPr>
          <w:spacing w:val="-2"/>
        </w:rPr>
        <w:t>Adviser</w:t>
      </w:r>
    </w:p>
    <w:p w14:paraId="307C0D04" w14:textId="77777777" w:rsidR="0049095B" w:rsidRDefault="0049095B">
      <w:pPr>
        <w:pStyle w:val="BodyText"/>
        <w:spacing w:before="1"/>
      </w:pPr>
    </w:p>
    <w:p w14:paraId="220C2480" w14:textId="77777777" w:rsidR="0049095B" w:rsidRDefault="002D6494">
      <w:pPr>
        <w:pStyle w:val="BodyText"/>
        <w:ind w:left="513"/>
      </w:pPr>
      <w:r>
        <w:t>to</w:t>
      </w:r>
      <w:r>
        <w:rPr>
          <w:spacing w:val="-5"/>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46E1185E" w14:textId="77777777" w:rsidR="0049095B" w:rsidRDefault="0049095B">
      <w:pPr>
        <w:pStyle w:val="BodyText"/>
        <w:sectPr w:rsidR="0049095B">
          <w:type w:val="continuous"/>
          <w:pgSz w:w="11900" w:h="16840"/>
          <w:pgMar w:top="1060" w:right="566" w:bottom="280" w:left="566" w:header="733" w:footer="0" w:gutter="0"/>
          <w:cols w:num="2" w:space="720" w:equalWidth="0">
            <w:col w:w="2728" w:space="2674"/>
            <w:col w:w="5366"/>
          </w:cols>
        </w:sectPr>
      </w:pPr>
    </w:p>
    <w:p w14:paraId="4470AE22" w14:textId="77777777" w:rsidR="0049095B" w:rsidRDefault="0049095B">
      <w:pPr>
        <w:pStyle w:val="BodyText"/>
        <w:spacing w:before="6"/>
        <w:rPr>
          <w:sz w:val="3"/>
        </w:rPr>
      </w:pPr>
    </w:p>
    <w:p w14:paraId="31D51BFA"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3CA81E65" wp14:editId="18A2D605">
                <wp:extent cx="6217920" cy="9525"/>
                <wp:effectExtent l="9525" t="0" r="1904"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165" name="Graphic 165"/>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1EC066" id="Group 164"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X5bgIAAJQFAAAOAAAAZHJzL2Uyb0RvYy54bWykVMlu2zAQvRfoPxC817KF2G4E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rnGV+W4CAACUBQAADgAAAAAAAAAAAAAAAAAu&#10;AgAAZHJzL2Uyb0RvYy54bWxQSwECLQAUAAYACAAAACEA9ay3ldsAAAADAQAADwAAAAAAAAAAAAAA&#10;AADIBAAAZHJzL2Rvd25yZXYueG1sUEsFBgAAAAAEAAQA8wAAANAFAAAAAA==&#10;">
                <v:shape id="Graphic 165"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" path="m,l6217925,e" filled="f" strokeweight=".26456mm">
                  <v:path arrowok="t"/>
                </v:shape>
                <w10:anchorlock/>
              </v:group>
            </w:pict>
          </mc:Fallback>
        </mc:AlternateContent>
      </w:r>
    </w:p>
    <w:p w14:paraId="579F268D" w14:textId="77777777" w:rsidR="0049095B" w:rsidRDefault="0049095B">
      <w:pPr>
        <w:pStyle w:val="BodyText"/>
        <w:spacing w:before="9" w:after="1"/>
        <w:rPr>
          <w:sz w:val="17"/>
        </w:rPr>
      </w:pPr>
    </w:p>
    <w:tbl>
      <w:tblPr>
        <w:tblW w:w="0" w:type="auto"/>
        <w:tblInd w:w="3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00"/>
      </w:tblGrid>
      <w:tr w:rsidR="0049095B" w14:paraId="23B8DC23" w14:textId="77777777">
        <w:trPr>
          <w:trHeight w:val="4756"/>
        </w:trPr>
        <w:tc>
          <w:tcPr>
            <w:tcW w:w="9900" w:type="dxa"/>
          </w:tcPr>
          <w:p w14:paraId="0F96DC2C" w14:textId="77777777" w:rsidR="0049095B" w:rsidRDefault="002D6494">
            <w:pPr>
              <w:pStyle w:val="TableParagraph"/>
              <w:spacing w:before="122"/>
              <w:ind w:left="139"/>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9893B82" w14:textId="77777777" w:rsidR="0049095B" w:rsidRDefault="002D6494">
            <w:pPr>
              <w:pStyle w:val="TableParagraph"/>
              <w:spacing w:before="121"/>
              <w:ind w:left="139"/>
              <w:rPr>
                <w:sz w:val="20"/>
              </w:rPr>
            </w:pPr>
            <w:r>
              <w:rPr>
                <w:noProof/>
                <w:sz w:val="20"/>
                <w:lang w:val="en-IN" w:eastAsia="en-IN"/>
              </w:rPr>
              <mc:AlternateContent>
                <mc:Choice Requires="wpg">
                  <w:drawing>
                    <wp:anchor distT="0" distB="0" distL="0" distR="0" simplePos="0" relativeHeight="481869824" behindDoc="1" locked="0" layoutInCell="1" allowOverlap="1" wp14:anchorId="39F942AD" wp14:editId="2A7FBDEA">
                      <wp:simplePos x="0" y="0"/>
                      <wp:positionH relativeFrom="column">
                        <wp:posOffset>83629</wp:posOffset>
                      </wp:positionH>
                      <wp:positionV relativeFrom="paragraph">
                        <wp:posOffset>335422</wp:posOffset>
                      </wp:positionV>
                      <wp:extent cx="1152525" cy="9239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167" name="Graphic 167"/>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75C8A" id="Group 166" o:spid="_x0000_s1026" style="position:absolute;margin-left:6.6pt;margin-top:26.4pt;width:90.75pt;height:72.75pt;z-index:-2144665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">
                      <v:shape id="Graphic 167"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10BCB48F" w14:textId="77777777" w:rsidR="0049095B" w:rsidRDefault="0049095B">
            <w:pPr>
              <w:pStyle w:val="TableParagraph"/>
              <w:rPr>
                <w:sz w:val="20"/>
              </w:rPr>
            </w:pPr>
          </w:p>
          <w:p w14:paraId="32678C9F" w14:textId="77777777" w:rsidR="0049095B" w:rsidRDefault="0049095B">
            <w:pPr>
              <w:pStyle w:val="TableParagraph"/>
              <w:spacing w:before="8"/>
              <w:rPr>
                <w:sz w:val="20"/>
              </w:rPr>
            </w:pPr>
          </w:p>
          <w:p w14:paraId="498A6BDB" w14:textId="77777777" w:rsidR="0049095B" w:rsidRDefault="002D6494">
            <w:pPr>
              <w:pStyle w:val="TableParagraph"/>
              <w:tabs>
                <w:tab w:val="left" w:pos="4912"/>
              </w:tabs>
              <w:spacing w:line="364" w:lineRule="auto"/>
              <w:ind w:left="4989" w:right="1703" w:hanging="2691"/>
              <w:rPr>
                <w:sz w:val="20"/>
              </w:rPr>
            </w:pPr>
            <w:r>
              <w:rPr>
                <w:sz w:val="20"/>
              </w:rPr>
              <w:t>(Official seal)</w:t>
            </w:r>
            <w:r>
              <w:rPr>
                <w:sz w:val="20"/>
              </w:rPr>
              <w:tab/>
            </w:r>
            <w:r>
              <w:rPr>
                <w:spacing w:val="-2"/>
                <w:sz w:val="20"/>
              </w:rPr>
              <w:t xml:space="preserve">……………………................................ </w:t>
            </w:r>
            <w:r>
              <w:rPr>
                <w:sz w:val="20"/>
              </w:rPr>
              <w:t>Signature</w:t>
            </w:r>
            <w:r>
              <w:rPr>
                <w:spacing w:val="-8"/>
                <w:sz w:val="20"/>
              </w:rPr>
              <w:t xml:space="preserve"> </w:t>
            </w:r>
            <w:r>
              <w:rPr>
                <w:sz w:val="20"/>
              </w:rPr>
              <w:t>of</w:t>
            </w:r>
            <w:r>
              <w:rPr>
                <w:spacing w:val="-10"/>
                <w:sz w:val="20"/>
              </w:rPr>
              <w:t xml:space="preserve"> </w:t>
            </w:r>
            <w:r>
              <w:rPr>
                <w:sz w:val="20"/>
              </w:rPr>
              <w:t>the</w:t>
            </w:r>
            <w:r>
              <w:rPr>
                <w:spacing w:val="-8"/>
                <w:sz w:val="20"/>
              </w:rPr>
              <w:t xml:space="preserve"> </w:t>
            </w:r>
            <w:r>
              <w:rPr>
                <w:sz w:val="20"/>
              </w:rPr>
              <w:t>duly</w:t>
            </w:r>
            <w:r>
              <w:rPr>
                <w:spacing w:val="-9"/>
                <w:sz w:val="20"/>
              </w:rPr>
              <w:t xml:space="preserve"> </w:t>
            </w:r>
            <w:proofErr w:type="spellStart"/>
            <w:r>
              <w:rPr>
                <w:sz w:val="20"/>
              </w:rPr>
              <w:t>authorised</w:t>
            </w:r>
            <w:proofErr w:type="spellEnd"/>
            <w:r>
              <w:rPr>
                <w:spacing w:val="-7"/>
                <w:sz w:val="20"/>
              </w:rPr>
              <w:t xml:space="preserve"> </w:t>
            </w:r>
            <w:r>
              <w:rPr>
                <w:sz w:val="20"/>
              </w:rPr>
              <w:t>official</w:t>
            </w:r>
          </w:p>
          <w:p w14:paraId="5E587DF5" w14:textId="77777777" w:rsidR="0049095B" w:rsidRDefault="0049095B">
            <w:pPr>
              <w:pStyle w:val="TableParagraph"/>
              <w:rPr>
                <w:sz w:val="20"/>
              </w:rPr>
            </w:pPr>
          </w:p>
          <w:p w14:paraId="03E51233" w14:textId="77777777" w:rsidR="0049095B" w:rsidRDefault="0049095B">
            <w:pPr>
              <w:pStyle w:val="TableParagraph"/>
              <w:rPr>
                <w:sz w:val="20"/>
              </w:rPr>
            </w:pPr>
          </w:p>
          <w:p w14:paraId="05F7DB1D" w14:textId="77777777" w:rsidR="0049095B" w:rsidRDefault="0049095B">
            <w:pPr>
              <w:pStyle w:val="TableParagraph"/>
              <w:spacing w:before="120"/>
              <w:rPr>
                <w:sz w:val="20"/>
              </w:rPr>
            </w:pPr>
          </w:p>
          <w:p w14:paraId="109D9DF0" w14:textId="77777777" w:rsidR="0049095B" w:rsidRDefault="002D6494">
            <w:pPr>
              <w:pStyle w:val="TableParagraph"/>
              <w:spacing w:before="1"/>
              <w:ind w:left="5090" w:right="1583"/>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9C0AEB9" w14:textId="77777777" w:rsidR="0049095B" w:rsidRDefault="002D6494">
            <w:pPr>
              <w:pStyle w:val="TableParagraph"/>
              <w:spacing w:before="121"/>
              <w:ind w:left="139"/>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3FFB9AF7" w14:textId="77777777" w:rsidR="0049095B" w:rsidRDefault="0049095B">
            <w:pPr>
              <w:pStyle w:val="TableParagraph"/>
              <w:rPr>
                <w:sz w:val="20"/>
              </w:rPr>
            </w:pPr>
          </w:p>
          <w:p w14:paraId="3274D291" w14:textId="77777777" w:rsidR="0049095B" w:rsidRDefault="0049095B">
            <w:pPr>
              <w:pStyle w:val="TableParagraph"/>
              <w:spacing w:before="10"/>
              <w:rPr>
                <w:sz w:val="20"/>
              </w:rPr>
            </w:pPr>
          </w:p>
          <w:p w14:paraId="46BEE08A" w14:textId="77777777" w:rsidR="0049095B" w:rsidRDefault="002D6494">
            <w:pPr>
              <w:pStyle w:val="TableParagraph"/>
              <w:ind w:left="139"/>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6F383B8B" w14:textId="77777777">
        <w:trPr>
          <w:trHeight w:val="4636"/>
        </w:trPr>
        <w:tc>
          <w:tcPr>
            <w:tcW w:w="9900" w:type="dxa"/>
          </w:tcPr>
          <w:p w14:paraId="05E1E191" w14:textId="77777777" w:rsidR="0049095B" w:rsidRDefault="0049095B">
            <w:pPr>
              <w:pStyle w:val="TableParagraph"/>
              <w:spacing w:before="10"/>
              <w:rPr>
                <w:sz w:val="20"/>
              </w:rPr>
            </w:pPr>
          </w:p>
          <w:p w14:paraId="459729A7" w14:textId="77777777" w:rsidR="0049095B" w:rsidRDefault="002D6494">
            <w:pPr>
              <w:pStyle w:val="TableParagraph"/>
              <w:ind w:left="139"/>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5325CB6D" w14:textId="77777777" w:rsidR="0049095B" w:rsidRDefault="002D6494">
            <w:pPr>
              <w:pStyle w:val="TableParagraph"/>
              <w:spacing w:before="120"/>
              <w:ind w:left="139"/>
              <w:rPr>
                <w:sz w:val="20"/>
              </w:rPr>
            </w:pPr>
            <w:r>
              <w:rPr>
                <w:noProof/>
                <w:sz w:val="20"/>
                <w:lang w:val="en-IN" w:eastAsia="en-IN"/>
              </w:rPr>
              <mc:AlternateContent>
                <mc:Choice Requires="wpg">
                  <w:drawing>
                    <wp:anchor distT="0" distB="0" distL="0" distR="0" simplePos="0" relativeHeight="481870336" behindDoc="1" locked="0" layoutInCell="1" allowOverlap="1" wp14:anchorId="01A59666" wp14:editId="4887791B">
                      <wp:simplePos x="0" y="0"/>
                      <wp:positionH relativeFrom="column">
                        <wp:posOffset>83629</wp:posOffset>
                      </wp:positionH>
                      <wp:positionV relativeFrom="paragraph">
                        <wp:posOffset>377461</wp:posOffset>
                      </wp:positionV>
                      <wp:extent cx="1152525" cy="92392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169" name="Graphic 169"/>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B4D955" id="Group 168" o:spid="_x0000_s1026" style="position:absolute;margin-left:6.6pt;margin-top:29.7pt;width:90.75pt;height:72.75pt;z-index:-2144614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">
                      <v:shape id="Graphic 169"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BF9F3AE" w14:textId="77777777" w:rsidR="0049095B" w:rsidRDefault="0049095B">
            <w:pPr>
              <w:pStyle w:val="TableParagraph"/>
              <w:rPr>
                <w:sz w:val="20"/>
              </w:rPr>
            </w:pPr>
          </w:p>
          <w:p w14:paraId="6F06474E" w14:textId="77777777" w:rsidR="0049095B" w:rsidRDefault="0049095B">
            <w:pPr>
              <w:pStyle w:val="TableParagraph"/>
              <w:spacing w:before="11"/>
              <w:rPr>
                <w:sz w:val="20"/>
              </w:rPr>
            </w:pPr>
          </w:p>
          <w:p w14:paraId="5EEA6728" w14:textId="77777777" w:rsidR="0049095B" w:rsidRDefault="002D6494">
            <w:pPr>
              <w:pStyle w:val="TableParagraph"/>
              <w:tabs>
                <w:tab w:val="left" w:pos="5061"/>
              </w:tabs>
              <w:spacing w:line="364" w:lineRule="auto"/>
              <w:ind w:left="5109" w:right="1583" w:hanging="2811"/>
              <w:rPr>
                <w:sz w:val="20"/>
              </w:rPr>
            </w:pPr>
            <w:r>
              <w:rPr>
                <w:sz w:val="20"/>
              </w:rPr>
              <w:t>(Official seal)</w:t>
            </w:r>
            <w:r>
              <w:rPr>
                <w:sz w:val="20"/>
              </w:rPr>
              <w:tab/>
            </w:r>
            <w:r>
              <w:rPr>
                <w:spacing w:val="-2"/>
                <w:sz w:val="20"/>
              </w:rPr>
              <w:t xml:space="preserve">……………………................................ </w:t>
            </w: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6184520E" w14:textId="77777777" w:rsidR="0049095B" w:rsidRDefault="0049095B">
            <w:pPr>
              <w:pStyle w:val="TableParagraph"/>
              <w:rPr>
                <w:sz w:val="20"/>
              </w:rPr>
            </w:pPr>
          </w:p>
          <w:p w14:paraId="2C4CCBD6" w14:textId="77777777" w:rsidR="0049095B" w:rsidRDefault="0049095B">
            <w:pPr>
              <w:pStyle w:val="TableParagraph"/>
              <w:rPr>
                <w:sz w:val="20"/>
              </w:rPr>
            </w:pPr>
          </w:p>
          <w:p w14:paraId="1934A809" w14:textId="77777777" w:rsidR="0049095B" w:rsidRDefault="0049095B">
            <w:pPr>
              <w:pStyle w:val="TableParagraph"/>
              <w:spacing w:before="120"/>
              <w:rPr>
                <w:sz w:val="20"/>
              </w:rPr>
            </w:pPr>
          </w:p>
          <w:p w14:paraId="141F2C33" w14:textId="77777777" w:rsidR="0049095B" w:rsidRDefault="002D6494">
            <w:pPr>
              <w:pStyle w:val="TableParagraph"/>
              <w:spacing w:before="1"/>
              <w:ind w:left="5109" w:right="1583"/>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AEF6C95" w14:textId="77777777" w:rsidR="0049095B" w:rsidRDefault="002D6494">
            <w:pPr>
              <w:pStyle w:val="TableParagraph"/>
              <w:spacing w:before="118"/>
              <w:ind w:left="139"/>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1E25519E" w14:textId="77777777" w:rsidR="0049095B" w:rsidRDefault="0049095B">
            <w:pPr>
              <w:pStyle w:val="TableParagraph"/>
              <w:rPr>
                <w:sz w:val="20"/>
              </w:rPr>
            </w:pPr>
          </w:p>
          <w:p w14:paraId="18B8EACD" w14:textId="77777777" w:rsidR="0049095B" w:rsidRDefault="0049095B">
            <w:pPr>
              <w:pStyle w:val="TableParagraph"/>
              <w:spacing w:before="11"/>
              <w:rPr>
                <w:sz w:val="20"/>
              </w:rPr>
            </w:pPr>
          </w:p>
          <w:p w14:paraId="09146A21" w14:textId="77777777" w:rsidR="0049095B" w:rsidRDefault="002D6494">
            <w:pPr>
              <w:pStyle w:val="TableParagraph"/>
              <w:ind w:left="139"/>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1BA91C8C" w14:textId="77777777">
        <w:trPr>
          <w:trHeight w:val="4129"/>
        </w:trPr>
        <w:tc>
          <w:tcPr>
            <w:tcW w:w="9900" w:type="dxa"/>
          </w:tcPr>
          <w:p w14:paraId="5B512F3E" w14:textId="77777777" w:rsidR="0049095B" w:rsidRDefault="002D6494">
            <w:pPr>
              <w:pStyle w:val="TableParagraph"/>
              <w:spacing w:before="141"/>
              <w:ind w:left="139"/>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548E3F27" w14:textId="77777777" w:rsidR="0049095B" w:rsidRDefault="002D6494">
            <w:pPr>
              <w:pStyle w:val="TableParagraph"/>
              <w:spacing w:before="10"/>
              <w:ind w:left="139"/>
              <w:rPr>
                <w:sz w:val="20"/>
              </w:rPr>
            </w:pPr>
            <w:r>
              <w:rPr>
                <w:noProof/>
                <w:sz w:val="20"/>
                <w:lang w:val="en-IN" w:eastAsia="en-IN"/>
              </w:rPr>
              <mc:AlternateContent>
                <mc:Choice Requires="wpg">
                  <w:drawing>
                    <wp:anchor distT="0" distB="0" distL="0" distR="0" simplePos="0" relativeHeight="481869312" behindDoc="1" locked="0" layoutInCell="1" allowOverlap="1" wp14:anchorId="103DE78A" wp14:editId="31E85933">
                      <wp:simplePos x="0" y="0"/>
                      <wp:positionH relativeFrom="column">
                        <wp:posOffset>83629</wp:posOffset>
                      </wp:positionH>
                      <wp:positionV relativeFrom="paragraph">
                        <wp:posOffset>237508</wp:posOffset>
                      </wp:positionV>
                      <wp:extent cx="1152525" cy="92392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171" name="Graphic 171"/>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7D34B9" id="Group 170" o:spid="_x0000_s1026" style="position:absolute;margin-left:6.6pt;margin-top:18.7pt;width:90.75pt;height:72.75pt;z-index:-2144716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">
                      <v:shape id="Graphic 171"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7019AF01" w14:textId="77777777" w:rsidR="0049095B" w:rsidRDefault="0049095B">
            <w:pPr>
              <w:pStyle w:val="TableParagraph"/>
              <w:spacing w:before="20"/>
              <w:rPr>
                <w:sz w:val="20"/>
              </w:rPr>
            </w:pPr>
          </w:p>
          <w:p w14:paraId="245BB286" w14:textId="77777777" w:rsidR="0049095B" w:rsidRDefault="002D6494">
            <w:pPr>
              <w:pStyle w:val="TableParagraph"/>
              <w:tabs>
                <w:tab w:val="left" w:pos="5179"/>
              </w:tabs>
              <w:spacing w:before="1" w:line="249" w:lineRule="auto"/>
              <w:ind w:left="5210" w:right="1480" w:hanging="2912"/>
              <w:rPr>
                <w:sz w:val="20"/>
              </w:rPr>
            </w:pPr>
            <w:r>
              <w:rPr>
                <w:sz w:val="20"/>
              </w:rPr>
              <w:t>(Official seal)</w:t>
            </w:r>
            <w:r>
              <w:rPr>
                <w:sz w:val="20"/>
              </w:rPr>
              <w:tab/>
            </w:r>
            <w:r>
              <w:rPr>
                <w:spacing w:val="-2"/>
                <w:sz w:val="20"/>
              </w:rPr>
              <w:t xml:space="preserve">……………………................................ </w:t>
            </w:r>
            <w:r>
              <w:rPr>
                <w:sz w:val="20"/>
              </w:rPr>
              <w:t>Signature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6"/>
                <w:sz w:val="20"/>
              </w:rPr>
              <w:t xml:space="preserve"> </w:t>
            </w:r>
            <w:proofErr w:type="spellStart"/>
            <w:r>
              <w:rPr>
                <w:sz w:val="20"/>
              </w:rPr>
              <w:t>authorised</w:t>
            </w:r>
            <w:proofErr w:type="spellEnd"/>
            <w:r>
              <w:rPr>
                <w:spacing w:val="-5"/>
                <w:sz w:val="20"/>
              </w:rPr>
              <w:t xml:space="preserve"> </w:t>
            </w:r>
            <w:r>
              <w:rPr>
                <w:spacing w:val="-2"/>
                <w:sz w:val="20"/>
              </w:rPr>
              <w:t>official</w:t>
            </w:r>
          </w:p>
          <w:p w14:paraId="6CDC8D94" w14:textId="77777777" w:rsidR="0049095B" w:rsidRDefault="0049095B">
            <w:pPr>
              <w:pStyle w:val="TableParagraph"/>
              <w:rPr>
                <w:sz w:val="20"/>
              </w:rPr>
            </w:pPr>
          </w:p>
          <w:p w14:paraId="64304ADE" w14:textId="77777777" w:rsidR="0049095B" w:rsidRDefault="0049095B">
            <w:pPr>
              <w:pStyle w:val="TableParagraph"/>
              <w:rPr>
                <w:sz w:val="20"/>
              </w:rPr>
            </w:pPr>
          </w:p>
          <w:p w14:paraId="2BB51A44" w14:textId="77777777" w:rsidR="0049095B" w:rsidRDefault="0049095B">
            <w:pPr>
              <w:pStyle w:val="TableParagraph"/>
              <w:spacing w:before="31"/>
              <w:rPr>
                <w:sz w:val="20"/>
              </w:rPr>
            </w:pPr>
          </w:p>
          <w:p w14:paraId="5DBD6098" w14:textId="77777777" w:rsidR="0049095B" w:rsidRDefault="002D6494">
            <w:pPr>
              <w:pStyle w:val="TableParagraph"/>
              <w:spacing w:line="249" w:lineRule="auto"/>
              <w:ind w:left="5210" w:right="148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452F8268" w14:textId="77777777" w:rsidR="0049095B" w:rsidRDefault="0049095B">
            <w:pPr>
              <w:pStyle w:val="TableParagraph"/>
              <w:rPr>
                <w:sz w:val="20"/>
              </w:rPr>
            </w:pPr>
          </w:p>
          <w:p w14:paraId="4AAAABCB" w14:textId="77777777" w:rsidR="0049095B" w:rsidRDefault="0049095B">
            <w:pPr>
              <w:pStyle w:val="TableParagraph"/>
              <w:spacing w:before="12"/>
              <w:rPr>
                <w:sz w:val="20"/>
              </w:rPr>
            </w:pPr>
          </w:p>
          <w:p w14:paraId="108D66B0" w14:textId="77777777" w:rsidR="0049095B" w:rsidRDefault="002D6494">
            <w:pPr>
              <w:pStyle w:val="TableParagraph"/>
              <w:spacing w:line="480" w:lineRule="atLeast"/>
              <w:ind w:left="139" w:right="581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41B8D996" w14:textId="77777777" w:rsidR="0049095B" w:rsidRDefault="0049095B">
      <w:pPr>
        <w:pStyle w:val="TableParagraph"/>
        <w:spacing w:line="480" w:lineRule="atLeast"/>
        <w:rPr>
          <w:sz w:val="20"/>
        </w:rPr>
        <w:sectPr w:rsidR="0049095B">
          <w:headerReference w:type="default" r:id="rId41"/>
          <w:pgSz w:w="11900" w:h="16840"/>
          <w:pgMar w:top="1020" w:right="566" w:bottom="280" w:left="566" w:header="751" w:footer="0" w:gutter="0"/>
          <w:cols w:space="720"/>
        </w:sectPr>
      </w:pPr>
    </w:p>
    <w:p w14:paraId="6B802834" w14:textId="77777777" w:rsidR="0049095B" w:rsidRDefault="0049095B">
      <w:pPr>
        <w:pStyle w:val="BodyText"/>
        <w:spacing w:before="6"/>
        <w:rPr>
          <w:sz w:val="4"/>
        </w:rPr>
      </w:pPr>
    </w:p>
    <w:p w14:paraId="2E93557E"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39B2B89E" wp14:editId="18615CFE">
                <wp:extent cx="6210300" cy="9525"/>
                <wp:effectExtent l="9525" t="0" r="0" b="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177" name="Graphic 177"/>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CED0EA" id="Group 176"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CJ8t/SbgIAAJQFAAAOAAAAAAAAAAAAAAAAAC4C&#10;AABkcnMvZTJvRG9jLnhtbFBLAQItABQABgAIAAAAIQDb/HHu2gAAAAMBAAAPAAAAAAAAAAAAAAAA&#10;AMgEAABkcnMvZG93bnJldi54bWxQSwUGAAAAAAQABADzAAAAzwUAAAAA&#10;">
                <v:shape id="Graphic 177"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" path="m,l6210305,e" filled="f" strokeweight=".26456mm">
                  <v:path arrowok="t"/>
                </v:shape>
                <w10:anchorlock/>
              </v:group>
            </w:pict>
          </mc:Fallback>
        </mc:AlternateContent>
      </w:r>
    </w:p>
    <w:p w14:paraId="65438D53" w14:textId="77777777" w:rsidR="0049095B" w:rsidRDefault="002D6494">
      <w:pPr>
        <w:pStyle w:val="Heading2"/>
        <w:spacing w:before="180"/>
      </w:pPr>
      <w:r>
        <w:t>FORM</w:t>
      </w:r>
      <w:r>
        <w:rPr>
          <w:spacing w:val="-4"/>
        </w:rPr>
        <w:t xml:space="preserve"> </w:t>
      </w:r>
      <w:r>
        <w:rPr>
          <w:spacing w:val="-10"/>
        </w:rPr>
        <w:t>2</w:t>
      </w:r>
    </w:p>
    <w:p w14:paraId="6B919F16" w14:textId="77777777" w:rsidR="0049095B" w:rsidRDefault="002D6494">
      <w:pPr>
        <w:spacing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21)</w:t>
      </w:r>
    </w:p>
    <w:p w14:paraId="4C910B73"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73710960" w14:textId="77777777" w:rsidR="0049095B" w:rsidRDefault="002D6494">
      <w:pPr>
        <w:pStyle w:val="BodyText"/>
        <w:spacing w:line="229" w:lineRule="exact"/>
        <w:ind w:left="3491" w:right="3489"/>
        <w:jc w:val="center"/>
      </w:pPr>
      <w:r>
        <w:t>First</w:t>
      </w:r>
      <w:r>
        <w:rPr>
          <w:spacing w:val="-4"/>
        </w:rPr>
        <w:t xml:space="preserve"> </w:t>
      </w:r>
      <w:r>
        <w:t>Mate</w:t>
      </w:r>
      <w:r>
        <w:rPr>
          <w:spacing w:val="-3"/>
        </w:rPr>
        <w:t xml:space="preserve"> </w:t>
      </w:r>
      <w:r>
        <w:t>of</w:t>
      </w:r>
      <w:r>
        <w:rPr>
          <w:spacing w:val="-6"/>
        </w:rPr>
        <w:t xml:space="preserve"> </w:t>
      </w:r>
      <w:r>
        <w:t>a</w:t>
      </w:r>
      <w:r>
        <w:rPr>
          <w:spacing w:val="-3"/>
        </w:rPr>
        <w:t xml:space="preserve"> </w:t>
      </w:r>
      <w:r>
        <w:t>Foreign</w:t>
      </w:r>
      <w:r>
        <w:rPr>
          <w:spacing w:val="-3"/>
        </w:rPr>
        <w:t xml:space="preserve"> </w:t>
      </w:r>
      <w:r>
        <w:t>-</w:t>
      </w:r>
      <w:r>
        <w:rPr>
          <w:spacing w:val="-5"/>
        </w:rPr>
        <w:t xml:space="preserve"> </w:t>
      </w:r>
      <w:r>
        <w:t>Going</w:t>
      </w:r>
      <w:r>
        <w:rPr>
          <w:spacing w:val="-5"/>
        </w:rPr>
        <w:t xml:space="preserve"> </w:t>
      </w:r>
      <w:r>
        <w:rPr>
          <w:spacing w:val="-4"/>
        </w:rPr>
        <w:t>Ship</w:t>
      </w:r>
    </w:p>
    <w:p w14:paraId="52819678" w14:textId="77777777" w:rsidR="0049095B" w:rsidRDefault="002D6494">
      <w:pPr>
        <w:spacing w:line="229" w:lineRule="exact"/>
        <w:ind w:left="495" w:right="492"/>
        <w:jc w:val="center"/>
        <w:rPr>
          <w:i/>
          <w:sz w:val="20"/>
        </w:rPr>
      </w:pPr>
      <w:r>
        <w:rPr>
          <w:i/>
          <w:sz w:val="20"/>
        </w:rPr>
        <w:t>(Chief</w:t>
      </w:r>
      <w:r>
        <w:rPr>
          <w:i/>
          <w:spacing w:val="-2"/>
          <w:sz w:val="20"/>
        </w:rPr>
        <w:t xml:space="preserve"> </w:t>
      </w:r>
      <w:r>
        <w:rPr>
          <w:i/>
          <w:sz w:val="20"/>
        </w:rPr>
        <w:t>Mate</w:t>
      </w:r>
      <w:r>
        <w:rPr>
          <w:i/>
          <w:spacing w:val="-3"/>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3000</w:t>
      </w:r>
      <w:r>
        <w:rPr>
          <w:i/>
          <w:spacing w:val="-4"/>
          <w:sz w:val="20"/>
        </w:rPr>
        <w:t xml:space="preserve"> </w:t>
      </w:r>
      <w:r>
        <w:rPr>
          <w:i/>
          <w:sz w:val="20"/>
        </w:rPr>
        <w:t>gross</w:t>
      </w:r>
      <w:r>
        <w:rPr>
          <w:i/>
          <w:spacing w:val="-4"/>
          <w:sz w:val="20"/>
        </w:rPr>
        <w:t xml:space="preserve"> </w:t>
      </w:r>
      <w:r>
        <w:rPr>
          <w:i/>
          <w:sz w:val="20"/>
        </w:rPr>
        <w:t>tonnage</w:t>
      </w:r>
      <w:r>
        <w:rPr>
          <w:i/>
          <w:spacing w:val="-5"/>
          <w:sz w:val="20"/>
        </w:rPr>
        <w:t xml:space="preserve"> </w:t>
      </w:r>
      <w:r>
        <w:rPr>
          <w:i/>
          <w:sz w:val="20"/>
        </w:rPr>
        <w:t>or</w:t>
      </w:r>
      <w:r>
        <w:rPr>
          <w:i/>
          <w:spacing w:val="-5"/>
          <w:sz w:val="20"/>
        </w:rPr>
        <w:t xml:space="preserve"> </w:t>
      </w:r>
      <w:r>
        <w:rPr>
          <w:i/>
          <w:spacing w:val="-4"/>
          <w:sz w:val="20"/>
        </w:rPr>
        <w:t>more)</w:t>
      </w:r>
    </w:p>
    <w:p w14:paraId="50765754" w14:textId="77777777" w:rsidR="0049095B" w:rsidRDefault="0049095B">
      <w:pPr>
        <w:pStyle w:val="BodyText"/>
        <w:rPr>
          <w:i/>
        </w:rPr>
      </w:pPr>
    </w:p>
    <w:p w14:paraId="67011445" w14:textId="77777777" w:rsidR="0049095B" w:rsidRDefault="002D6494">
      <w:pPr>
        <w:ind w:left="3491" w:right="3486"/>
        <w:jc w:val="center"/>
        <w:rPr>
          <w:b/>
          <w:sz w:val="20"/>
        </w:rPr>
      </w:pPr>
      <w:r>
        <w:rPr>
          <w:b/>
          <w:sz w:val="20"/>
        </w:rPr>
        <w:t>(Regulation</w:t>
      </w:r>
      <w:r>
        <w:rPr>
          <w:b/>
          <w:spacing w:val="-5"/>
          <w:sz w:val="20"/>
        </w:rPr>
        <w:t xml:space="preserve"> </w:t>
      </w:r>
      <w:r>
        <w:rPr>
          <w:b/>
          <w:sz w:val="20"/>
        </w:rPr>
        <w:t>II/</w:t>
      </w:r>
      <w:r>
        <w:rPr>
          <w:b/>
          <w:spacing w:val="-5"/>
          <w:sz w:val="20"/>
        </w:rPr>
        <w:t xml:space="preserve"> </w:t>
      </w:r>
      <w:r>
        <w:rPr>
          <w:b/>
          <w:sz w:val="20"/>
        </w:rPr>
        <w:t>2</w:t>
      </w:r>
      <w:r>
        <w:rPr>
          <w:b/>
          <w:spacing w:val="-4"/>
          <w:sz w:val="20"/>
        </w:rPr>
        <w:t xml:space="preserve"> </w:t>
      </w:r>
      <w:r>
        <w:rPr>
          <w:b/>
          <w:sz w:val="20"/>
        </w:rPr>
        <w:t>of</w:t>
      </w:r>
      <w:r>
        <w:rPr>
          <w:b/>
          <w:spacing w:val="-3"/>
          <w:sz w:val="20"/>
        </w:rPr>
        <w:t xml:space="preserve"> </w:t>
      </w:r>
      <w:r>
        <w:rPr>
          <w:b/>
          <w:sz w:val="20"/>
        </w:rPr>
        <w:t>STCW</w:t>
      </w:r>
      <w:r>
        <w:rPr>
          <w:b/>
          <w:spacing w:val="-5"/>
          <w:sz w:val="20"/>
        </w:rPr>
        <w:t xml:space="preserve"> </w:t>
      </w:r>
      <w:r>
        <w:rPr>
          <w:b/>
          <w:spacing w:val="-2"/>
          <w:sz w:val="20"/>
        </w:rPr>
        <w:t>Convention)</w:t>
      </w:r>
    </w:p>
    <w:p w14:paraId="2F738458" w14:textId="77777777" w:rsidR="0049095B" w:rsidRDefault="0049095B">
      <w:pPr>
        <w:pStyle w:val="BodyText"/>
        <w:spacing w:before="6"/>
        <w:rPr>
          <w:b/>
        </w:rPr>
      </w:pPr>
    </w:p>
    <w:p w14:paraId="7DA8DF4F" w14:textId="77777777" w:rsidR="0049095B" w:rsidRDefault="002D6494">
      <w:pPr>
        <w:pStyle w:val="Heading2"/>
        <w:ind w:left="703" w:right="697" w:firstLine="1"/>
      </w:pPr>
      <w:r>
        <w:t>CERTIFICATE ISSUED UNDER THE PROVISIONS OF THE MERCHANT SHIPPING ACT 1958 (44 OF 1958)</w:t>
      </w:r>
      <w:r>
        <w:rPr>
          <w:spacing w:val="-4"/>
        </w:rPr>
        <w:t xml:space="preserve"> </w:t>
      </w:r>
      <w:r>
        <w:t>AND</w:t>
      </w:r>
      <w:r>
        <w:rPr>
          <w:spacing w:val="-5"/>
        </w:rPr>
        <w:t xml:space="preserve"> </w:t>
      </w:r>
      <w:r>
        <w:t>THE</w:t>
      </w:r>
      <w:r>
        <w:rPr>
          <w:spacing w:val="-6"/>
        </w:rPr>
        <w:t xml:space="preserve"> </w:t>
      </w:r>
      <w:r>
        <w:t>INTERNATIONAL</w:t>
      </w:r>
      <w:r>
        <w:rPr>
          <w:spacing w:val="-6"/>
        </w:rPr>
        <w:t xml:space="preserve"> </w:t>
      </w:r>
      <w:r>
        <w:t>CONVENTION</w:t>
      </w:r>
      <w:r>
        <w:rPr>
          <w:spacing w:val="-5"/>
        </w:rPr>
        <w:t xml:space="preserve"> </w:t>
      </w:r>
      <w:r>
        <w:t>ON</w:t>
      </w:r>
      <w:r>
        <w:rPr>
          <w:spacing w:val="-5"/>
        </w:rPr>
        <w:t xml:space="preserve"> </w:t>
      </w:r>
      <w:r>
        <w:t>STANDARDS</w:t>
      </w:r>
      <w:r>
        <w:rPr>
          <w:spacing w:val="-5"/>
        </w:rPr>
        <w:t xml:space="preserve"> </w:t>
      </w:r>
      <w:r>
        <w:t>OF</w:t>
      </w:r>
      <w:r>
        <w:rPr>
          <w:spacing w:val="-4"/>
        </w:rPr>
        <w:t xml:space="preserve"> </w:t>
      </w:r>
      <w:r>
        <w:t>TRAINING,</w:t>
      </w:r>
      <w:r>
        <w:rPr>
          <w:spacing w:val="-4"/>
        </w:rPr>
        <w:t xml:space="preserve"> </w:t>
      </w:r>
      <w:r>
        <w:t>CERTIFICATION AND WATCHKEEPING FOR SEAFARERS, 1978, AS AMENDED.</w:t>
      </w:r>
    </w:p>
    <w:p w14:paraId="528BD482" w14:textId="77777777" w:rsidR="0049095B" w:rsidRDefault="002D6494">
      <w:pPr>
        <w:pStyle w:val="BodyText"/>
        <w:spacing w:before="224"/>
        <w:ind w:left="513"/>
      </w:pPr>
      <w:r>
        <w:rPr>
          <w:spacing w:val="-5"/>
        </w:rPr>
        <w:t>To,</w:t>
      </w:r>
    </w:p>
    <w:p w14:paraId="59644DFA" w14:textId="77777777" w:rsidR="0049095B" w:rsidRDefault="002D6494">
      <w:pPr>
        <w:pStyle w:val="BodyText"/>
        <w:spacing w:before="11"/>
        <w:rPr>
          <w:sz w:val="15"/>
        </w:rPr>
      </w:pPr>
      <w:r>
        <w:rPr>
          <w:noProof/>
          <w:sz w:val="15"/>
          <w:lang w:val="en-IN" w:eastAsia="en-IN"/>
        </w:rPr>
        <mc:AlternateContent>
          <mc:Choice Requires="wps">
            <w:drawing>
              <wp:anchor distT="0" distB="0" distL="0" distR="0" simplePos="0" relativeHeight="487595008" behindDoc="1" locked="0" layoutInCell="1" allowOverlap="1" wp14:anchorId="6A393CB6" wp14:editId="30DAF40D">
                <wp:simplePos x="0" y="0"/>
                <wp:positionH relativeFrom="page">
                  <wp:posOffset>717790</wp:posOffset>
                </wp:positionH>
                <wp:positionV relativeFrom="paragraph">
                  <wp:posOffset>131857</wp:posOffset>
                </wp:positionV>
                <wp:extent cx="4890135"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07"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200C00" id="Graphic 178" o:spid="_x0000_s1026" style="position:absolute;margin-left:56.5pt;margin-top:10.4pt;width:385.0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" path="m,l4889707,e" filled="f" strokeweight=".17556mm">
                <v:path arrowok="t"/>
                <w10:wrap type="topAndBottom" anchorx="page"/>
              </v:shape>
            </w:pict>
          </mc:Fallback>
        </mc:AlternateContent>
      </w:r>
    </w:p>
    <w:p w14:paraId="781045FC" w14:textId="77777777" w:rsidR="0049095B" w:rsidRDefault="0049095B">
      <w:pPr>
        <w:pStyle w:val="BodyText"/>
        <w:spacing w:before="19"/>
      </w:pPr>
    </w:p>
    <w:p w14:paraId="2359D068" w14:textId="77777777" w:rsidR="0049095B" w:rsidRDefault="002D6494">
      <w:pPr>
        <w:pStyle w:val="ListParagraph"/>
        <w:numPr>
          <w:ilvl w:val="0"/>
          <w:numId w:val="27"/>
        </w:numPr>
        <w:tabs>
          <w:tab w:val="left" w:pos="872"/>
        </w:tabs>
        <w:ind w:right="502" w:firstLine="0"/>
        <w:jc w:val="both"/>
        <w:rPr>
          <w:sz w:val="20"/>
        </w:rPr>
      </w:pPr>
      <w:r>
        <w:rPr>
          <w:sz w:val="20"/>
        </w:rPr>
        <w:t>Whereas you</w:t>
      </w:r>
      <w:r>
        <w:rPr>
          <w:spacing w:val="-3"/>
          <w:sz w:val="20"/>
        </w:rPr>
        <w:t xml:space="preserve"> </w:t>
      </w:r>
      <w:r>
        <w:rPr>
          <w:sz w:val="20"/>
        </w:rPr>
        <w:t>have</w:t>
      </w:r>
      <w:r>
        <w:rPr>
          <w:spacing w:val="-2"/>
          <w:sz w:val="20"/>
        </w:rPr>
        <w:t xml:space="preserve"> </w:t>
      </w:r>
      <w:r>
        <w:rPr>
          <w:sz w:val="20"/>
        </w:rPr>
        <w:t>been</w:t>
      </w:r>
      <w:r>
        <w:rPr>
          <w:spacing w:val="-1"/>
          <w:sz w:val="20"/>
        </w:rPr>
        <w:t xml:space="preserve"> </w:t>
      </w:r>
      <w:r>
        <w:rPr>
          <w:sz w:val="20"/>
        </w:rPr>
        <w:t>found duly</w:t>
      </w:r>
      <w:r>
        <w:rPr>
          <w:spacing w:val="-6"/>
          <w:sz w:val="20"/>
        </w:rPr>
        <w:t xml:space="preserve"> </w:t>
      </w:r>
      <w:r>
        <w:rPr>
          <w:sz w:val="20"/>
        </w:rPr>
        <w:t>qualified</w:t>
      </w:r>
      <w:r>
        <w:rPr>
          <w:spacing w:val="-1"/>
          <w:sz w:val="20"/>
        </w:rPr>
        <w:t xml:space="preserve"> </w:t>
      </w:r>
      <w:r>
        <w:rPr>
          <w:sz w:val="20"/>
        </w:rPr>
        <w:t>to</w:t>
      </w:r>
      <w:r>
        <w:rPr>
          <w:spacing w:val="-1"/>
          <w:sz w:val="20"/>
        </w:rPr>
        <w:t xml:space="preserve"> </w:t>
      </w:r>
      <w:r>
        <w:rPr>
          <w:sz w:val="20"/>
        </w:rPr>
        <w:t>fulfill the</w:t>
      </w:r>
      <w:r>
        <w:rPr>
          <w:spacing w:val="-2"/>
          <w:sz w:val="20"/>
        </w:rPr>
        <w:t xml:space="preserve"> </w:t>
      </w:r>
      <w:r>
        <w:rPr>
          <w:sz w:val="20"/>
        </w:rPr>
        <w:t>duties</w:t>
      </w:r>
      <w:r>
        <w:rPr>
          <w:spacing w:val="-3"/>
          <w:sz w:val="20"/>
        </w:rPr>
        <w:t xml:space="preserve"> </w:t>
      </w:r>
      <w:r>
        <w:rPr>
          <w:sz w:val="20"/>
        </w:rPr>
        <w:t>of</w:t>
      </w:r>
      <w:r>
        <w:rPr>
          <w:spacing w:val="-1"/>
          <w:sz w:val="20"/>
        </w:rPr>
        <w:t xml:space="preserve"> </w:t>
      </w:r>
      <w:r>
        <w:rPr>
          <w:sz w:val="20"/>
        </w:rPr>
        <w:t>First</w:t>
      </w:r>
      <w:r>
        <w:rPr>
          <w:spacing w:val="-2"/>
          <w:sz w:val="20"/>
        </w:rPr>
        <w:t xml:space="preserve"> </w:t>
      </w:r>
      <w:r>
        <w:rPr>
          <w:sz w:val="20"/>
        </w:rPr>
        <w:t>Mate of</w:t>
      </w:r>
      <w:r>
        <w:rPr>
          <w:spacing w:val="-4"/>
          <w:sz w:val="20"/>
        </w:rPr>
        <w:t xml:space="preserve"> </w:t>
      </w:r>
      <w:r>
        <w:rPr>
          <w:sz w:val="20"/>
        </w:rPr>
        <w:t>a foreign-going</w:t>
      </w:r>
      <w:r>
        <w:rPr>
          <w:spacing w:val="-3"/>
          <w:sz w:val="20"/>
        </w:rPr>
        <w:t xml:space="preserve"> </w:t>
      </w:r>
      <w:r>
        <w:rPr>
          <w:sz w:val="20"/>
        </w:rPr>
        <w:t>ship</w:t>
      </w:r>
      <w:r>
        <w:rPr>
          <w:spacing w:val="-1"/>
          <w:sz w:val="20"/>
        </w:rPr>
        <w:t xml:space="preserve"> </w:t>
      </w:r>
      <w:r>
        <w:rPr>
          <w:sz w:val="20"/>
        </w:rPr>
        <w:t>(Chief</w:t>
      </w:r>
      <w:r>
        <w:rPr>
          <w:spacing w:val="-4"/>
          <w:sz w:val="20"/>
        </w:rPr>
        <w:t xml:space="preserve"> </w:t>
      </w:r>
      <w:r>
        <w:rPr>
          <w:sz w:val="20"/>
        </w:rPr>
        <w:t>Mate</w:t>
      </w:r>
      <w:r>
        <w:rPr>
          <w:spacing w:val="-2"/>
          <w:sz w:val="20"/>
        </w:rPr>
        <w:t xml:space="preserve"> </w:t>
      </w:r>
      <w:r>
        <w:rPr>
          <w:sz w:val="20"/>
        </w:rPr>
        <w:t>on ships of 3000 gross tonnage or more) in the Merchant Navy, the Central Government in exercise of its powers under the Merchant Shipping Act 1958 (44 of 58) hereby grants you this Certificate of Competency.</w:t>
      </w:r>
    </w:p>
    <w:p w14:paraId="479CE2FF" w14:textId="77777777" w:rsidR="0049095B" w:rsidRDefault="002D6494">
      <w:pPr>
        <w:pStyle w:val="ListParagraph"/>
        <w:numPr>
          <w:ilvl w:val="0"/>
          <w:numId w:val="27"/>
        </w:numPr>
        <w:tabs>
          <w:tab w:val="left" w:pos="872"/>
          <w:tab w:val="left" w:pos="8993"/>
        </w:tabs>
        <w:ind w:right="503" w:firstLine="0"/>
        <w:jc w:val="both"/>
        <w:rPr>
          <w:sz w:val="20"/>
        </w:rPr>
      </w:pPr>
      <w:r>
        <w:rPr>
          <w:sz w:val="20"/>
        </w:rPr>
        <w:t>The Government</w:t>
      </w:r>
      <w:r>
        <w:rPr>
          <w:spacing w:val="-1"/>
          <w:sz w:val="20"/>
        </w:rPr>
        <w:t xml:space="preserve"> </w:t>
      </w:r>
      <w:r>
        <w:rPr>
          <w:sz w:val="20"/>
        </w:rPr>
        <w:t>of</w:t>
      </w:r>
      <w:r>
        <w:rPr>
          <w:spacing w:val="-2"/>
          <w:sz w:val="20"/>
        </w:rPr>
        <w:t xml:space="preserve"> </w:t>
      </w:r>
      <w:r>
        <w:rPr>
          <w:sz w:val="20"/>
        </w:rPr>
        <w:t>India certifies</w:t>
      </w:r>
      <w:r>
        <w:rPr>
          <w:spacing w:val="-1"/>
          <w:sz w:val="20"/>
        </w:rPr>
        <w:t xml:space="preserve"> </w:t>
      </w:r>
      <w:r>
        <w:rPr>
          <w:sz w:val="20"/>
        </w:rPr>
        <w:t>that</w:t>
      </w:r>
      <w:r>
        <w:rPr>
          <w:spacing w:val="-1"/>
          <w:sz w:val="20"/>
        </w:rPr>
        <w:t xml:space="preserve"> </w:t>
      </w:r>
      <w:r>
        <w:rPr>
          <w:sz w:val="20"/>
        </w:rPr>
        <w:t xml:space="preserve">the </w:t>
      </w:r>
      <w:proofErr w:type="gramStart"/>
      <w:r>
        <w:rPr>
          <w:sz w:val="20"/>
        </w:rPr>
        <w:t>above named</w:t>
      </w:r>
      <w:proofErr w:type="gramEnd"/>
      <w:r>
        <w:rPr>
          <w:sz w:val="20"/>
        </w:rPr>
        <w:t xml:space="preserve"> person</w:t>
      </w:r>
      <w:r>
        <w:rPr>
          <w:spacing w:val="-2"/>
          <w:sz w:val="20"/>
        </w:rPr>
        <w:t xml:space="preserve"> </w:t>
      </w:r>
      <w:r>
        <w:rPr>
          <w:sz w:val="20"/>
        </w:rPr>
        <w:t>has</w:t>
      </w:r>
      <w:r>
        <w:rPr>
          <w:spacing w:val="-1"/>
          <w:sz w:val="20"/>
        </w:rPr>
        <w:t xml:space="preserve"> </w:t>
      </w:r>
      <w:r>
        <w:rPr>
          <w:sz w:val="20"/>
        </w:rPr>
        <w:t>been</w:t>
      </w:r>
      <w:r>
        <w:rPr>
          <w:spacing w:val="-2"/>
          <w:sz w:val="20"/>
        </w:rPr>
        <w:t xml:space="preserve"> </w:t>
      </w:r>
      <w:r>
        <w:rPr>
          <w:sz w:val="20"/>
        </w:rPr>
        <w:t>found duly</w:t>
      </w:r>
      <w:r>
        <w:rPr>
          <w:spacing w:val="-2"/>
          <w:sz w:val="20"/>
        </w:rPr>
        <w:t xml:space="preserve"> </w:t>
      </w:r>
      <w:r>
        <w:rPr>
          <w:sz w:val="20"/>
        </w:rPr>
        <w:t>qualified in</w:t>
      </w:r>
      <w:r>
        <w:rPr>
          <w:spacing w:val="-2"/>
          <w:sz w:val="20"/>
        </w:rPr>
        <w:t xml:space="preserve"> </w:t>
      </w:r>
      <w:r>
        <w:rPr>
          <w:sz w:val="20"/>
        </w:rPr>
        <w:t>accordance with</w:t>
      </w:r>
      <w:r>
        <w:rPr>
          <w:spacing w:val="-2"/>
          <w:sz w:val="20"/>
        </w:rPr>
        <w:t xml:space="preserve"> </w:t>
      </w:r>
      <w:r>
        <w:rPr>
          <w:sz w:val="20"/>
        </w:rPr>
        <w:t>the provisions of regulation II/ 2 of the STCW Convention, as amended and has been found competent to perform the following functions, at the levels specified, subject to any limitations indicated until</w:t>
      </w:r>
      <w:r>
        <w:rPr>
          <w:sz w:val="20"/>
          <w:u w:val="single"/>
        </w:rPr>
        <w:tab/>
      </w:r>
      <w:r>
        <w:rPr>
          <w:sz w:val="20"/>
        </w:rPr>
        <w:t>or</w:t>
      </w:r>
      <w:r>
        <w:rPr>
          <w:spacing w:val="-11"/>
          <w:sz w:val="20"/>
        </w:rPr>
        <w:t xml:space="preserve"> </w:t>
      </w:r>
      <w:r>
        <w:rPr>
          <w:sz w:val="20"/>
        </w:rPr>
        <w:t>until</w:t>
      </w:r>
      <w:r>
        <w:rPr>
          <w:spacing w:val="-10"/>
          <w:sz w:val="20"/>
        </w:rPr>
        <w:t xml:space="preserve"> </w:t>
      </w:r>
      <w:r>
        <w:rPr>
          <w:sz w:val="20"/>
        </w:rPr>
        <w:t>the</w:t>
      </w:r>
      <w:r>
        <w:rPr>
          <w:spacing w:val="-9"/>
          <w:sz w:val="20"/>
        </w:rPr>
        <w:t xml:space="preserve"> </w:t>
      </w:r>
      <w:r>
        <w:rPr>
          <w:sz w:val="20"/>
        </w:rPr>
        <w:t>date of expiry of any extension of the validity of this certificate.</w:t>
      </w:r>
    </w:p>
    <w:p w14:paraId="68BD39D5" w14:textId="77777777" w:rsidR="0049095B" w:rsidRDefault="0049095B">
      <w:pPr>
        <w:pStyle w:val="BodyText"/>
        <w:spacing w:before="5"/>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5"/>
        <w:gridCol w:w="2851"/>
        <w:gridCol w:w="3816"/>
      </w:tblGrid>
      <w:tr w:rsidR="0049095B" w14:paraId="09E788F2" w14:textId="77777777">
        <w:trPr>
          <w:trHeight w:val="229"/>
        </w:trPr>
        <w:tc>
          <w:tcPr>
            <w:tcW w:w="3295" w:type="dxa"/>
          </w:tcPr>
          <w:p w14:paraId="3E60A17B" w14:textId="77777777" w:rsidR="0049095B" w:rsidRDefault="002D6494">
            <w:pPr>
              <w:pStyle w:val="TableParagraph"/>
              <w:spacing w:line="210" w:lineRule="exact"/>
              <w:ind w:left="19"/>
              <w:jc w:val="center"/>
              <w:rPr>
                <w:sz w:val="20"/>
              </w:rPr>
            </w:pPr>
            <w:r>
              <w:rPr>
                <w:spacing w:val="-2"/>
                <w:sz w:val="20"/>
              </w:rPr>
              <w:t>FUNCTION</w:t>
            </w:r>
          </w:p>
        </w:tc>
        <w:tc>
          <w:tcPr>
            <w:tcW w:w="2851" w:type="dxa"/>
          </w:tcPr>
          <w:p w14:paraId="1C1FC440" w14:textId="77777777" w:rsidR="0049095B" w:rsidRDefault="002D6494">
            <w:pPr>
              <w:pStyle w:val="TableParagraph"/>
              <w:spacing w:line="210" w:lineRule="exact"/>
              <w:ind w:left="19"/>
              <w:jc w:val="center"/>
              <w:rPr>
                <w:sz w:val="20"/>
              </w:rPr>
            </w:pPr>
            <w:r>
              <w:rPr>
                <w:spacing w:val="-2"/>
                <w:sz w:val="20"/>
              </w:rPr>
              <w:t>LEVEL</w:t>
            </w:r>
          </w:p>
        </w:tc>
        <w:tc>
          <w:tcPr>
            <w:tcW w:w="3816" w:type="dxa"/>
          </w:tcPr>
          <w:p w14:paraId="09B8998E" w14:textId="77777777" w:rsidR="0049095B" w:rsidRDefault="002D6494">
            <w:pPr>
              <w:pStyle w:val="TableParagraph"/>
              <w:spacing w:line="210" w:lineRule="exact"/>
              <w:ind w:left="321"/>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5A76FC7" w14:textId="77777777">
        <w:trPr>
          <w:trHeight w:val="229"/>
        </w:trPr>
        <w:tc>
          <w:tcPr>
            <w:tcW w:w="3295" w:type="dxa"/>
          </w:tcPr>
          <w:p w14:paraId="127D73C6" w14:textId="77777777" w:rsidR="0049095B" w:rsidRDefault="0049095B">
            <w:pPr>
              <w:pStyle w:val="TableParagraph"/>
              <w:rPr>
                <w:sz w:val="16"/>
              </w:rPr>
            </w:pPr>
          </w:p>
        </w:tc>
        <w:tc>
          <w:tcPr>
            <w:tcW w:w="2851" w:type="dxa"/>
          </w:tcPr>
          <w:p w14:paraId="71CF2DD2" w14:textId="77777777" w:rsidR="0049095B" w:rsidRDefault="0049095B">
            <w:pPr>
              <w:pStyle w:val="TableParagraph"/>
              <w:rPr>
                <w:sz w:val="16"/>
              </w:rPr>
            </w:pPr>
          </w:p>
        </w:tc>
        <w:tc>
          <w:tcPr>
            <w:tcW w:w="3816" w:type="dxa"/>
          </w:tcPr>
          <w:p w14:paraId="341DC8A7" w14:textId="77777777" w:rsidR="0049095B" w:rsidRDefault="0049095B">
            <w:pPr>
              <w:pStyle w:val="TableParagraph"/>
              <w:rPr>
                <w:sz w:val="16"/>
              </w:rPr>
            </w:pPr>
          </w:p>
        </w:tc>
      </w:tr>
      <w:tr w:rsidR="0049095B" w14:paraId="0BF16F11" w14:textId="77777777">
        <w:trPr>
          <w:trHeight w:val="231"/>
        </w:trPr>
        <w:tc>
          <w:tcPr>
            <w:tcW w:w="3295" w:type="dxa"/>
          </w:tcPr>
          <w:p w14:paraId="33781F94" w14:textId="77777777" w:rsidR="0049095B" w:rsidRDefault="0049095B">
            <w:pPr>
              <w:pStyle w:val="TableParagraph"/>
              <w:rPr>
                <w:sz w:val="16"/>
              </w:rPr>
            </w:pPr>
          </w:p>
        </w:tc>
        <w:tc>
          <w:tcPr>
            <w:tcW w:w="2851" w:type="dxa"/>
          </w:tcPr>
          <w:p w14:paraId="22603507" w14:textId="77777777" w:rsidR="0049095B" w:rsidRDefault="0049095B">
            <w:pPr>
              <w:pStyle w:val="TableParagraph"/>
              <w:rPr>
                <w:sz w:val="16"/>
              </w:rPr>
            </w:pPr>
          </w:p>
        </w:tc>
        <w:tc>
          <w:tcPr>
            <w:tcW w:w="3816" w:type="dxa"/>
          </w:tcPr>
          <w:p w14:paraId="5FDF133A" w14:textId="77777777" w:rsidR="0049095B" w:rsidRDefault="0049095B">
            <w:pPr>
              <w:pStyle w:val="TableParagraph"/>
              <w:rPr>
                <w:sz w:val="16"/>
              </w:rPr>
            </w:pPr>
          </w:p>
        </w:tc>
      </w:tr>
      <w:tr w:rsidR="0049095B" w14:paraId="130714E7" w14:textId="77777777">
        <w:trPr>
          <w:trHeight w:val="229"/>
        </w:trPr>
        <w:tc>
          <w:tcPr>
            <w:tcW w:w="3295" w:type="dxa"/>
          </w:tcPr>
          <w:p w14:paraId="483E8E3B" w14:textId="77777777" w:rsidR="0049095B" w:rsidRDefault="0049095B">
            <w:pPr>
              <w:pStyle w:val="TableParagraph"/>
              <w:rPr>
                <w:sz w:val="16"/>
              </w:rPr>
            </w:pPr>
          </w:p>
        </w:tc>
        <w:tc>
          <w:tcPr>
            <w:tcW w:w="2851" w:type="dxa"/>
          </w:tcPr>
          <w:p w14:paraId="22E349F9" w14:textId="77777777" w:rsidR="0049095B" w:rsidRDefault="0049095B">
            <w:pPr>
              <w:pStyle w:val="TableParagraph"/>
              <w:rPr>
                <w:sz w:val="16"/>
              </w:rPr>
            </w:pPr>
          </w:p>
        </w:tc>
        <w:tc>
          <w:tcPr>
            <w:tcW w:w="3816" w:type="dxa"/>
          </w:tcPr>
          <w:p w14:paraId="04999573" w14:textId="77777777" w:rsidR="0049095B" w:rsidRDefault="0049095B">
            <w:pPr>
              <w:pStyle w:val="TableParagraph"/>
              <w:rPr>
                <w:sz w:val="16"/>
              </w:rPr>
            </w:pPr>
          </w:p>
        </w:tc>
      </w:tr>
      <w:tr w:rsidR="0049095B" w14:paraId="5C36E3A4" w14:textId="77777777">
        <w:trPr>
          <w:trHeight w:val="229"/>
        </w:trPr>
        <w:tc>
          <w:tcPr>
            <w:tcW w:w="3295" w:type="dxa"/>
          </w:tcPr>
          <w:p w14:paraId="11B99745" w14:textId="77777777" w:rsidR="0049095B" w:rsidRDefault="0049095B">
            <w:pPr>
              <w:pStyle w:val="TableParagraph"/>
              <w:rPr>
                <w:sz w:val="16"/>
              </w:rPr>
            </w:pPr>
          </w:p>
        </w:tc>
        <w:tc>
          <w:tcPr>
            <w:tcW w:w="2851" w:type="dxa"/>
          </w:tcPr>
          <w:p w14:paraId="17ECF222" w14:textId="77777777" w:rsidR="0049095B" w:rsidRDefault="0049095B">
            <w:pPr>
              <w:pStyle w:val="TableParagraph"/>
              <w:rPr>
                <w:sz w:val="16"/>
              </w:rPr>
            </w:pPr>
          </w:p>
        </w:tc>
        <w:tc>
          <w:tcPr>
            <w:tcW w:w="3816" w:type="dxa"/>
          </w:tcPr>
          <w:p w14:paraId="7811C170" w14:textId="77777777" w:rsidR="0049095B" w:rsidRDefault="0049095B">
            <w:pPr>
              <w:pStyle w:val="TableParagraph"/>
              <w:rPr>
                <w:sz w:val="16"/>
              </w:rPr>
            </w:pPr>
          </w:p>
        </w:tc>
      </w:tr>
    </w:tbl>
    <w:p w14:paraId="40C7F174" w14:textId="77777777" w:rsidR="0049095B" w:rsidRDefault="002D6494">
      <w:pPr>
        <w:pStyle w:val="BodyText"/>
        <w:spacing w:before="226"/>
        <w:ind w:left="513"/>
      </w:pPr>
      <w:r>
        <w:t>The</w:t>
      </w:r>
      <w:r>
        <w:rPr>
          <w:spacing w:val="39"/>
        </w:rPr>
        <w:t xml:space="preserve"> </w:t>
      </w:r>
      <w:r>
        <w:t>lawful</w:t>
      </w:r>
      <w:r>
        <w:rPr>
          <w:spacing w:val="40"/>
        </w:rPr>
        <w:t xml:space="preserve"> </w:t>
      </w:r>
      <w:r>
        <w:t>holder</w:t>
      </w:r>
      <w:r>
        <w:rPr>
          <w:spacing w:val="40"/>
        </w:rPr>
        <w:t xml:space="preserve"> </w:t>
      </w:r>
      <w:r>
        <w:t>of</w:t>
      </w:r>
      <w:r>
        <w:rPr>
          <w:spacing w:val="37"/>
        </w:rPr>
        <w:t xml:space="preserve"> </w:t>
      </w:r>
      <w:r>
        <w:t>this</w:t>
      </w:r>
      <w:r>
        <w:rPr>
          <w:spacing w:val="38"/>
        </w:rPr>
        <w:t xml:space="preserve"> </w:t>
      </w:r>
      <w:r>
        <w:t>certificate</w:t>
      </w:r>
      <w:r>
        <w:rPr>
          <w:spacing w:val="40"/>
        </w:rPr>
        <w:t xml:space="preserve"> </w:t>
      </w:r>
      <w:r>
        <w:t>may</w:t>
      </w:r>
      <w:r>
        <w:rPr>
          <w:spacing w:val="38"/>
        </w:rPr>
        <w:t xml:space="preserve"> </w:t>
      </w:r>
      <w:r>
        <w:t>serve</w:t>
      </w:r>
      <w:r>
        <w:rPr>
          <w:spacing w:val="39"/>
        </w:rPr>
        <w:t xml:space="preserve"> </w:t>
      </w:r>
      <w:r>
        <w:t>in</w:t>
      </w:r>
      <w:r>
        <w:rPr>
          <w:spacing w:val="38"/>
        </w:rPr>
        <w:t xml:space="preserve"> </w:t>
      </w:r>
      <w:r>
        <w:t>the</w:t>
      </w:r>
      <w:r>
        <w:rPr>
          <w:spacing w:val="40"/>
        </w:rPr>
        <w:t xml:space="preserve"> </w:t>
      </w:r>
      <w:r>
        <w:t>following</w:t>
      </w:r>
      <w:r>
        <w:rPr>
          <w:spacing w:val="38"/>
        </w:rPr>
        <w:t xml:space="preserve"> </w:t>
      </w:r>
      <w:r>
        <w:t>capacity</w:t>
      </w:r>
      <w:r>
        <w:rPr>
          <w:spacing w:val="35"/>
        </w:rPr>
        <w:t xml:space="preserve"> </w:t>
      </w:r>
      <w:r>
        <w:t>or</w:t>
      </w:r>
      <w:r>
        <w:rPr>
          <w:spacing w:val="40"/>
        </w:rPr>
        <w:t xml:space="preserve"> </w:t>
      </w:r>
      <w:r>
        <w:t>capacity</w:t>
      </w:r>
      <w:r>
        <w:rPr>
          <w:spacing w:val="38"/>
        </w:rPr>
        <w:t xml:space="preserve"> </w:t>
      </w:r>
      <w:r>
        <w:t>or</w:t>
      </w:r>
      <w:r>
        <w:rPr>
          <w:spacing w:val="40"/>
        </w:rPr>
        <w:t xml:space="preserve"> </w:t>
      </w:r>
      <w:r>
        <w:t>capacities</w:t>
      </w:r>
      <w:r>
        <w:rPr>
          <w:spacing w:val="38"/>
        </w:rPr>
        <w:t xml:space="preserve"> </w:t>
      </w:r>
      <w:r>
        <w:t>specified</w:t>
      </w:r>
      <w:r>
        <w:rPr>
          <w:spacing w:val="40"/>
        </w:rPr>
        <w:t xml:space="preserve"> </w:t>
      </w:r>
      <w:r>
        <w:t>in</w:t>
      </w:r>
      <w:r>
        <w:rPr>
          <w:spacing w:val="38"/>
        </w:rPr>
        <w:t xml:space="preserve"> </w:t>
      </w:r>
      <w:r>
        <w:t>the applicable safe manning requirements of the Administration:</w:t>
      </w:r>
    </w:p>
    <w:p w14:paraId="5186D80A"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8"/>
        <w:gridCol w:w="5424"/>
      </w:tblGrid>
      <w:tr w:rsidR="0049095B" w14:paraId="3C9F3942" w14:textId="77777777">
        <w:trPr>
          <w:trHeight w:val="229"/>
        </w:trPr>
        <w:tc>
          <w:tcPr>
            <w:tcW w:w="4538" w:type="dxa"/>
          </w:tcPr>
          <w:p w14:paraId="3D1ADCDD" w14:textId="77777777" w:rsidR="0049095B" w:rsidRDefault="002D6494">
            <w:pPr>
              <w:pStyle w:val="TableParagraph"/>
              <w:spacing w:line="210" w:lineRule="exact"/>
              <w:ind w:left="19"/>
              <w:jc w:val="center"/>
              <w:rPr>
                <w:sz w:val="20"/>
              </w:rPr>
            </w:pPr>
            <w:r>
              <w:rPr>
                <w:spacing w:val="-2"/>
                <w:sz w:val="20"/>
              </w:rPr>
              <w:t>CAPACITY</w:t>
            </w:r>
          </w:p>
        </w:tc>
        <w:tc>
          <w:tcPr>
            <w:tcW w:w="5424" w:type="dxa"/>
          </w:tcPr>
          <w:p w14:paraId="4A97CCF9" w14:textId="77777777" w:rsidR="0049095B" w:rsidRDefault="002D6494">
            <w:pPr>
              <w:pStyle w:val="TableParagraph"/>
              <w:spacing w:line="210" w:lineRule="exact"/>
              <w:ind w:left="1125"/>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36FA77CE" w14:textId="77777777">
        <w:trPr>
          <w:trHeight w:val="229"/>
        </w:trPr>
        <w:tc>
          <w:tcPr>
            <w:tcW w:w="4538" w:type="dxa"/>
          </w:tcPr>
          <w:p w14:paraId="436479C9" w14:textId="77777777" w:rsidR="0049095B" w:rsidRDefault="0049095B">
            <w:pPr>
              <w:pStyle w:val="TableParagraph"/>
              <w:rPr>
                <w:sz w:val="16"/>
              </w:rPr>
            </w:pPr>
          </w:p>
        </w:tc>
        <w:tc>
          <w:tcPr>
            <w:tcW w:w="5424" w:type="dxa"/>
          </w:tcPr>
          <w:p w14:paraId="00A0E193" w14:textId="77777777" w:rsidR="0049095B" w:rsidRDefault="0049095B">
            <w:pPr>
              <w:pStyle w:val="TableParagraph"/>
              <w:rPr>
                <w:sz w:val="16"/>
              </w:rPr>
            </w:pPr>
          </w:p>
        </w:tc>
      </w:tr>
      <w:tr w:rsidR="0049095B" w14:paraId="6F97D701" w14:textId="77777777">
        <w:trPr>
          <w:trHeight w:val="229"/>
        </w:trPr>
        <w:tc>
          <w:tcPr>
            <w:tcW w:w="4538" w:type="dxa"/>
          </w:tcPr>
          <w:p w14:paraId="41D2E48A" w14:textId="77777777" w:rsidR="0049095B" w:rsidRDefault="0049095B">
            <w:pPr>
              <w:pStyle w:val="TableParagraph"/>
              <w:rPr>
                <w:sz w:val="16"/>
              </w:rPr>
            </w:pPr>
          </w:p>
        </w:tc>
        <w:tc>
          <w:tcPr>
            <w:tcW w:w="5424" w:type="dxa"/>
          </w:tcPr>
          <w:p w14:paraId="52966B1B" w14:textId="77777777" w:rsidR="0049095B" w:rsidRDefault="0049095B">
            <w:pPr>
              <w:pStyle w:val="TableParagraph"/>
              <w:rPr>
                <w:sz w:val="16"/>
              </w:rPr>
            </w:pPr>
          </w:p>
        </w:tc>
      </w:tr>
    </w:tbl>
    <w:p w14:paraId="2F20264B" w14:textId="77777777" w:rsidR="0049095B" w:rsidRDefault="002D6494">
      <w:pPr>
        <w:pStyle w:val="BodyText"/>
        <w:tabs>
          <w:tab w:val="left" w:pos="5085"/>
        </w:tabs>
        <w:spacing w:before="224"/>
        <w:ind w:left="333"/>
      </w:pPr>
      <w:r>
        <w:rPr>
          <w:spacing w:val="-2"/>
        </w:rPr>
        <w:t>Certificate</w:t>
      </w:r>
      <w:r>
        <w:rPr>
          <w:spacing w:val="8"/>
        </w:rPr>
        <w:t xml:space="preserve"> </w:t>
      </w:r>
      <w:r>
        <w:rPr>
          <w:spacing w:val="-2"/>
        </w:rPr>
        <w:t>No………………………………</w:t>
      </w:r>
      <w:r>
        <w:tab/>
        <w:t>Issued</w:t>
      </w:r>
      <w:r>
        <w:rPr>
          <w:spacing w:val="-9"/>
        </w:rPr>
        <w:t xml:space="preserve"> </w:t>
      </w:r>
      <w:r>
        <w:rPr>
          <w:spacing w:val="-2"/>
        </w:rPr>
        <w:t>on………………………………</w:t>
      </w:r>
    </w:p>
    <w:p w14:paraId="7F69D87E" w14:textId="77777777" w:rsidR="0049095B" w:rsidRDefault="0049095B">
      <w:pPr>
        <w:pStyle w:val="BodyText"/>
        <w:spacing w:before="1"/>
      </w:pPr>
    </w:p>
    <w:p w14:paraId="1AA36465" w14:textId="77777777" w:rsidR="0049095B" w:rsidRDefault="002D6494">
      <w:pPr>
        <w:pStyle w:val="BodyText"/>
        <w:ind w:left="333" w:right="568"/>
      </w:pPr>
      <w:r>
        <w:t>The</w:t>
      </w:r>
      <w:r>
        <w:rPr>
          <w:spacing w:val="-3"/>
        </w:rPr>
        <w:t xml:space="preserve"> </w:t>
      </w:r>
      <w:r>
        <w:t>Original</w:t>
      </w:r>
      <w:r>
        <w:rPr>
          <w:spacing w:val="-3"/>
        </w:rPr>
        <w:t xml:space="preserve"> </w:t>
      </w:r>
      <w:r>
        <w:t>of</w:t>
      </w:r>
      <w:r>
        <w:rPr>
          <w:spacing w:val="-5"/>
        </w:rPr>
        <w:t xml:space="preserve"> </w:t>
      </w:r>
      <w:r>
        <w:t>this</w:t>
      </w:r>
      <w:r>
        <w:rPr>
          <w:spacing w:val="-4"/>
        </w:rPr>
        <w:t xml:space="preserve"> </w:t>
      </w:r>
      <w:r>
        <w:t>certificate must</w:t>
      </w:r>
      <w:r>
        <w:rPr>
          <w:spacing w:val="-3"/>
        </w:rPr>
        <w:t xml:space="preserve"> </w:t>
      </w:r>
      <w:r>
        <w:t>be</w:t>
      </w:r>
      <w:r>
        <w:rPr>
          <w:spacing w:val="-3"/>
        </w:rPr>
        <w:t xml:space="preserve"> </w:t>
      </w:r>
      <w:r>
        <w:t>kept</w:t>
      </w:r>
      <w:r>
        <w:rPr>
          <w:spacing w:val="-3"/>
        </w:rPr>
        <w:t xml:space="preserve"> </w:t>
      </w:r>
      <w:r>
        <w:t>available</w:t>
      </w:r>
      <w:r>
        <w:rPr>
          <w:spacing w:val="-3"/>
        </w:rPr>
        <w:t xml:space="preserve"> </w:t>
      </w:r>
      <w:r>
        <w:t>in</w:t>
      </w:r>
      <w:r>
        <w:rPr>
          <w:spacing w:val="-4"/>
        </w:rPr>
        <w:t xml:space="preserve"> </w:t>
      </w:r>
      <w:r>
        <w:t>accordance with</w:t>
      </w:r>
      <w:r>
        <w:rPr>
          <w:spacing w:val="-4"/>
        </w:rPr>
        <w:t xml:space="preserve"> </w:t>
      </w:r>
      <w:r>
        <w:t>regulation</w:t>
      </w:r>
      <w:r>
        <w:rPr>
          <w:spacing w:val="-4"/>
        </w:rPr>
        <w:t xml:space="preserve"> </w:t>
      </w:r>
      <w:r>
        <w:t>I/2,</w:t>
      </w:r>
      <w:r>
        <w:rPr>
          <w:spacing w:val="-2"/>
        </w:rPr>
        <w:t xml:space="preserve"> </w:t>
      </w:r>
      <w:r>
        <w:t>paragraph</w:t>
      </w:r>
      <w:r>
        <w:rPr>
          <w:spacing w:val="-4"/>
        </w:rPr>
        <w:t xml:space="preserve"> </w:t>
      </w:r>
      <w:r>
        <w:t>11</w:t>
      </w:r>
      <w:r>
        <w:rPr>
          <w:spacing w:val="-2"/>
        </w:rPr>
        <w:t xml:space="preserve"> </w:t>
      </w:r>
      <w:r>
        <w:t>of</w:t>
      </w:r>
      <w:r>
        <w:rPr>
          <w:spacing w:val="-5"/>
        </w:rPr>
        <w:t xml:space="preserve"> </w:t>
      </w:r>
      <w:r>
        <w:t>the</w:t>
      </w:r>
      <w:r>
        <w:rPr>
          <w:spacing w:val="-3"/>
        </w:rPr>
        <w:t xml:space="preserve"> </w:t>
      </w:r>
      <w:r>
        <w:t>STCW Convention while the holder is serving on a ship.</w:t>
      </w:r>
    </w:p>
    <w:p w14:paraId="094F2BAB" w14:textId="77777777" w:rsidR="0049095B" w:rsidRDefault="002D6494">
      <w:pPr>
        <w:pStyle w:val="BodyText"/>
        <w:spacing w:before="48" w:line="460" w:lineRule="exact"/>
        <w:ind w:left="33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3D4B02B5" w14:textId="77777777" w:rsidR="0049095B" w:rsidRDefault="002D6494">
      <w:pPr>
        <w:pStyle w:val="BodyText"/>
        <w:spacing w:line="182" w:lineRule="exact"/>
        <w:ind w:left="33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01B3AD74" w14:textId="77777777" w:rsidR="0049095B" w:rsidRDefault="0049095B">
      <w:pPr>
        <w:pStyle w:val="BodyText"/>
        <w:spacing w:before="228"/>
      </w:pPr>
    </w:p>
    <w:p w14:paraId="6511EA7E" w14:textId="77777777" w:rsidR="0049095B" w:rsidRDefault="002D6494">
      <w:pPr>
        <w:pStyle w:val="BodyText"/>
        <w:tabs>
          <w:tab w:val="left" w:pos="6081"/>
        </w:tabs>
        <w:spacing w:before="1"/>
        <w:ind w:left="513"/>
      </w:pPr>
      <w:r>
        <w:rPr>
          <w:noProof/>
          <w:lang w:val="en-IN" w:eastAsia="en-IN"/>
        </w:rPr>
        <mc:AlternateContent>
          <mc:Choice Requires="wpg">
            <w:drawing>
              <wp:anchor distT="0" distB="0" distL="0" distR="0" simplePos="0" relativeHeight="481871872" behindDoc="1" locked="0" layoutInCell="1" allowOverlap="1" wp14:anchorId="5AD159B5" wp14:editId="2C6B5D6E">
                <wp:simplePos x="0" y="0"/>
                <wp:positionH relativeFrom="page">
                  <wp:posOffset>2983992</wp:posOffset>
                </wp:positionH>
                <wp:positionV relativeFrom="paragraph">
                  <wp:posOffset>-8857</wp:posOffset>
                </wp:positionV>
                <wp:extent cx="609600" cy="60960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180" name="Image 180"/>
                          <pic:cNvPicPr/>
                        </pic:nvPicPr>
                        <pic:blipFill>
                          <a:blip r:embed="rId42" cstate="print"/>
                          <a:stretch>
                            <a:fillRect/>
                          </a:stretch>
                        </pic:blipFill>
                        <pic:spPr>
                          <a:xfrm>
                            <a:off x="19811" y="19812"/>
                            <a:ext cx="21336" cy="24383"/>
                          </a:xfrm>
                          <a:prstGeom prst="rect">
                            <a:avLst/>
                          </a:prstGeom>
                        </pic:spPr>
                      </pic:pic>
                      <wps:wsp>
                        <wps:cNvPr id="181" name="Graphic 181"/>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598932"/>
                                </a:lnTo>
                                <a:lnTo>
                                  <a:pt x="9144" y="598932"/>
                                </a:lnTo>
                                <a:lnTo>
                                  <a:pt x="9144" y="9144"/>
                                </a:lnTo>
                                <a:lnTo>
                                  <a:pt x="4572" y="9144"/>
                                </a:lnTo>
                                <a:lnTo>
                                  <a:pt x="9144" y="4572"/>
                                </a:lnTo>
                                <a:lnTo>
                                  <a:pt x="609600" y="4572"/>
                                </a:lnTo>
                                <a:lnTo>
                                  <a:pt x="609600" y="0"/>
                                </a:lnTo>
                                <a:close/>
                              </a:path>
                              <a:path w="609600" h="609600">
                                <a:moveTo>
                                  <a:pt x="9144" y="598932"/>
                                </a:moveTo>
                                <a:lnTo>
                                  <a:pt x="4572" y="598932"/>
                                </a:lnTo>
                                <a:lnTo>
                                  <a:pt x="9144" y="605028"/>
                                </a:lnTo>
                                <a:lnTo>
                                  <a:pt x="9144" y="598932"/>
                                </a:lnTo>
                                <a:close/>
                              </a:path>
                              <a:path w="609600" h="609600">
                                <a:moveTo>
                                  <a:pt x="598932" y="598932"/>
                                </a:moveTo>
                                <a:lnTo>
                                  <a:pt x="9144" y="598932"/>
                                </a:lnTo>
                                <a:lnTo>
                                  <a:pt x="9144" y="605028"/>
                                </a:lnTo>
                                <a:lnTo>
                                  <a:pt x="598932" y="605028"/>
                                </a:lnTo>
                                <a:lnTo>
                                  <a:pt x="598932" y="598932"/>
                                </a:lnTo>
                                <a:close/>
                              </a:path>
                              <a:path w="609600" h="609600">
                                <a:moveTo>
                                  <a:pt x="598932" y="4572"/>
                                </a:moveTo>
                                <a:lnTo>
                                  <a:pt x="598932" y="605028"/>
                                </a:lnTo>
                                <a:lnTo>
                                  <a:pt x="603504" y="598932"/>
                                </a:lnTo>
                                <a:lnTo>
                                  <a:pt x="609600" y="598932"/>
                                </a:lnTo>
                                <a:lnTo>
                                  <a:pt x="609600" y="9144"/>
                                </a:lnTo>
                                <a:lnTo>
                                  <a:pt x="603504" y="9144"/>
                                </a:lnTo>
                                <a:lnTo>
                                  <a:pt x="598932" y="4572"/>
                                </a:lnTo>
                                <a:close/>
                              </a:path>
                              <a:path w="609600" h="609600">
                                <a:moveTo>
                                  <a:pt x="609600" y="598932"/>
                                </a:moveTo>
                                <a:lnTo>
                                  <a:pt x="603504" y="598932"/>
                                </a:lnTo>
                                <a:lnTo>
                                  <a:pt x="598932" y="605028"/>
                                </a:lnTo>
                                <a:lnTo>
                                  <a:pt x="609600" y="605028"/>
                                </a:lnTo>
                                <a:lnTo>
                                  <a:pt x="609600" y="598932"/>
                                </a:lnTo>
                                <a:close/>
                              </a:path>
                              <a:path w="609600" h="609600">
                                <a:moveTo>
                                  <a:pt x="9144" y="4572"/>
                                </a:moveTo>
                                <a:lnTo>
                                  <a:pt x="4572" y="9144"/>
                                </a:lnTo>
                                <a:lnTo>
                                  <a:pt x="9144" y="9144"/>
                                </a:lnTo>
                                <a:lnTo>
                                  <a:pt x="9144" y="4572"/>
                                </a:lnTo>
                                <a:close/>
                              </a:path>
                              <a:path w="609600" h="609600">
                                <a:moveTo>
                                  <a:pt x="598932" y="4572"/>
                                </a:moveTo>
                                <a:lnTo>
                                  <a:pt x="9144" y="4572"/>
                                </a:lnTo>
                                <a:lnTo>
                                  <a:pt x="9144" y="9144"/>
                                </a:lnTo>
                                <a:lnTo>
                                  <a:pt x="598932" y="9144"/>
                                </a:lnTo>
                                <a:lnTo>
                                  <a:pt x="598932" y="4572"/>
                                </a:lnTo>
                                <a:close/>
                              </a:path>
                              <a:path w="609600" h="609600">
                                <a:moveTo>
                                  <a:pt x="609600" y="4572"/>
                                </a:moveTo>
                                <a:lnTo>
                                  <a:pt x="598932" y="4572"/>
                                </a:lnTo>
                                <a:lnTo>
                                  <a:pt x="603504"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wps:wsp>
                        <wps:cNvPr id="182" name="Textbox 182"/>
                        <wps:cNvSpPr txBox="1"/>
                        <wps:spPr>
                          <a:xfrm>
                            <a:off x="10667" y="10668"/>
                            <a:ext cx="588645" cy="588645"/>
                          </a:xfrm>
                          <a:prstGeom prst="rect">
                            <a:avLst/>
                          </a:prstGeom>
                          <a:ln w="1523">
                            <a:solidFill>
                              <a:srgbClr val="000000"/>
                            </a:solidFill>
                            <a:prstDash val="solid"/>
                          </a:ln>
                        </wps:spPr>
                        <wps:txbx>
                          <w:txbxContent>
                            <w:p w14:paraId="5C1877D8" w14:textId="77777777" w:rsidR="0049095B" w:rsidRDefault="002D6494">
                              <w:pPr>
                                <w:spacing w:before="17" w:line="285" w:lineRule="auto"/>
                                <w:ind w:left="63"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5AD159B5" id="Group 179" o:spid="_x0000_s1026" style="position:absolute;left:0;text-align:left;margin-left:234.95pt;margin-top:-.7pt;width:48pt;height:48pt;z-index:-21444608;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0" o:spid="_x0000_s1027"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">
                  <v:imagedata r:id="rId43" o:title=""/>
                </v:shape>
                <v:shape id="Graphic 181" o:spid="_x0000_s1028"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" path="m609600,l,,,609600r609600,l609600,605028r-600456,l4572,598932r4572,l9144,9144r-4572,l9144,4572r600456,l609600,xem9144,598932r-4572,l9144,605028r,-6096xem598932,598932r-589788,l9144,605028r589788,l598932,598932xem598932,4572r,600456l603504,598932r6096,l609600,9144r-6096,l598932,4572xem609600,598932r-6096,l598932,605028r10668,l609600,598932xem9144,4572l4572,9144r4572,l9144,4572xem598932,4572r-589788,l9144,9144r589788,l598932,4572xem609600,4572r-10668,l603504,9144r6096,l609600,4572xe" fillcolor="black" stroked="f">
                  <v:path arrowok="t"/>
                </v:shape>
                <v:shapetype id="_x0000_t202" coordsize="21600,21600" o:spt="202" path="m,l,21600r21600,l21600,xe">
                  <v:stroke joinstyle="miter"/>
                  <v:path gradientshapeok="t" o:connecttype="rect"/>
                </v:shapetype>
                <v:shape id="Textbox 182" o:spid="_x0000_s1029" type="#_x0000_t202" style="position:absolute;left:106;top:106;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" filled="f" strokeweight=".04231mm">
                  <v:textbox inset="0,0,0,0">
                    <w:txbxContent>
                      <w:p w14:paraId="5C1877D8" w14:textId="77777777" w:rsidR="0049095B" w:rsidRDefault="002D6494">
                        <w:pPr>
                          <w:spacing w:before="17" w:line="285" w:lineRule="auto"/>
                          <w:ind w:left="63"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rPr>
          <w:spacing w:val="-2"/>
        </w:rPr>
        <w:t>Countersigned</w:t>
      </w:r>
      <w:r>
        <w:tab/>
        <w:t>(Official</w:t>
      </w:r>
      <w:r>
        <w:rPr>
          <w:spacing w:val="-11"/>
        </w:rPr>
        <w:t xml:space="preserve"> </w:t>
      </w:r>
      <w:r>
        <w:rPr>
          <w:spacing w:val="-2"/>
        </w:rPr>
        <w:t>Seal)</w:t>
      </w:r>
    </w:p>
    <w:p w14:paraId="7B5DDC2F" w14:textId="77777777" w:rsidR="0049095B" w:rsidRDefault="0049095B">
      <w:pPr>
        <w:pStyle w:val="BodyText"/>
        <w:spacing w:before="5"/>
        <w:rPr>
          <w:sz w:val="14"/>
        </w:rPr>
      </w:pPr>
    </w:p>
    <w:p w14:paraId="5AD4E3F2" w14:textId="77777777" w:rsidR="0049095B" w:rsidRDefault="0049095B">
      <w:pPr>
        <w:pStyle w:val="BodyText"/>
        <w:rPr>
          <w:sz w:val="14"/>
        </w:rPr>
        <w:sectPr w:rsidR="0049095B">
          <w:headerReference w:type="default" r:id="rId44"/>
          <w:pgSz w:w="11900" w:h="16840"/>
          <w:pgMar w:top="1000" w:right="566" w:bottom="280" w:left="566" w:header="733" w:footer="0" w:gutter="0"/>
          <w:cols w:space="720"/>
        </w:sectPr>
      </w:pPr>
    </w:p>
    <w:p w14:paraId="343991E8" w14:textId="77777777" w:rsidR="0049095B" w:rsidRDefault="002D6494">
      <w:pPr>
        <w:tabs>
          <w:tab w:val="left" w:pos="2930"/>
        </w:tabs>
        <w:spacing w:before="64"/>
        <w:ind w:left="513"/>
        <w:rPr>
          <w:sz w:val="20"/>
        </w:rPr>
      </w:pPr>
      <w:r>
        <w:rPr>
          <w:spacing w:val="-10"/>
          <w:sz w:val="20"/>
        </w:rPr>
        <w:t>(</w:t>
      </w:r>
      <w:r>
        <w:rPr>
          <w:sz w:val="20"/>
        </w:rPr>
        <w:tab/>
      </w:r>
      <w:r>
        <w:rPr>
          <w:spacing w:val="-10"/>
          <w:sz w:val="20"/>
        </w:rPr>
        <w:t>)</w:t>
      </w:r>
    </w:p>
    <w:p w14:paraId="1F9F46B4" w14:textId="77777777" w:rsidR="0049095B" w:rsidRDefault="002D6494">
      <w:pPr>
        <w:pStyle w:val="BodyText"/>
        <w:spacing w:before="1"/>
        <w:ind w:left="513"/>
      </w:pPr>
      <w:r>
        <w:t>Deputy</w:t>
      </w:r>
      <w:r>
        <w:rPr>
          <w:spacing w:val="-11"/>
        </w:rPr>
        <w:t xml:space="preserve"> </w:t>
      </w:r>
      <w:r>
        <w:t>Nautical</w:t>
      </w:r>
      <w:r>
        <w:rPr>
          <w:spacing w:val="-5"/>
        </w:rPr>
        <w:t xml:space="preserve"> </w:t>
      </w:r>
      <w:r>
        <w:rPr>
          <w:spacing w:val="-2"/>
        </w:rPr>
        <w:t>Adviser</w:t>
      </w:r>
    </w:p>
    <w:p w14:paraId="3C681D90" w14:textId="77777777" w:rsidR="0049095B" w:rsidRDefault="002D6494">
      <w:pPr>
        <w:tabs>
          <w:tab w:val="left" w:pos="2930"/>
        </w:tabs>
        <w:spacing w:before="64"/>
        <w:ind w:left="513"/>
        <w:rPr>
          <w:sz w:val="20"/>
        </w:rPr>
      </w:pPr>
      <w:r>
        <w:br w:type="column"/>
      </w:r>
      <w:r>
        <w:rPr>
          <w:spacing w:val="-10"/>
          <w:sz w:val="20"/>
        </w:rPr>
        <w:t>(</w:t>
      </w:r>
      <w:r>
        <w:rPr>
          <w:sz w:val="20"/>
        </w:rPr>
        <w:tab/>
      </w:r>
      <w:r>
        <w:rPr>
          <w:spacing w:val="-10"/>
          <w:sz w:val="20"/>
        </w:rPr>
        <w:t>)</w:t>
      </w:r>
    </w:p>
    <w:p w14:paraId="014303AB" w14:textId="77777777" w:rsidR="0049095B" w:rsidRDefault="002D6494">
      <w:pPr>
        <w:pStyle w:val="BodyText"/>
        <w:spacing w:before="1"/>
        <w:ind w:left="1015"/>
      </w:pPr>
      <w:r>
        <w:t>Chief</w:t>
      </w:r>
      <w:r>
        <w:rPr>
          <w:spacing w:val="-9"/>
        </w:rPr>
        <w:t xml:space="preserve"> </w:t>
      </w:r>
      <w:r>
        <w:rPr>
          <w:spacing w:val="-2"/>
        </w:rPr>
        <w:t>Examiner</w:t>
      </w:r>
    </w:p>
    <w:p w14:paraId="02F06F3F" w14:textId="77777777" w:rsidR="0049095B" w:rsidRDefault="0049095B">
      <w:pPr>
        <w:pStyle w:val="BodyText"/>
        <w:sectPr w:rsidR="0049095B">
          <w:type w:val="continuous"/>
          <w:pgSz w:w="11900" w:h="16840"/>
          <w:pgMar w:top="1060" w:right="566" w:bottom="280" w:left="566" w:header="733" w:footer="0" w:gutter="0"/>
          <w:cols w:num="2" w:space="720" w:equalWidth="0">
            <w:col w:w="3038" w:space="2002"/>
            <w:col w:w="5728"/>
          </w:cols>
        </w:sectPr>
      </w:pPr>
    </w:p>
    <w:p w14:paraId="5CE8793C" w14:textId="77777777" w:rsidR="0049095B" w:rsidRDefault="002D6494">
      <w:pPr>
        <w:pStyle w:val="BodyText"/>
        <w:tabs>
          <w:tab w:val="left" w:pos="6242"/>
        </w:tabs>
        <w:spacing w:line="229" w:lineRule="exact"/>
        <w:ind w:left="513"/>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9"/>
        </w:rPr>
        <w:t xml:space="preserve"> </w:t>
      </w:r>
      <w:r>
        <w:rPr>
          <w:spacing w:val="-2"/>
        </w:rPr>
        <w:t>Adviser</w:t>
      </w:r>
    </w:p>
    <w:p w14:paraId="5D7FE4B9" w14:textId="77777777" w:rsidR="0049095B" w:rsidRDefault="002D6494">
      <w:pPr>
        <w:pStyle w:val="BodyText"/>
        <w:spacing w:line="229" w:lineRule="exact"/>
        <w:ind w:left="5767"/>
      </w:pPr>
      <w:r>
        <w:t>to</w:t>
      </w:r>
      <w:r>
        <w:rPr>
          <w:spacing w:val="-5"/>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0E766A59" w14:textId="77777777" w:rsidR="0049095B" w:rsidRDefault="0049095B">
      <w:pPr>
        <w:pStyle w:val="BodyText"/>
        <w:spacing w:line="229" w:lineRule="exact"/>
        <w:sectPr w:rsidR="0049095B">
          <w:type w:val="continuous"/>
          <w:pgSz w:w="11900" w:h="16840"/>
          <w:pgMar w:top="1060" w:right="566" w:bottom="280" w:left="566" w:header="733" w:footer="0" w:gutter="0"/>
          <w:cols w:space="720"/>
        </w:sectPr>
      </w:pPr>
    </w:p>
    <w:p w14:paraId="6FDA8357" w14:textId="77777777" w:rsidR="0049095B" w:rsidRDefault="0049095B">
      <w:pPr>
        <w:pStyle w:val="BodyText"/>
        <w:spacing w:before="6"/>
        <w:rPr>
          <w:sz w:val="3"/>
        </w:rPr>
      </w:pPr>
    </w:p>
    <w:p w14:paraId="2CED847D"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2DEC1549" wp14:editId="54F96091">
                <wp:extent cx="6217920" cy="9525"/>
                <wp:effectExtent l="9525" t="0" r="1904" b="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188" name="Graphic 188"/>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5CBFE0" id="Group 187"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bWgedG4CAACUBQAADgAAAAAAAAAAAAAAAAAu&#10;AgAAZHJzL2Uyb0RvYy54bWxQSwECLQAUAAYACAAAACEA9ay3ldsAAAADAQAADwAAAAAAAAAAAAAA&#10;AADIBAAAZHJzL2Rvd25yZXYueG1sUEsFBgAAAAAEAAQA8wAAANAFAAAAAA==&#10;">
                <v:shape id="Graphic 188"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" path="m,l6217925,e" filled="f" strokeweight=".26456mm">
                  <v:path arrowok="t"/>
                </v:shape>
                <w10:anchorlock/>
              </v:group>
            </w:pict>
          </mc:Fallback>
        </mc:AlternateContent>
      </w:r>
    </w:p>
    <w:p w14:paraId="2F0067D5" w14:textId="77777777" w:rsidR="0049095B" w:rsidRDefault="0049095B">
      <w:pPr>
        <w:pStyle w:val="BodyText"/>
        <w:spacing w:before="10"/>
        <w:rPr>
          <w:sz w:val="9"/>
        </w:rPr>
      </w:pPr>
    </w:p>
    <w:tbl>
      <w:tblPr>
        <w:tblW w:w="0" w:type="auto"/>
        <w:tblInd w:w="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50"/>
      </w:tblGrid>
      <w:tr w:rsidR="0049095B" w14:paraId="2A11F202" w14:textId="77777777">
        <w:trPr>
          <w:trHeight w:val="4504"/>
        </w:trPr>
        <w:tc>
          <w:tcPr>
            <w:tcW w:w="9850" w:type="dxa"/>
          </w:tcPr>
          <w:p w14:paraId="3D9C279A" w14:textId="77777777" w:rsidR="0049095B" w:rsidRDefault="002D6494">
            <w:pPr>
              <w:pStyle w:val="TableParagraph"/>
              <w:spacing w:line="213" w:lineRule="exact"/>
              <w:ind w:left="98"/>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AA814E4" w14:textId="77777777" w:rsidR="0049095B" w:rsidRDefault="002D6494">
            <w:pPr>
              <w:pStyle w:val="TableParagraph"/>
              <w:spacing w:before="120"/>
              <w:ind w:left="98"/>
              <w:rPr>
                <w:sz w:val="20"/>
              </w:rPr>
            </w:pPr>
            <w:r>
              <w:rPr>
                <w:noProof/>
                <w:sz w:val="20"/>
                <w:lang w:val="en-IN" w:eastAsia="en-IN"/>
              </w:rPr>
              <mc:AlternateContent>
                <mc:Choice Requires="wpg">
                  <w:drawing>
                    <wp:anchor distT="0" distB="0" distL="0" distR="0" simplePos="0" relativeHeight="481873408" behindDoc="1" locked="0" layoutInCell="1" allowOverlap="1" wp14:anchorId="7DFA8CB7" wp14:editId="0FF533DB">
                      <wp:simplePos x="0" y="0"/>
                      <wp:positionH relativeFrom="column">
                        <wp:posOffset>57721</wp:posOffset>
                      </wp:positionH>
                      <wp:positionV relativeFrom="paragraph">
                        <wp:posOffset>336312</wp:posOffset>
                      </wp:positionV>
                      <wp:extent cx="1152525" cy="92392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190" name="Graphic 190"/>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6C8B9D" id="Group 189" o:spid="_x0000_s1026" style="position:absolute;margin-left:4.55pt;margin-top:26.5pt;width:90.75pt;height:72.75pt;z-index:-2144307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ZypQIAADMGAAAOAAAAZHJzL2Uyb0RvYy54bWykVNtu2zAMfR+wfxD0vjpx0242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">
                      <v:shape id="Graphic 190"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D362F6B" w14:textId="77777777" w:rsidR="0049095B" w:rsidRDefault="0049095B">
            <w:pPr>
              <w:pStyle w:val="TableParagraph"/>
              <w:rPr>
                <w:sz w:val="20"/>
              </w:rPr>
            </w:pPr>
          </w:p>
          <w:p w14:paraId="72C5E55F" w14:textId="77777777" w:rsidR="0049095B" w:rsidRDefault="0049095B">
            <w:pPr>
              <w:pStyle w:val="TableParagraph"/>
              <w:spacing w:before="8"/>
              <w:rPr>
                <w:sz w:val="20"/>
              </w:rPr>
            </w:pPr>
          </w:p>
          <w:p w14:paraId="2CFD74FC" w14:textId="77777777" w:rsidR="0049095B" w:rsidRDefault="002D6494">
            <w:pPr>
              <w:pStyle w:val="TableParagraph"/>
              <w:spacing w:before="1"/>
              <w:ind w:left="2258"/>
              <w:rPr>
                <w:sz w:val="20"/>
              </w:rPr>
            </w:pPr>
            <w:r>
              <w:rPr>
                <w:sz w:val="20"/>
              </w:rPr>
              <w:t>(Official</w:t>
            </w:r>
            <w:r>
              <w:rPr>
                <w:spacing w:val="-11"/>
                <w:sz w:val="20"/>
              </w:rPr>
              <w:t xml:space="preserve"> </w:t>
            </w:r>
            <w:r>
              <w:rPr>
                <w:spacing w:val="-2"/>
                <w:sz w:val="20"/>
              </w:rPr>
              <w:t>seal)</w:t>
            </w:r>
          </w:p>
          <w:p w14:paraId="127DAA9C" w14:textId="77777777" w:rsidR="0049095B" w:rsidRDefault="002D6494">
            <w:pPr>
              <w:pStyle w:val="TableParagraph"/>
              <w:spacing w:before="120"/>
              <w:ind w:left="5188"/>
              <w:rPr>
                <w:sz w:val="20"/>
              </w:rPr>
            </w:pPr>
            <w:r>
              <w:rPr>
                <w:spacing w:val="-2"/>
                <w:sz w:val="20"/>
              </w:rPr>
              <w:t>……………………................................</w:t>
            </w:r>
          </w:p>
          <w:p w14:paraId="7A06EBF3" w14:textId="77777777" w:rsidR="0049095B" w:rsidRDefault="002D6494">
            <w:pPr>
              <w:pStyle w:val="TableParagraph"/>
              <w:spacing w:before="120"/>
              <w:ind w:left="5239"/>
              <w:rPr>
                <w:sz w:val="20"/>
              </w:rPr>
            </w:pPr>
            <w:r>
              <w:rPr>
                <w:sz w:val="20"/>
              </w:rPr>
              <w:t>Signature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6"/>
                <w:sz w:val="20"/>
              </w:rPr>
              <w:t xml:space="preserve"> </w:t>
            </w:r>
            <w:proofErr w:type="spellStart"/>
            <w:r>
              <w:rPr>
                <w:sz w:val="20"/>
              </w:rPr>
              <w:t>authorised</w:t>
            </w:r>
            <w:proofErr w:type="spellEnd"/>
            <w:r>
              <w:rPr>
                <w:spacing w:val="-5"/>
                <w:sz w:val="20"/>
              </w:rPr>
              <w:t xml:space="preserve"> </w:t>
            </w:r>
            <w:r>
              <w:rPr>
                <w:spacing w:val="-2"/>
                <w:sz w:val="20"/>
              </w:rPr>
              <w:t>official</w:t>
            </w:r>
          </w:p>
          <w:p w14:paraId="7696BBD7" w14:textId="77777777" w:rsidR="0049095B" w:rsidRDefault="0049095B">
            <w:pPr>
              <w:pStyle w:val="TableParagraph"/>
              <w:rPr>
                <w:sz w:val="20"/>
              </w:rPr>
            </w:pPr>
          </w:p>
          <w:p w14:paraId="0FB11CF9" w14:textId="77777777" w:rsidR="0049095B" w:rsidRDefault="0049095B">
            <w:pPr>
              <w:pStyle w:val="TableParagraph"/>
              <w:rPr>
                <w:sz w:val="20"/>
              </w:rPr>
            </w:pPr>
          </w:p>
          <w:p w14:paraId="18B1254C" w14:textId="77777777" w:rsidR="0049095B" w:rsidRDefault="0049095B">
            <w:pPr>
              <w:pStyle w:val="TableParagraph"/>
              <w:rPr>
                <w:sz w:val="20"/>
              </w:rPr>
            </w:pPr>
          </w:p>
          <w:p w14:paraId="5EF087DC" w14:textId="77777777" w:rsidR="0049095B" w:rsidRDefault="0049095B">
            <w:pPr>
              <w:pStyle w:val="TableParagraph"/>
              <w:spacing w:before="10"/>
              <w:rPr>
                <w:sz w:val="20"/>
              </w:rPr>
            </w:pPr>
          </w:p>
          <w:p w14:paraId="4C98E60D" w14:textId="77777777" w:rsidR="0049095B" w:rsidRDefault="002D6494">
            <w:pPr>
              <w:pStyle w:val="TableParagraph"/>
              <w:ind w:left="5188" w:right="107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20BE667A" w14:textId="77777777" w:rsidR="0049095B" w:rsidRDefault="002D6494">
            <w:pPr>
              <w:pStyle w:val="TableParagraph"/>
              <w:spacing w:before="121"/>
              <w:ind w:left="98"/>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436E236C" w14:textId="77777777" w:rsidR="0049095B" w:rsidRDefault="0049095B">
            <w:pPr>
              <w:pStyle w:val="TableParagraph"/>
              <w:rPr>
                <w:sz w:val="20"/>
              </w:rPr>
            </w:pPr>
          </w:p>
          <w:p w14:paraId="7351BC8D" w14:textId="77777777" w:rsidR="0049095B" w:rsidRDefault="0049095B">
            <w:pPr>
              <w:pStyle w:val="TableParagraph"/>
              <w:spacing w:before="10"/>
              <w:rPr>
                <w:sz w:val="20"/>
              </w:rPr>
            </w:pPr>
          </w:p>
          <w:p w14:paraId="21BB50A8" w14:textId="77777777" w:rsidR="0049095B" w:rsidRDefault="002D6494">
            <w:pPr>
              <w:pStyle w:val="TableParagraph"/>
              <w:ind w:left="98"/>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52CA8E94" w14:textId="77777777">
        <w:trPr>
          <w:trHeight w:val="4708"/>
        </w:trPr>
        <w:tc>
          <w:tcPr>
            <w:tcW w:w="9850" w:type="dxa"/>
          </w:tcPr>
          <w:p w14:paraId="0D7DFA51" w14:textId="77777777" w:rsidR="0049095B" w:rsidRDefault="002D6494">
            <w:pPr>
              <w:pStyle w:val="TableParagraph"/>
              <w:spacing w:before="5"/>
              <w:ind w:left="98"/>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34F8A2C2" w14:textId="77777777" w:rsidR="0049095B" w:rsidRDefault="002D6494">
            <w:pPr>
              <w:pStyle w:val="TableParagraph"/>
              <w:spacing w:before="118"/>
              <w:ind w:left="98"/>
              <w:rPr>
                <w:sz w:val="20"/>
              </w:rPr>
            </w:pPr>
            <w:r>
              <w:rPr>
                <w:noProof/>
                <w:sz w:val="20"/>
                <w:lang w:val="en-IN" w:eastAsia="en-IN"/>
              </w:rPr>
              <mc:AlternateContent>
                <mc:Choice Requires="wpg">
                  <w:drawing>
                    <wp:anchor distT="0" distB="0" distL="0" distR="0" simplePos="0" relativeHeight="481873920" behindDoc="1" locked="0" layoutInCell="1" allowOverlap="1" wp14:anchorId="4CD31746" wp14:editId="5930B38B">
                      <wp:simplePos x="0" y="0"/>
                      <wp:positionH relativeFrom="column">
                        <wp:posOffset>57721</wp:posOffset>
                      </wp:positionH>
                      <wp:positionV relativeFrom="paragraph">
                        <wp:posOffset>376191</wp:posOffset>
                      </wp:positionV>
                      <wp:extent cx="1152525" cy="92392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192" name="Graphic 192"/>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2818A9" id="Group 191" o:spid="_x0000_s1026" style="position:absolute;margin-left:4.55pt;margin-top:29.6pt;width:90.75pt;height:72.75pt;z-index:-2144256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qpQIAADMGAAAOAAAAZHJzL2Uyb0RvYy54bWykVNtu2zAMfR+wfxD0vjpx0242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">
                      <v:shape id="Graphic 192"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4188C232" w14:textId="77777777" w:rsidR="0049095B" w:rsidRDefault="0049095B">
            <w:pPr>
              <w:pStyle w:val="TableParagraph"/>
              <w:rPr>
                <w:sz w:val="20"/>
              </w:rPr>
            </w:pPr>
          </w:p>
          <w:p w14:paraId="368ECA36" w14:textId="77777777" w:rsidR="0049095B" w:rsidRDefault="0049095B">
            <w:pPr>
              <w:pStyle w:val="TableParagraph"/>
              <w:spacing w:before="10"/>
              <w:rPr>
                <w:sz w:val="20"/>
              </w:rPr>
            </w:pPr>
          </w:p>
          <w:p w14:paraId="1EF04F7D" w14:textId="77777777" w:rsidR="0049095B" w:rsidRDefault="002D6494">
            <w:pPr>
              <w:pStyle w:val="TableParagraph"/>
              <w:spacing w:before="1"/>
              <w:ind w:left="2258"/>
              <w:rPr>
                <w:sz w:val="20"/>
              </w:rPr>
            </w:pPr>
            <w:r>
              <w:rPr>
                <w:sz w:val="20"/>
              </w:rPr>
              <w:t>(Official</w:t>
            </w:r>
            <w:r>
              <w:rPr>
                <w:spacing w:val="-11"/>
                <w:sz w:val="20"/>
              </w:rPr>
              <w:t xml:space="preserve"> </w:t>
            </w:r>
            <w:r>
              <w:rPr>
                <w:spacing w:val="-2"/>
                <w:sz w:val="20"/>
              </w:rPr>
              <w:t>seal)</w:t>
            </w:r>
          </w:p>
          <w:p w14:paraId="04262809" w14:textId="77777777" w:rsidR="0049095B" w:rsidRDefault="002D6494">
            <w:pPr>
              <w:pStyle w:val="TableParagraph"/>
              <w:spacing w:before="120"/>
              <w:ind w:left="5188"/>
              <w:rPr>
                <w:sz w:val="20"/>
              </w:rPr>
            </w:pPr>
            <w:r>
              <w:rPr>
                <w:spacing w:val="-2"/>
                <w:sz w:val="20"/>
              </w:rPr>
              <w:t>……………………................................</w:t>
            </w:r>
          </w:p>
          <w:p w14:paraId="46DA8888" w14:textId="77777777" w:rsidR="0049095B" w:rsidRDefault="002D6494">
            <w:pPr>
              <w:pStyle w:val="TableParagraph"/>
              <w:spacing w:before="120"/>
              <w:ind w:left="5188"/>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48B4AA23" w14:textId="77777777" w:rsidR="0049095B" w:rsidRDefault="0049095B">
            <w:pPr>
              <w:pStyle w:val="TableParagraph"/>
              <w:rPr>
                <w:sz w:val="20"/>
              </w:rPr>
            </w:pPr>
          </w:p>
          <w:p w14:paraId="55EFEDA9" w14:textId="77777777" w:rsidR="0049095B" w:rsidRDefault="0049095B">
            <w:pPr>
              <w:pStyle w:val="TableParagraph"/>
              <w:rPr>
                <w:sz w:val="20"/>
              </w:rPr>
            </w:pPr>
          </w:p>
          <w:p w14:paraId="707D4A47" w14:textId="77777777" w:rsidR="0049095B" w:rsidRDefault="0049095B">
            <w:pPr>
              <w:pStyle w:val="TableParagraph"/>
              <w:rPr>
                <w:sz w:val="20"/>
              </w:rPr>
            </w:pPr>
          </w:p>
          <w:p w14:paraId="1197767D" w14:textId="77777777" w:rsidR="0049095B" w:rsidRDefault="0049095B">
            <w:pPr>
              <w:pStyle w:val="TableParagraph"/>
              <w:spacing w:before="9"/>
              <w:rPr>
                <w:sz w:val="20"/>
              </w:rPr>
            </w:pPr>
          </w:p>
          <w:p w14:paraId="7AA95413" w14:textId="77777777" w:rsidR="0049095B" w:rsidRDefault="002D6494">
            <w:pPr>
              <w:pStyle w:val="TableParagraph"/>
              <w:spacing w:before="1"/>
              <w:ind w:left="5188" w:right="107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4D0B65B9" w14:textId="77777777" w:rsidR="0049095B" w:rsidRDefault="002D6494">
            <w:pPr>
              <w:pStyle w:val="TableParagraph"/>
              <w:spacing w:before="121"/>
              <w:ind w:left="98"/>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494A37C2" w14:textId="77777777" w:rsidR="0049095B" w:rsidRDefault="0049095B">
            <w:pPr>
              <w:pStyle w:val="TableParagraph"/>
              <w:rPr>
                <w:sz w:val="20"/>
              </w:rPr>
            </w:pPr>
          </w:p>
          <w:p w14:paraId="3F49E73E" w14:textId="77777777" w:rsidR="0049095B" w:rsidRDefault="0049095B">
            <w:pPr>
              <w:pStyle w:val="TableParagraph"/>
              <w:spacing w:before="8"/>
              <w:rPr>
                <w:sz w:val="20"/>
              </w:rPr>
            </w:pPr>
          </w:p>
          <w:p w14:paraId="1139003B" w14:textId="77777777" w:rsidR="0049095B" w:rsidRDefault="002D6494">
            <w:pPr>
              <w:pStyle w:val="TableParagraph"/>
              <w:ind w:left="98"/>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24CF0908" w14:textId="77777777">
        <w:trPr>
          <w:trHeight w:val="4453"/>
        </w:trPr>
        <w:tc>
          <w:tcPr>
            <w:tcW w:w="9850" w:type="dxa"/>
          </w:tcPr>
          <w:p w14:paraId="3FCCB7FB" w14:textId="77777777" w:rsidR="0049095B" w:rsidRDefault="002D6494">
            <w:pPr>
              <w:pStyle w:val="TableParagraph"/>
              <w:spacing w:before="170"/>
              <w:ind w:left="98"/>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BBAE776" w14:textId="77777777" w:rsidR="0049095B" w:rsidRDefault="002D6494">
            <w:pPr>
              <w:pStyle w:val="TableParagraph"/>
              <w:spacing w:before="121"/>
              <w:ind w:left="98"/>
              <w:rPr>
                <w:sz w:val="20"/>
              </w:rPr>
            </w:pPr>
            <w:r>
              <w:rPr>
                <w:noProof/>
                <w:sz w:val="20"/>
                <w:lang w:val="en-IN" w:eastAsia="en-IN"/>
              </w:rPr>
              <mc:AlternateContent>
                <mc:Choice Requires="wpg">
                  <w:drawing>
                    <wp:anchor distT="0" distB="0" distL="0" distR="0" simplePos="0" relativeHeight="481872896" behindDoc="1" locked="0" layoutInCell="1" allowOverlap="1" wp14:anchorId="3C64B08A" wp14:editId="7DD57E30">
                      <wp:simplePos x="0" y="0"/>
                      <wp:positionH relativeFrom="column">
                        <wp:posOffset>57721</wp:posOffset>
                      </wp:positionH>
                      <wp:positionV relativeFrom="paragraph">
                        <wp:posOffset>385717</wp:posOffset>
                      </wp:positionV>
                      <wp:extent cx="1152525" cy="92392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194" name="Graphic 194"/>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A5A4CC" id="Group 193" o:spid="_x0000_s1026" style="position:absolute;margin-left:4.55pt;margin-top:30.35pt;width:90.75pt;height:72.75pt;z-index:-2144358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wYpQIAADMGAAAOAAAAZHJzL2Uyb0RvYy54bWykVNtu2zAMfR+wfxD0vjpx0242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">
                      <v:shape id="Graphic 194"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C4E5416" w14:textId="77777777" w:rsidR="0049095B" w:rsidRDefault="0049095B">
            <w:pPr>
              <w:pStyle w:val="TableParagraph"/>
              <w:rPr>
                <w:sz w:val="20"/>
              </w:rPr>
            </w:pPr>
          </w:p>
          <w:p w14:paraId="23FCAF01" w14:textId="77777777" w:rsidR="0049095B" w:rsidRDefault="0049095B">
            <w:pPr>
              <w:pStyle w:val="TableParagraph"/>
              <w:spacing w:before="8"/>
              <w:rPr>
                <w:sz w:val="20"/>
              </w:rPr>
            </w:pPr>
          </w:p>
          <w:p w14:paraId="2FD27921" w14:textId="77777777" w:rsidR="0049095B" w:rsidRDefault="002D6494">
            <w:pPr>
              <w:pStyle w:val="TableParagraph"/>
              <w:ind w:left="2258"/>
              <w:rPr>
                <w:sz w:val="20"/>
              </w:rPr>
            </w:pPr>
            <w:r>
              <w:rPr>
                <w:sz w:val="20"/>
              </w:rPr>
              <w:t>(Official</w:t>
            </w:r>
            <w:r>
              <w:rPr>
                <w:spacing w:val="-11"/>
                <w:sz w:val="20"/>
              </w:rPr>
              <w:t xml:space="preserve"> </w:t>
            </w:r>
            <w:r>
              <w:rPr>
                <w:spacing w:val="-2"/>
                <w:sz w:val="20"/>
              </w:rPr>
              <w:t>seal)</w:t>
            </w:r>
          </w:p>
          <w:p w14:paraId="387DB092" w14:textId="77777777" w:rsidR="0049095B" w:rsidRDefault="002D6494">
            <w:pPr>
              <w:pStyle w:val="TableParagraph"/>
              <w:spacing w:before="121"/>
              <w:ind w:left="5188"/>
              <w:rPr>
                <w:sz w:val="20"/>
              </w:rPr>
            </w:pPr>
            <w:r>
              <w:rPr>
                <w:spacing w:val="-2"/>
                <w:sz w:val="20"/>
              </w:rPr>
              <w:t>……………………................................</w:t>
            </w:r>
          </w:p>
          <w:p w14:paraId="48EB92C0" w14:textId="77777777" w:rsidR="0049095B" w:rsidRDefault="002D6494">
            <w:pPr>
              <w:pStyle w:val="TableParagraph"/>
              <w:spacing w:before="120"/>
              <w:ind w:left="5188"/>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1069B50E" w14:textId="77777777" w:rsidR="0049095B" w:rsidRDefault="0049095B">
            <w:pPr>
              <w:pStyle w:val="TableParagraph"/>
              <w:rPr>
                <w:sz w:val="20"/>
              </w:rPr>
            </w:pPr>
          </w:p>
          <w:p w14:paraId="4253A3BE" w14:textId="77777777" w:rsidR="0049095B" w:rsidRDefault="0049095B">
            <w:pPr>
              <w:pStyle w:val="TableParagraph"/>
              <w:spacing w:before="121"/>
              <w:rPr>
                <w:sz w:val="20"/>
              </w:rPr>
            </w:pPr>
          </w:p>
          <w:p w14:paraId="1DBD78B5" w14:textId="77777777" w:rsidR="0049095B" w:rsidRDefault="002D6494">
            <w:pPr>
              <w:pStyle w:val="TableParagraph"/>
              <w:ind w:left="5239" w:right="1075" w:hanging="5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8CC7294" w14:textId="77777777" w:rsidR="0049095B" w:rsidRDefault="002D6494">
            <w:pPr>
              <w:pStyle w:val="TableParagraph"/>
              <w:spacing w:before="119"/>
              <w:ind w:left="98"/>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26543B6F" w14:textId="77777777" w:rsidR="0049095B" w:rsidRDefault="0049095B">
            <w:pPr>
              <w:pStyle w:val="TableParagraph"/>
              <w:rPr>
                <w:sz w:val="20"/>
              </w:rPr>
            </w:pPr>
          </w:p>
          <w:p w14:paraId="0878D67D" w14:textId="77777777" w:rsidR="0049095B" w:rsidRDefault="0049095B">
            <w:pPr>
              <w:pStyle w:val="TableParagraph"/>
              <w:spacing w:before="10"/>
              <w:rPr>
                <w:sz w:val="20"/>
              </w:rPr>
            </w:pPr>
          </w:p>
          <w:p w14:paraId="1EC91FA0" w14:textId="77777777" w:rsidR="0049095B" w:rsidRDefault="002D6494">
            <w:pPr>
              <w:pStyle w:val="TableParagraph"/>
              <w:spacing w:before="1"/>
              <w:ind w:left="98"/>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bl>
    <w:p w14:paraId="359A2B75" w14:textId="77777777" w:rsidR="0049095B" w:rsidRDefault="0049095B">
      <w:pPr>
        <w:pStyle w:val="TableParagraph"/>
        <w:rPr>
          <w:sz w:val="20"/>
        </w:rPr>
        <w:sectPr w:rsidR="0049095B">
          <w:headerReference w:type="default" r:id="rId45"/>
          <w:pgSz w:w="11900" w:h="16840"/>
          <w:pgMar w:top="1020" w:right="566" w:bottom="280" w:left="566" w:header="751" w:footer="0" w:gutter="0"/>
          <w:cols w:space="720"/>
        </w:sectPr>
      </w:pPr>
    </w:p>
    <w:p w14:paraId="76820024" w14:textId="77777777" w:rsidR="0049095B" w:rsidRDefault="0049095B">
      <w:pPr>
        <w:pStyle w:val="BodyText"/>
        <w:spacing w:before="6"/>
        <w:rPr>
          <w:sz w:val="4"/>
        </w:rPr>
      </w:pPr>
    </w:p>
    <w:p w14:paraId="744C60B5"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0256F266" wp14:editId="5C9DE960">
                <wp:extent cx="6210300" cy="9525"/>
                <wp:effectExtent l="9525"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200" name="Graphic 200"/>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46186B" id="Group 199"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DWnB8dbgIAAJQFAAAOAAAAAAAAAAAAAAAAAC4C&#10;AABkcnMvZTJvRG9jLnhtbFBLAQItABQABgAIAAAAIQDb/HHu2gAAAAMBAAAPAAAAAAAAAAAAAAAA&#10;AMgEAABkcnMvZG93bnJldi54bWxQSwUGAAAAAAQABADzAAAAzwUAAAAA&#10;">
                <v:shape id="Graphic 200"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" path="m,l6210305,e" filled="f" strokeweight=".26456mm">
                  <v:path arrowok="t"/>
                </v:shape>
                <w10:anchorlock/>
              </v:group>
            </w:pict>
          </mc:Fallback>
        </mc:AlternateContent>
      </w:r>
    </w:p>
    <w:p w14:paraId="3126F4DE" w14:textId="77777777" w:rsidR="0049095B" w:rsidRDefault="0049095B">
      <w:pPr>
        <w:pStyle w:val="BodyText"/>
        <w:spacing w:before="180"/>
      </w:pPr>
    </w:p>
    <w:p w14:paraId="3E8CBEE4" w14:textId="77777777" w:rsidR="0049095B" w:rsidRDefault="002D6494">
      <w:pPr>
        <w:pStyle w:val="Heading2"/>
      </w:pPr>
      <w:r>
        <w:t>FORM</w:t>
      </w:r>
      <w:r>
        <w:rPr>
          <w:spacing w:val="-4"/>
        </w:rPr>
        <w:t xml:space="preserve"> </w:t>
      </w:r>
      <w:r>
        <w:rPr>
          <w:spacing w:val="-10"/>
        </w:rPr>
        <w:t>3</w:t>
      </w:r>
    </w:p>
    <w:p w14:paraId="38840D4A" w14:textId="77777777" w:rsidR="0049095B" w:rsidRDefault="002D6494">
      <w:pPr>
        <w:spacing w:before="1"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22)</w:t>
      </w:r>
    </w:p>
    <w:p w14:paraId="3CFEAF44"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1196A650" w14:textId="77777777" w:rsidR="0049095B" w:rsidRDefault="002D6494">
      <w:pPr>
        <w:pStyle w:val="BodyText"/>
        <w:spacing w:line="229" w:lineRule="exact"/>
        <w:ind w:right="45"/>
        <w:jc w:val="center"/>
      </w:pPr>
      <w:r>
        <w:t>Master</w:t>
      </w:r>
      <w:r>
        <w:rPr>
          <w:spacing w:val="-3"/>
        </w:rPr>
        <w:t xml:space="preserve"> </w:t>
      </w:r>
      <w:r>
        <w:t>of</w:t>
      </w:r>
      <w:r>
        <w:rPr>
          <w:spacing w:val="-5"/>
        </w:rPr>
        <w:t xml:space="preserve"> </w:t>
      </w:r>
      <w:r>
        <w:t>a</w:t>
      </w:r>
      <w:r>
        <w:rPr>
          <w:spacing w:val="-4"/>
        </w:rPr>
        <w:t xml:space="preserve"> </w:t>
      </w:r>
      <w:r>
        <w:t>Foreign</w:t>
      </w:r>
      <w:r>
        <w:rPr>
          <w:spacing w:val="-4"/>
        </w:rPr>
        <w:t xml:space="preserve"> </w:t>
      </w:r>
      <w:r>
        <w:t>-</w:t>
      </w:r>
      <w:r>
        <w:rPr>
          <w:spacing w:val="-5"/>
        </w:rPr>
        <w:t xml:space="preserve"> </w:t>
      </w:r>
      <w:r>
        <w:t>Going</w:t>
      </w:r>
      <w:r>
        <w:rPr>
          <w:spacing w:val="-2"/>
        </w:rPr>
        <w:t xml:space="preserve"> </w:t>
      </w:r>
      <w:r>
        <w:rPr>
          <w:spacing w:val="-4"/>
        </w:rPr>
        <w:t>Ship</w:t>
      </w:r>
    </w:p>
    <w:p w14:paraId="5B770009" w14:textId="77777777" w:rsidR="0049095B" w:rsidRDefault="002D6494">
      <w:pPr>
        <w:ind w:left="459" w:right="499"/>
        <w:jc w:val="center"/>
        <w:rPr>
          <w:i/>
          <w:sz w:val="20"/>
        </w:rPr>
      </w:pPr>
      <w:r>
        <w:rPr>
          <w:i/>
          <w:sz w:val="20"/>
        </w:rPr>
        <w:t>(Master</w:t>
      </w:r>
      <w:r>
        <w:rPr>
          <w:i/>
          <w:spacing w:val="-5"/>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3000</w:t>
      </w:r>
      <w:r>
        <w:rPr>
          <w:i/>
          <w:spacing w:val="-3"/>
          <w:sz w:val="20"/>
        </w:rPr>
        <w:t xml:space="preserve"> </w:t>
      </w:r>
      <w:r>
        <w:rPr>
          <w:i/>
          <w:sz w:val="20"/>
        </w:rPr>
        <w:t>gross</w:t>
      </w:r>
      <w:r>
        <w:rPr>
          <w:i/>
          <w:spacing w:val="-4"/>
          <w:sz w:val="20"/>
        </w:rPr>
        <w:t xml:space="preserve"> </w:t>
      </w:r>
      <w:r>
        <w:rPr>
          <w:i/>
          <w:sz w:val="20"/>
        </w:rPr>
        <w:t>tonnage</w:t>
      </w:r>
      <w:r>
        <w:rPr>
          <w:i/>
          <w:spacing w:val="-6"/>
          <w:sz w:val="20"/>
        </w:rPr>
        <w:t xml:space="preserve"> </w:t>
      </w:r>
      <w:r>
        <w:rPr>
          <w:i/>
          <w:sz w:val="20"/>
        </w:rPr>
        <w:t>or</w:t>
      </w:r>
      <w:r>
        <w:rPr>
          <w:i/>
          <w:spacing w:val="-4"/>
          <w:sz w:val="20"/>
        </w:rPr>
        <w:t xml:space="preserve"> more)</w:t>
      </w:r>
    </w:p>
    <w:p w14:paraId="7F494337" w14:textId="77777777" w:rsidR="0049095B" w:rsidRDefault="0049095B">
      <w:pPr>
        <w:pStyle w:val="BodyText"/>
        <w:spacing w:before="3"/>
        <w:rPr>
          <w:i/>
        </w:rPr>
      </w:pPr>
    </w:p>
    <w:p w14:paraId="38A48F0A" w14:textId="77777777" w:rsidR="0049095B" w:rsidRDefault="002D6494">
      <w:pPr>
        <w:spacing w:before="1"/>
        <w:ind w:right="45"/>
        <w:jc w:val="center"/>
        <w:rPr>
          <w:b/>
          <w:sz w:val="20"/>
        </w:rPr>
      </w:pPr>
      <w:r>
        <w:rPr>
          <w:b/>
          <w:sz w:val="20"/>
        </w:rPr>
        <w:t>(Regulation</w:t>
      </w:r>
      <w:r>
        <w:rPr>
          <w:b/>
          <w:spacing w:val="-7"/>
          <w:sz w:val="20"/>
        </w:rPr>
        <w:t xml:space="preserve"> </w:t>
      </w:r>
      <w:r>
        <w:rPr>
          <w:b/>
          <w:sz w:val="20"/>
        </w:rPr>
        <w:t>II/2</w:t>
      </w:r>
      <w:r>
        <w:rPr>
          <w:b/>
          <w:spacing w:val="-5"/>
          <w:sz w:val="20"/>
        </w:rPr>
        <w:t xml:space="preserve"> </w:t>
      </w:r>
      <w:r>
        <w:rPr>
          <w:b/>
          <w:sz w:val="20"/>
        </w:rPr>
        <w:t>of</w:t>
      </w:r>
      <w:r>
        <w:rPr>
          <w:b/>
          <w:spacing w:val="-5"/>
          <w:sz w:val="20"/>
        </w:rPr>
        <w:t xml:space="preserve"> </w:t>
      </w:r>
      <w:r>
        <w:rPr>
          <w:b/>
          <w:sz w:val="20"/>
        </w:rPr>
        <w:t>STCW</w:t>
      </w:r>
      <w:r>
        <w:rPr>
          <w:b/>
          <w:spacing w:val="-6"/>
          <w:sz w:val="20"/>
        </w:rPr>
        <w:t xml:space="preserve"> </w:t>
      </w:r>
      <w:r>
        <w:rPr>
          <w:b/>
          <w:spacing w:val="-2"/>
          <w:sz w:val="20"/>
        </w:rPr>
        <w:t>Convention)</w:t>
      </w:r>
    </w:p>
    <w:p w14:paraId="1C10486E" w14:textId="77777777" w:rsidR="0049095B" w:rsidRDefault="002D6494">
      <w:pPr>
        <w:pStyle w:val="Heading2"/>
        <w:spacing w:before="120"/>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37B7569D" w14:textId="77777777" w:rsidR="0049095B" w:rsidRDefault="002D6494">
      <w:pPr>
        <w:pStyle w:val="BodyText"/>
        <w:spacing w:line="224" w:lineRule="exact"/>
        <w:ind w:left="514"/>
      </w:pPr>
      <w:r>
        <w:rPr>
          <w:spacing w:val="-5"/>
        </w:rPr>
        <w:t>To</w:t>
      </w:r>
    </w:p>
    <w:p w14:paraId="0F8296C9" w14:textId="77777777" w:rsidR="0049095B" w:rsidRDefault="002D6494">
      <w:pPr>
        <w:pStyle w:val="BodyText"/>
        <w:spacing w:before="4"/>
        <w:rPr>
          <w:sz w:val="5"/>
        </w:rPr>
      </w:pPr>
      <w:r>
        <w:rPr>
          <w:noProof/>
          <w:sz w:val="5"/>
          <w:lang w:val="en-IN" w:eastAsia="en-IN"/>
        </w:rPr>
        <mc:AlternateContent>
          <mc:Choice Requires="wps">
            <w:drawing>
              <wp:anchor distT="0" distB="0" distL="0" distR="0" simplePos="0" relativeHeight="487598592" behindDoc="1" locked="0" layoutInCell="1" allowOverlap="1" wp14:anchorId="310EFC2B" wp14:editId="26ECC481">
                <wp:simplePos x="0" y="0"/>
                <wp:positionH relativeFrom="page">
                  <wp:posOffset>707129</wp:posOffset>
                </wp:positionH>
                <wp:positionV relativeFrom="paragraph">
                  <wp:posOffset>54829</wp:posOffset>
                </wp:positionV>
                <wp:extent cx="612394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940" cy="1270"/>
                        </a:xfrm>
                        <a:custGeom>
                          <a:avLst/>
                          <a:gdLst/>
                          <a:ahLst/>
                          <a:cxnLst/>
                          <a:rect l="l" t="t" r="r" b="b"/>
                          <a:pathLst>
                            <a:path w="6123940">
                              <a:moveTo>
                                <a:pt x="0" y="0"/>
                              </a:moveTo>
                              <a:lnTo>
                                <a:pt x="612343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6739C7" id="Graphic 201" o:spid="_x0000_s1026" style="position:absolute;margin-left:55.7pt;margin-top:4.3pt;width:482.2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123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2sFA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" path="m,l6123437,e" filled="f" strokeweight=".26456mm">
                <v:path arrowok="t"/>
                <w10:wrap type="topAndBottom" anchorx="page"/>
              </v:shape>
            </w:pict>
          </mc:Fallback>
        </mc:AlternateContent>
      </w:r>
    </w:p>
    <w:p w14:paraId="1FDF5704" w14:textId="77777777" w:rsidR="0049095B" w:rsidRDefault="002D6494">
      <w:pPr>
        <w:pStyle w:val="ListParagraph"/>
        <w:numPr>
          <w:ilvl w:val="0"/>
          <w:numId w:val="26"/>
        </w:numPr>
        <w:tabs>
          <w:tab w:val="left" w:pos="873"/>
        </w:tabs>
        <w:spacing w:before="137"/>
        <w:ind w:right="504" w:firstLine="0"/>
        <w:jc w:val="both"/>
        <w:rPr>
          <w:sz w:val="20"/>
        </w:rPr>
      </w:pPr>
      <w:r>
        <w:rPr>
          <w:sz w:val="20"/>
        </w:rPr>
        <w:t>Whereas you have been found duly qualified to fulfill the duties of Master of a foreign-going ship (Master) in the Merchant Navy, the Central Government in exercise of its powers under the Merchant Shipping Act 1958 (44 of 58) hereby grants you this Certificate of Competency.</w:t>
      </w:r>
    </w:p>
    <w:p w14:paraId="5619FE8E" w14:textId="77777777" w:rsidR="0049095B" w:rsidRDefault="002D6494">
      <w:pPr>
        <w:pStyle w:val="ListParagraph"/>
        <w:numPr>
          <w:ilvl w:val="0"/>
          <w:numId w:val="26"/>
        </w:numPr>
        <w:tabs>
          <w:tab w:val="left" w:pos="872"/>
          <w:tab w:val="left" w:pos="8993"/>
        </w:tabs>
        <w:ind w:left="513" w:right="503" w:firstLine="0"/>
        <w:jc w:val="both"/>
        <w:rPr>
          <w:sz w:val="20"/>
        </w:rPr>
      </w:pPr>
      <w:r>
        <w:rPr>
          <w:sz w:val="20"/>
        </w:rPr>
        <w:t>The Government</w:t>
      </w:r>
      <w:r>
        <w:rPr>
          <w:spacing w:val="-1"/>
          <w:sz w:val="20"/>
        </w:rPr>
        <w:t xml:space="preserve"> </w:t>
      </w:r>
      <w:r>
        <w:rPr>
          <w:sz w:val="20"/>
        </w:rPr>
        <w:t>of</w:t>
      </w:r>
      <w:r>
        <w:rPr>
          <w:spacing w:val="-2"/>
          <w:sz w:val="20"/>
        </w:rPr>
        <w:t xml:space="preserve"> </w:t>
      </w:r>
      <w:r>
        <w:rPr>
          <w:sz w:val="20"/>
        </w:rPr>
        <w:t>India certifies</w:t>
      </w:r>
      <w:r>
        <w:rPr>
          <w:spacing w:val="-1"/>
          <w:sz w:val="20"/>
        </w:rPr>
        <w:t xml:space="preserve"> </w:t>
      </w:r>
      <w:r>
        <w:rPr>
          <w:sz w:val="20"/>
        </w:rPr>
        <w:t>that</w:t>
      </w:r>
      <w:r>
        <w:rPr>
          <w:spacing w:val="-1"/>
          <w:sz w:val="20"/>
        </w:rPr>
        <w:t xml:space="preserve"> </w:t>
      </w:r>
      <w:r>
        <w:rPr>
          <w:sz w:val="20"/>
        </w:rPr>
        <w:t xml:space="preserve">the </w:t>
      </w:r>
      <w:proofErr w:type="gramStart"/>
      <w:r>
        <w:rPr>
          <w:sz w:val="20"/>
        </w:rPr>
        <w:t>above named</w:t>
      </w:r>
      <w:proofErr w:type="gramEnd"/>
      <w:r>
        <w:rPr>
          <w:sz w:val="20"/>
        </w:rPr>
        <w:t xml:space="preserve"> person</w:t>
      </w:r>
      <w:r>
        <w:rPr>
          <w:spacing w:val="-2"/>
          <w:sz w:val="20"/>
        </w:rPr>
        <w:t xml:space="preserve"> </w:t>
      </w:r>
      <w:r>
        <w:rPr>
          <w:sz w:val="20"/>
        </w:rPr>
        <w:t>has</w:t>
      </w:r>
      <w:r>
        <w:rPr>
          <w:spacing w:val="-1"/>
          <w:sz w:val="20"/>
        </w:rPr>
        <w:t xml:space="preserve"> </w:t>
      </w:r>
      <w:r>
        <w:rPr>
          <w:sz w:val="20"/>
        </w:rPr>
        <w:t>been</w:t>
      </w:r>
      <w:r>
        <w:rPr>
          <w:spacing w:val="-2"/>
          <w:sz w:val="20"/>
        </w:rPr>
        <w:t xml:space="preserve"> </w:t>
      </w:r>
      <w:r>
        <w:rPr>
          <w:sz w:val="20"/>
        </w:rPr>
        <w:t>found duly</w:t>
      </w:r>
      <w:r>
        <w:rPr>
          <w:spacing w:val="-2"/>
          <w:sz w:val="20"/>
        </w:rPr>
        <w:t xml:space="preserve"> </w:t>
      </w:r>
      <w:r>
        <w:rPr>
          <w:sz w:val="20"/>
        </w:rPr>
        <w:t>qualified in</w:t>
      </w:r>
      <w:r>
        <w:rPr>
          <w:spacing w:val="-2"/>
          <w:sz w:val="20"/>
        </w:rPr>
        <w:t xml:space="preserve"> </w:t>
      </w:r>
      <w:r>
        <w:rPr>
          <w:sz w:val="20"/>
        </w:rPr>
        <w:t>accordance with</w:t>
      </w:r>
      <w:r>
        <w:rPr>
          <w:spacing w:val="-2"/>
          <w:sz w:val="20"/>
        </w:rPr>
        <w:t xml:space="preserve"> </w:t>
      </w:r>
      <w:r>
        <w:rPr>
          <w:sz w:val="20"/>
        </w:rPr>
        <w:t>the provisions of regulation II/2 of the STCW Convention, as amended and has been found competent to perform the following functions, at the levels specified, subject to any limitations indicated until</w:t>
      </w:r>
      <w:r>
        <w:rPr>
          <w:sz w:val="20"/>
          <w:u w:val="single"/>
        </w:rPr>
        <w:tab/>
      </w:r>
      <w:r>
        <w:rPr>
          <w:sz w:val="20"/>
        </w:rPr>
        <w:t>or</w:t>
      </w:r>
      <w:r>
        <w:rPr>
          <w:spacing w:val="-11"/>
          <w:sz w:val="20"/>
        </w:rPr>
        <w:t xml:space="preserve"> </w:t>
      </w:r>
      <w:r>
        <w:rPr>
          <w:sz w:val="20"/>
        </w:rPr>
        <w:t>until</w:t>
      </w:r>
      <w:r>
        <w:rPr>
          <w:spacing w:val="-10"/>
          <w:sz w:val="20"/>
        </w:rPr>
        <w:t xml:space="preserve"> </w:t>
      </w:r>
      <w:r>
        <w:rPr>
          <w:sz w:val="20"/>
        </w:rPr>
        <w:t>the</w:t>
      </w:r>
      <w:r>
        <w:rPr>
          <w:spacing w:val="-9"/>
          <w:sz w:val="20"/>
        </w:rPr>
        <w:t xml:space="preserve"> </w:t>
      </w:r>
      <w:r>
        <w:rPr>
          <w:sz w:val="20"/>
        </w:rPr>
        <w:t>date of expiry of any extension of the validity of this certificate.</w:t>
      </w:r>
    </w:p>
    <w:p w14:paraId="3E478014" w14:textId="77777777" w:rsidR="0049095B" w:rsidRDefault="0049095B">
      <w:pPr>
        <w:pStyle w:val="BodyText"/>
        <w:spacing w:before="5"/>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376"/>
        <w:gridCol w:w="3600"/>
      </w:tblGrid>
      <w:tr w:rsidR="0049095B" w14:paraId="1411622A" w14:textId="77777777">
        <w:trPr>
          <w:trHeight w:val="231"/>
        </w:trPr>
        <w:tc>
          <w:tcPr>
            <w:tcW w:w="2952" w:type="dxa"/>
          </w:tcPr>
          <w:p w14:paraId="580947B8" w14:textId="77777777" w:rsidR="0049095B" w:rsidRDefault="002D6494">
            <w:pPr>
              <w:pStyle w:val="TableParagraph"/>
              <w:spacing w:line="212" w:lineRule="exact"/>
              <w:ind w:left="969"/>
              <w:rPr>
                <w:sz w:val="20"/>
              </w:rPr>
            </w:pPr>
            <w:r>
              <w:rPr>
                <w:spacing w:val="-2"/>
                <w:sz w:val="20"/>
              </w:rPr>
              <w:t>FUNCTION</w:t>
            </w:r>
          </w:p>
        </w:tc>
        <w:tc>
          <w:tcPr>
            <w:tcW w:w="2376" w:type="dxa"/>
          </w:tcPr>
          <w:p w14:paraId="7711507B" w14:textId="77777777" w:rsidR="0049095B" w:rsidRDefault="002D6494">
            <w:pPr>
              <w:pStyle w:val="TableParagraph"/>
              <w:spacing w:line="212" w:lineRule="exact"/>
              <w:ind w:left="18"/>
              <w:jc w:val="center"/>
              <w:rPr>
                <w:sz w:val="20"/>
              </w:rPr>
            </w:pPr>
            <w:r>
              <w:rPr>
                <w:spacing w:val="-2"/>
                <w:sz w:val="20"/>
              </w:rPr>
              <w:t>LEVEL</w:t>
            </w:r>
          </w:p>
        </w:tc>
        <w:tc>
          <w:tcPr>
            <w:tcW w:w="3600" w:type="dxa"/>
          </w:tcPr>
          <w:p w14:paraId="6E497B70" w14:textId="77777777" w:rsidR="0049095B" w:rsidRDefault="002D6494">
            <w:pPr>
              <w:pStyle w:val="TableParagraph"/>
              <w:spacing w:line="212" w:lineRule="exact"/>
              <w:ind w:left="213"/>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596C431B" w14:textId="77777777">
        <w:trPr>
          <w:trHeight w:val="229"/>
        </w:trPr>
        <w:tc>
          <w:tcPr>
            <w:tcW w:w="2952" w:type="dxa"/>
          </w:tcPr>
          <w:p w14:paraId="79EF9D14" w14:textId="77777777" w:rsidR="0049095B" w:rsidRDefault="0049095B">
            <w:pPr>
              <w:pStyle w:val="TableParagraph"/>
              <w:rPr>
                <w:sz w:val="16"/>
              </w:rPr>
            </w:pPr>
          </w:p>
        </w:tc>
        <w:tc>
          <w:tcPr>
            <w:tcW w:w="2376" w:type="dxa"/>
          </w:tcPr>
          <w:p w14:paraId="7869EE77" w14:textId="77777777" w:rsidR="0049095B" w:rsidRDefault="0049095B">
            <w:pPr>
              <w:pStyle w:val="TableParagraph"/>
              <w:rPr>
                <w:sz w:val="16"/>
              </w:rPr>
            </w:pPr>
          </w:p>
        </w:tc>
        <w:tc>
          <w:tcPr>
            <w:tcW w:w="3600" w:type="dxa"/>
          </w:tcPr>
          <w:p w14:paraId="12EE4225" w14:textId="77777777" w:rsidR="0049095B" w:rsidRDefault="0049095B">
            <w:pPr>
              <w:pStyle w:val="TableParagraph"/>
              <w:rPr>
                <w:sz w:val="16"/>
              </w:rPr>
            </w:pPr>
          </w:p>
        </w:tc>
      </w:tr>
      <w:tr w:rsidR="0049095B" w14:paraId="4CE7BDBC" w14:textId="77777777">
        <w:trPr>
          <w:trHeight w:val="229"/>
        </w:trPr>
        <w:tc>
          <w:tcPr>
            <w:tcW w:w="2952" w:type="dxa"/>
          </w:tcPr>
          <w:p w14:paraId="29574F75" w14:textId="77777777" w:rsidR="0049095B" w:rsidRDefault="0049095B">
            <w:pPr>
              <w:pStyle w:val="TableParagraph"/>
              <w:rPr>
                <w:sz w:val="16"/>
              </w:rPr>
            </w:pPr>
          </w:p>
        </w:tc>
        <w:tc>
          <w:tcPr>
            <w:tcW w:w="2376" w:type="dxa"/>
          </w:tcPr>
          <w:p w14:paraId="158FFD85" w14:textId="77777777" w:rsidR="0049095B" w:rsidRDefault="0049095B">
            <w:pPr>
              <w:pStyle w:val="TableParagraph"/>
              <w:rPr>
                <w:sz w:val="16"/>
              </w:rPr>
            </w:pPr>
          </w:p>
        </w:tc>
        <w:tc>
          <w:tcPr>
            <w:tcW w:w="3600" w:type="dxa"/>
          </w:tcPr>
          <w:p w14:paraId="4FFD8BC4" w14:textId="77777777" w:rsidR="0049095B" w:rsidRDefault="0049095B">
            <w:pPr>
              <w:pStyle w:val="TableParagraph"/>
              <w:rPr>
                <w:sz w:val="16"/>
              </w:rPr>
            </w:pPr>
          </w:p>
        </w:tc>
      </w:tr>
      <w:tr w:rsidR="0049095B" w14:paraId="2B30CC98" w14:textId="77777777">
        <w:trPr>
          <w:trHeight w:val="229"/>
        </w:trPr>
        <w:tc>
          <w:tcPr>
            <w:tcW w:w="2952" w:type="dxa"/>
          </w:tcPr>
          <w:p w14:paraId="7166C5D6" w14:textId="77777777" w:rsidR="0049095B" w:rsidRDefault="0049095B">
            <w:pPr>
              <w:pStyle w:val="TableParagraph"/>
              <w:rPr>
                <w:sz w:val="16"/>
              </w:rPr>
            </w:pPr>
          </w:p>
        </w:tc>
        <w:tc>
          <w:tcPr>
            <w:tcW w:w="2376" w:type="dxa"/>
          </w:tcPr>
          <w:p w14:paraId="0EC09C34" w14:textId="77777777" w:rsidR="0049095B" w:rsidRDefault="0049095B">
            <w:pPr>
              <w:pStyle w:val="TableParagraph"/>
              <w:rPr>
                <w:sz w:val="16"/>
              </w:rPr>
            </w:pPr>
          </w:p>
        </w:tc>
        <w:tc>
          <w:tcPr>
            <w:tcW w:w="3600" w:type="dxa"/>
          </w:tcPr>
          <w:p w14:paraId="0E353B4E" w14:textId="77777777" w:rsidR="0049095B" w:rsidRDefault="0049095B">
            <w:pPr>
              <w:pStyle w:val="TableParagraph"/>
              <w:rPr>
                <w:sz w:val="16"/>
              </w:rPr>
            </w:pPr>
          </w:p>
        </w:tc>
      </w:tr>
      <w:tr w:rsidR="0049095B" w14:paraId="23DC46E3" w14:textId="77777777">
        <w:trPr>
          <w:trHeight w:val="231"/>
        </w:trPr>
        <w:tc>
          <w:tcPr>
            <w:tcW w:w="2952" w:type="dxa"/>
          </w:tcPr>
          <w:p w14:paraId="0A25B1F9" w14:textId="77777777" w:rsidR="0049095B" w:rsidRDefault="0049095B">
            <w:pPr>
              <w:pStyle w:val="TableParagraph"/>
              <w:rPr>
                <w:sz w:val="16"/>
              </w:rPr>
            </w:pPr>
          </w:p>
        </w:tc>
        <w:tc>
          <w:tcPr>
            <w:tcW w:w="2376" w:type="dxa"/>
          </w:tcPr>
          <w:p w14:paraId="63294D42" w14:textId="77777777" w:rsidR="0049095B" w:rsidRDefault="0049095B">
            <w:pPr>
              <w:pStyle w:val="TableParagraph"/>
              <w:rPr>
                <w:sz w:val="16"/>
              </w:rPr>
            </w:pPr>
          </w:p>
        </w:tc>
        <w:tc>
          <w:tcPr>
            <w:tcW w:w="3600" w:type="dxa"/>
          </w:tcPr>
          <w:p w14:paraId="4285D8D5" w14:textId="77777777" w:rsidR="0049095B" w:rsidRDefault="0049095B">
            <w:pPr>
              <w:pStyle w:val="TableParagraph"/>
              <w:rPr>
                <w:sz w:val="16"/>
              </w:rPr>
            </w:pPr>
          </w:p>
        </w:tc>
      </w:tr>
    </w:tbl>
    <w:p w14:paraId="54982E55" w14:textId="77777777" w:rsidR="0049095B" w:rsidRDefault="002D6494">
      <w:pPr>
        <w:pStyle w:val="BodyText"/>
        <w:spacing w:before="224"/>
        <w:ind w:left="513" w:right="568"/>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6"/>
        </w:rPr>
        <w:t xml:space="preserve"> </w:t>
      </w:r>
      <w:r>
        <w:t>or</w:t>
      </w:r>
      <w:r>
        <w:rPr>
          <w:spacing w:val="-2"/>
        </w:rPr>
        <w:t xml:space="preserve"> </w:t>
      </w:r>
      <w:r>
        <w:t>capacities</w:t>
      </w:r>
      <w:r>
        <w:rPr>
          <w:spacing w:val="-4"/>
        </w:rPr>
        <w:t xml:space="preserve"> </w:t>
      </w:r>
      <w:r>
        <w:t>specified</w:t>
      </w:r>
      <w:r>
        <w:rPr>
          <w:spacing w:val="-2"/>
        </w:rPr>
        <w:t xml:space="preserve"> </w:t>
      </w:r>
      <w:r>
        <w:t>in</w:t>
      </w:r>
      <w:r>
        <w:rPr>
          <w:spacing w:val="-4"/>
        </w:rPr>
        <w:t xml:space="preserve"> </w:t>
      </w:r>
      <w:r>
        <w:t>the applicable safe manning requirements of the Administration:</w:t>
      </w:r>
    </w:p>
    <w:p w14:paraId="6D3651BC"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1CD058A7" w14:textId="77777777">
        <w:trPr>
          <w:trHeight w:val="229"/>
        </w:trPr>
        <w:tc>
          <w:tcPr>
            <w:tcW w:w="4068" w:type="dxa"/>
          </w:tcPr>
          <w:p w14:paraId="57EA97DA" w14:textId="77777777" w:rsidR="0049095B" w:rsidRDefault="002D6494">
            <w:pPr>
              <w:pStyle w:val="TableParagraph"/>
              <w:spacing w:line="210" w:lineRule="exact"/>
              <w:ind w:left="18"/>
              <w:jc w:val="center"/>
              <w:rPr>
                <w:sz w:val="20"/>
              </w:rPr>
            </w:pPr>
            <w:r>
              <w:rPr>
                <w:spacing w:val="-2"/>
                <w:sz w:val="20"/>
              </w:rPr>
              <w:t>CAPACITY</w:t>
            </w:r>
          </w:p>
        </w:tc>
        <w:tc>
          <w:tcPr>
            <w:tcW w:w="4860" w:type="dxa"/>
          </w:tcPr>
          <w:p w14:paraId="5DD05817" w14:textId="77777777" w:rsidR="0049095B" w:rsidRDefault="002D6494">
            <w:pPr>
              <w:pStyle w:val="TableParagraph"/>
              <w:spacing w:line="210" w:lineRule="exact"/>
              <w:ind w:left="841"/>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2D1D2815" w14:textId="77777777">
        <w:trPr>
          <w:trHeight w:val="229"/>
        </w:trPr>
        <w:tc>
          <w:tcPr>
            <w:tcW w:w="4068" w:type="dxa"/>
          </w:tcPr>
          <w:p w14:paraId="7FE5C087" w14:textId="77777777" w:rsidR="0049095B" w:rsidRDefault="0049095B">
            <w:pPr>
              <w:pStyle w:val="TableParagraph"/>
              <w:rPr>
                <w:sz w:val="16"/>
              </w:rPr>
            </w:pPr>
          </w:p>
        </w:tc>
        <w:tc>
          <w:tcPr>
            <w:tcW w:w="4860" w:type="dxa"/>
          </w:tcPr>
          <w:p w14:paraId="2C17EE49" w14:textId="77777777" w:rsidR="0049095B" w:rsidRDefault="0049095B">
            <w:pPr>
              <w:pStyle w:val="TableParagraph"/>
              <w:rPr>
                <w:sz w:val="16"/>
              </w:rPr>
            </w:pPr>
          </w:p>
        </w:tc>
      </w:tr>
      <w:tr w:rsidR="0049095B" w14:paraId="4145DBB3" w14:textId="77777777">
        <w:trPr>
          <w:trHeight w:val="231"/>
        </w:trPr>
        <w:tc>
          <w:tcPr>
            <w:tcW w:w="4068" w:type="dxa"/>
          </w:tcPr>
          <w:p w14:paraId="529784FF" w14:textId="77777777" w:rsidR="0049095B" w:rsidRDefault="0049095B">
            <w:pPr>
              <w:pStyle w:val="TableParagraph"/>
              <w:rPr>
                <w:sz w:val="16"/>
              </w:rPr>
            </w:pPr>
          </w:p>
        </w:tc>
        <w:tc>
          <w:tcPr>
            <w:tcW w:w="4860" w:type="dxa"/>
          </w:tcPr>
          <w:p w14:paraId="19D5FC89" w14:textId="77777777" w:rsidR="0049095B" w:rsidRDefault="0049095B">
            <w:pPr>
              <w:pStyle w:val="TableParagraph"/>
              <w:rPr>
                <w:sz w:val="16"/>
              </w:rPr>
            </w:pPr>
          </w:p>
        </w:tc>
      </w:tr>
    </w:tbl>
    <w:p w14:paraId="300A4A41" w14:textId="77777777" w:rsidR="0049095B" w:rsidRDefault="002D6494">
      <w:pPr>
        <w:pStyle w:val="BodyText"/>
        <w:tabs>
          <w:tab w:val="left" w:pos="5085"/>
        </w:tabs>
        <w:spacing w:before="225"/>
        <w:ind w:left="333"/>
      </w:pPr>
      <w:r>
        <w:rPr>
          <w:spacing w:val="-2"/>
        </w:rPr>
        <w:t>Certificate</w:t>
      </w:r>
      <w:r>
        <w:rPr>
          <w:spacing w:val="8"/>
        </w:rPr>
        <w:t xml:space="preserve"> </w:t>
      </w:r>
      <w:r>
        <w:rPr>
          <w:spacing w:val="-2"/>
        </w:rPr>
        <w:t>No………………………………</w:t>
      </w:r>
      <w:r>
        <w:tab/>
        <w:t>Issued</w:t>
      </w:r>
      <w:r>
        <w:rPr>
          <w:spacing w:val="-9"/>
        </w:rPr>
        <w:t xml:space="preserve"> </w:t>
      </w:r>
      <w:r>
        <w:rPr>
          <w:spacing w:val="-2"/>
        </w:rPr>
        <w:t>on………………………………</w:t>
      </w:r>
    </w:p>
    <w:p w14:paraId="15CF6C7E" w14:textId="77777777" w:rsidR="0049095B" w:rsidRDefault="002D6494">
      <w:pPr>
        <w:pStyle w:val="BodyText"/>
        <w:spacing w:before="228"/>
        <w:ind w:left="333" w:right="568"/>
      </w:pPr>
      <w:r>
        <w:t>The</w:t>
      </w:r>
      <w:r>
        <w:rPr>
          <w:spacing w:val="-3"/>
        </w:rPr>
        <w:t xml:space="preserve"> </w:t>
      </w:r>
      <w:r>
        <w:t>Original</w:t>
      </w:r>
      <w:r>
        <w:rPr>
          <w:spacing w:val="-3"/>
        </w:rPr>
        <w:t xml:space="preserve"> </w:t>
      </w:r>
      <w:r>
        <w:t>of</w:t>
      </w:r>
      <w:r>
        <w:rPr>
          <w:spacing w:val="-5"/>
        </w:rPr>
        <w:t xml:space="preserve"> </w:t>
      </w:r>
      <w:r>
        <w:t>this</w:t>
      </w:r>
      <w:r>
        <w:rPr>
          <w:spacing w:val="-4"/>
        </w:rPr>
        <w:t xml:space="preserve"> </w:t>
      </w:r>
      <w:r>
        <w:t>certificate must</w:t>
      </w:r>
      <w:r>
        <w:rPr>
          <w:spacing w:val="-3"/>
        </w:rPr>
        <w:t xml:space="preserve"> </w:t>
      </w:r>
      <w:r>
        <w:t>be</w:t>
      </w:r>
      <w:r>
        <w:rPr>
          <w:spacing w:val="-3"/>
        </w:rPr>
        <w:t xml:space="preserve"> </w:t>
      </w:r>
      <w:r>
        <w:t>kept</w:t>
      </w:r>
      <w:r>
        <w:rPr>
          <w:spacing w:val="-3"/>
        </w:rPr>
        <w:t xml:space="preserve"> </w:t>
      </w:r>
      <w:r>
        <w:t>available</w:t>
      </w:r>
      <w:r>
        <w:rPr>
          <w:spacing w:val="-3"/>
        </w:rPr>
        <w:t xml:space="preserve"> </w:t>
      </w:r>
      <w:r>
        <w:t>in</w:t>
      </w:r>
      <w:r>
        <w:rPr>
          <w:spacing w:val="-4"/>
        </w:rPr>
        <w:t xml:space="preserve"> </w:t>
      </w:r>
      <w:r>
        <w:t>accordance with</w:t>
      </w:r>
      <w:r>
        <w:rPr>
          <w:spacing w:val="-4"/>
        </w:rPr>
        <w:t xml:space="preserve"> </w:t>
      </w:r>
      <w:r>
        <w:t>regulation</w:t>
      </w:r>
      <w:r>
        <w:rPr>
          <w:spacing w:val="-4"/>
        </w:rPr>
        <w:t xml:space="preserve"> </w:t>
      </w:r>
      <w:r>
        <w:t>I/2,</w:t>
      </w:r>
      <w:r>
        <w:rPr>
          <w:spacing w:val="-2"/>
        </w:rPr>
        <w:t xml:space="preserve"> </w:t>
      </w:r>
      <w:r>
        <w:t>paragraph</w:t>
      </w:r>
      <w:r>
        <w:rPr>
          <w:spacing w:val="-4"/>
        </w:rPr>
        <w:t xml:space="preserve"> </w:t>
      </w:r>
      <w:r>
        <w:t>11</w:t>
      </w:r>
      <w:r>
        <w:rPr>
          <w:spacing w:val="-2"/>
        </w:rPr>
        <w:t xml:space="preserve"> </w:t>
      </w:r>
      <w:r>
        <w:t>of</w:t>
      </w:r>
      <w:r>
        <w:rPr>
          <w:spacing w:val="-5"/>
        </w:rPr>
        <w:t xml:space="preserve"> </w:t>
      </w:r>
      <w:r>
        <w:t>the</w:t>
      </w:r>
      <w:r>
        <w:rPr>
          <w:spacing w:val="-3"/>
        </w:rPr>
        <w:t xml:space="preserve"> </w:t>
      </w:r>
      <w:r>
        <w:t>STCW Convention while the holder is serving on a ship.</w:t>
      </w:r>
    </w:p>
    <w:p w14:paraId="5181DF2F" w14:textId="77777777" w:rsidR="0049095B" w:rsidRDefault="002D6494">
      <w:pPr>
        <w:pStyle w:val="BodyText"/>
        <w:spacing w:before="1" w:line="460" w:lineRule="atLeast"/>
        <w:ind w:left="33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7E5BFDDD" w14:textId="77777777" w:rsidR="0049095B" w:rsidRDefault="002D6494">
      <w:pPr>
        <w:pStyle w:val="BodyText"/>
        <w:spacing w:line="229" w:lineRule="exact"/>
        <w:ind w:left="33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2A2707CA" w14:textId="77777777" w:rsidR="0049095B" w:rsidRDefault="0049095B">
      <w:pPr>
        <w:pStyle w:val="BodyText"/>
      </w:pPr>
    </w:p>
    <w:p w14:paraId="366297A4" w14:textId="77777777" w:rsidR="0049095B" w:rsidRDefault="0049095B">
      <w:pPr>
        <w:pStyle w:val="BodyText"/>
        <w:spacing w:before="1"/>
      </w:pPr>
    </w:p>
    <w:p w14:paraId="7F603E73" w14:textId="77777777" w:rsidR="0049095B" w:rsidRDefault="002D6494">
      <w:pPr>
        <w:pStyle w:val="BodyText"/>
        <w:tabs>
          <w:tab w:val="left" w:pos="7574"/>
        </w:tabs>
        <w:spacing w:before="1"/>
        <w:ind w:left="513"/>
      </w:pPr>
      <w:r>
        <w:rPr>
          <w:noProof/>
          <w:lang w:val="en-IN" w:eastAsia="en-IN"/>
        </w:rPr>
        <mc:AlternateContent>
          <mc:Choice Requires="wpg">
            <w:drawing>
              <wp:anchor distT="0" distB="0" distL="0" distR="0" simplePos="0" relativeHeight="481875456" behindDoc="1" locked="0" layoutInCell="1" allowOverlap="1" wp14:anchorId="643B5C42" wp14:editId="544F302F">
                <wp:simplePos x="0" y="0"/>
                <wp:positionH relativeFrom="page">
                  <wp:posOffset>3127248</wp:posOffset>
                </wp:positionH>
                <wp:positionV relativeFrom="paragraph">
                  <wp:posOffset>-89590</wp:posOffset>
                </wp:positionV>
                <wp:extent cx="608330" cy="6096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 cy="609600"/>
                          <a:chOff x="0" y="0"/>
                          <a:chExt cx="608330" cy="609600"/>
                        </a:xfrm>
                      </wpg:grpSpPr>
                      <pic:pic xmlns:pic="http://schemas.openxmlformats.org/drawingml/2006/picture">
                        <pic:nvPicPr>
                          <pic:cNvPr id="203" name="Image 203"/>
                          <pic:cNvPicPr/>
                        </pic:nvPicPr>
                        <pic:blipFill>
                          <a:blip r:embed="rId42" cstate="print"/>
                          <a:stretch>
                            <a:fillRect/>
                          </a:stretch>
                        </pic:blipFill>
                        <pic:spPr>
                          <a:xfrm>
                            <a:off x="19811" y="21336"/>
                            <a:ext cx="21336" cy="24383"/>
                          </a:xfrm>
                          <a:prstGeom prst="rect">
                            <a:avLst/>
                          </a:prstGeom>
                        </pic:spPr>
                      </pic:pic>
                      <wps:wsp>
                        <wps:cNvPr id="204" name="Graphic 204"/>
                        <wps:cNvSpPr/>
                        <wps:spPr>
                          <a:xfrm>
                            <a:off x="0" y="0"/>
                            <a:ext cx="608330" cy="609600"/>
                          </a:xfrm>
                          <a:custGeom>
                            <a:avLst/>
                            <a:gdLst/>
                            <a:ahLst/>
                            <a:cxnLst/>
                            <a:rect l="l" t="t" r="r" b="b"/>
                            <a:pathLst>
                              <a:path w="608330" h="609600">
                                <a:moveTo>
                                  <a:pt x="608076" y="0"/>
                                </a:moveTo>
                                <a:lnTo>
                                  <a:pt x="0" y="0"/>
                                </a:lnTo>
                                <a:lnTo>
                                  <a:pt x="0" y="609600"/>
                                </a:lnTo>
                                <a:lnTo>
                                  <a:pt x="608076" y="609600"/>
                                </a:lnTo>
                                <a:lnTo>
                                  <a:pt x="608076" y="605028"/>
                                </a:lnTo>
                                <a:lnTo>
                                  <a:pt x="9144" y="605028"/>
                                </a:lnTo>
                                <a:lnTo>
                                  <a:pt x="4572" y="598932"/>
                                </a:lnTo>
                                <a:lnTo>
                                  <a:pt x="9144" y="598932"/>
                                </a:lnTo>
                                <a:lnTo>
                                  <a:pt x="9144" y="10668"/>
                                </a:lnTo>
                                <a:lnTo>
                                  <a:pt x="4572" y="10668"/>
                                </a:lnTo>
                                <a:lnTo>
                                  <a:pt x="9144" y="6096"/>
                                </a:lnTo>
                                <a:lnTo>
                                  <a:pt x="608076" y="6096"/>
                                </a:lnTo>
                                <a:lnTo>
                                  <a:pt x="608076" y="0"/>
                                </a:lnTo>
                                <a:close/>
                              </a:path>
                              <a:path w="608330" h="609600">
                                <a:moveTo>
                                  <a:pt x="9144" y="598932"/>
                                </a:moveTo>
                                <a:lnTo>
                                  <a:pt x="4572" y="598932"/>
                                </a:lnTo>
                                <a:lnTo>
                                  <a:pt x="9144" y="605028"/>
                                </a:lnTo>
                                <a:lnTo>
                                  <a:pt x="9144" y="598932"/>
                                </a:lnTo>
                                <a:close/>
                              </a:path>
                              <a:path w="608330" h="609600">
                                <a:moveTo>
                                  <a:pt x="598932" y="598932"/>
                                </a:moveTo>
                                <a:lnTo>
                                  <a:pt x="9144" y="598932"/>
                                </a:lnTo>
                                <a:lnTo>
                                  <a:pt x="9144" y="605028"/>
                                </a:lnTo>
                                <a:lnTo>
                                  <a:pt x="598932" y="605028"/>
                                </a:lnTo>
                                <a:lnTo>
                                  <a:pt x="598932" y="598932"/>
                                </a:lnTo>
                                <a:close/>
                              </a:path>
                              <a:path w="608330" h="609600">
                                <a:moveTo>
                                  <a:pt x="598932" y="6096"/>
                                </a:moveTo>
                                <a:lnTo>
                                  <a:pt x="598932" y="605028"/>
                                </a:lnTo>
                                <a:lnTo>
                                  <a:pt x="603504" y="598932"/>
                                </a:lnTo>
                                <a:lnTo>
                                  <a:pt x="608076" y="598932"/>
                                </a:lnTo>
                                <a:lnTo>
                                  <a:pt x="608076" y="10668"/>
                                </a:lnTo>
                                <a:lnTo>
                                  <a:pt x="603504" y="10668"/>
                                </a:lnTo>
                                <a:lnTo>
                                  <a:pt x="598932" y="6096"/>
                                </a:lnTo>
                                <a:close/>
                              </a:path>
                              <a:path w="608330" h="609600">
                                <a:moveTo>
                                  <a:pt x="608076" y="598932"/>
                                </a:moveTo>
                                <a:lnTo>
                                  <a:pt x="603504" y="598932"/>
                                </a:lnTo>
                                <a:lnTo>
                                  <a:pt x="598932" y="605028"/>
                                </a:lnTo>
                                <a:lnTo>
                                  <a:pt x="608076" y="605028"/>
                                </a:lnTo>
                                <a:lnTo>
                                  <a:pt x="608076" y="598932"/>
                                </a:lnTo>
                                <a:close/>
                              </a:path>
                              <a:path w="608330" h="609600">
                                <a:moveTo>
                                  <a:pt x="9144" y="6096"/>
                                </a:moveTo>
                                <a:lnTo>
                                  <a:pt x="4572" y="10668"/>
                                </a:lnTo>
                                <a:lnTo>
                                  <a:pt x="9144" y="10668"/>
                                </a:lnTo>
                                <a:lnTo>
                                  <a:pt x="9144" y="6096"/>
                                </a:lnTo>
                                <a:close/>
                              </a:path>
                              <a:path w="608330" h="609600">
                                <a:moveTo>
                                  <a:pt x="598932" y="6096"/>
                                </a:moveTo>
                                <a:lnTo>
                                  <a:pt x="9144" y="6096"/>
                                </a:lnTo>
                                <a:lnTo>
                                  <a:pt x="9144" y="10668"/>
                                </a:lnTo>
                                <a:lnTo>
                                  <a:pt x="598932" y="10668"/>
                                </a:lnTo>
                                <a:lnTo>
                                  <a:pt x="598932" y="6096"/>
                                </a:lnTo>
                                <a:close/>
                              </a:path>
                              <a:path w="608330" h="609600">
                                <a:moveTo>
                                  <a:pt x="608076" y="6096"/>
                                </a:moveTo>
                                <a:lnTo>
                                  <a:pt x="598932" y="6096"/>
                                </a:lnTo>
                                <a:lnTo>
                                  <a:pt x="603504" y="10668"/>
                                </a:lnTo>
                                <a:lnTo>
                                  <a:pt x="608076" y="10668"/>
                                </a:lnTo>
                                <a:lnTo>
                                  <a:pt x="608076" y="6096"/>
                                </a:lnTo>
                                <a:close/>
                              </a:path>
                            </a:pathLst>
                          </a:custGeom>
                          <a:solidFill>
                            <a:srgbClr val="000000"/>
                          </a:solidFill>
                        </wps:spPr>
                        <wps:bodyPr wrap="square" lIns="0" tIns="0" rIns="0" bIns="0" rtlCol="0">
                          <a:prstTxWarp prst="textNoShape">
                            <a:avLst/>
                          </a:prstTxWarp>
                          <a:noAutofit/>
                        </wps:bodyPr>
                      </wps:wsp>
                      <wps:wsp>
                        <wps:cNvPr id="205" name="Textbox 205"/>
                        <wps:cNvSpPr txBox="1"/>
                        <wps:spPr>
                          <a:xfrm>
                            <a:off x="9143" y="10668"/>
                            <a:ext cx="588645" cy="588645"/>
                          </a:xfrm>
                          <a:prstGeom prst="rect">
                            <a:avLst/>
                          </a:prstGeom>
                          <a:ln w="1523">
                            <a:solidFill>
                              <a:srgbClr val="000000"/>
                            </a:solidFill>
                            <a:prstDash val="solid"/>
                          </a:ln>
                        </wps:spPr>
                        <wps:txbx>
                          <w:txbxContent>
                            <w:p w14:paraId="5B3C5478"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643B5C42" id="Group 202" o:spid="_x0000_s1030" style="position:absolute;left:0;text-align:left;margin-left:246.25pt;margin-top:-7.05pt;width:47.9pt;height:48pt;z-index:-21441024;mso-wrap-distance-left:0;mso-wrap-distance-right:0;mso-position-horizontal-relative:page" coordsize="6083,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">
                <v:shape id="Image 203" o:spid="_x0000_s1031" type="#_x0000_t75" style="position:absolute;left:198;top:213;width:21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">
                  <v:imagedata r:id="rId43" o:title=""/>
                </v:shape>
                <v:shape id="Graphic 204" o:spid="_x0000_s1032" style="position:absolute;width:6083;height:6096;visibility:visible;mso-wrap-style:square;v-text-anchor:top" coordsize="60833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" path="m608076,l,,,609600r608076,l608076,605028r-598932,l4572,598932r4572,l9144,10668r-4572,l9144,6096r598932,l608076,xem9144,598932r-4572,l9144,605028r,-6096xem598932,598932r-589788,l9144,605028r589788,l598932,598932xem598932,6096r,598932l603504,598932r4572,l608076,10668r-4572,l598932,6096xem608076,598932r-4572,l598932,605028r9144,l608076,598932xem9144,6096l4572,10668r4572,l9144,6096xem598932,6096r-589788,l9144,10668r589788,l598932,6096xem608076,6096r-9144,l603504,10668r4572,l608076,6096xe" fillcolor="black" stroked="f">
                  <v:path arrowok="t"/>
                </v:shape>
                <v:shape id="Textbox 205" o:spid="_x0000_s1033" type="#_x0000_t202" style="position:absolute;left:91;top:106;width:5886;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" filled="f" strokeweight=".04231mm">
                  <v:textbox inset="0,0,0,0">
                    <w:txbxContent>
                      <w:p w14:paraId="5B3C5478"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rPr>
          <w:spacing w:val="-2"/>
        </w:rPr>
        <w:t>Countersigned</w:t>
      </w:r>
      <w:r>
        <w:tab/>
        <w:t>(Official</w:t>
      </w:r>
      <w:r>
        <w:rPr>
          <w:spacing w:val="-11"/>
        </w:rPr>
        <w:t xml:space="preserve"> </w:t>
      </w:r>
      <w:r>
        <w:rPr>
          <w:spacing w:val="-2"/>
        </w:rPr>
        <w:t>Seal)</w:t>
      </w:r>
    </w:p>
    <w:p w14:paraId="2A48B3BF" w14:textId="77777777" w:rsidR="0049095B" w:rsidRDefault="002D6494">
      <w:pPr>
        <w:tabs>
          <w:tab w:val="left" w:pos="2181"/>
          <w:tab w:val="left" w:pos="7185"/>
          <w:tab w:val="left" w:pos="9103"/>
        </w:tabs>
        <w:spacing w:before="228"/>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42246481" w14:textId="77777777" w:rsidR="0049095B" w:rsidRDefault="002D6494">
      <w:pPr>
        <w:pStyle w:val="BodyText"/>
        <w:tabs>
          <w:tab w:val="left" w:pos="7555"/>
        </w:tabs>
        <w:spacing w:before="1"/>
        <w:ind w:left="513"/>
      </w:pPr>
      <w:r>
        <w:t>Deputy</w:t>
      </w:r>
      <w:r>
        <w:rPr>
          <w:spacing w:val="-11"/>
        </w:rPr>
        <w:t xml:space="preserve"> </w:t>
      </w:r>
      <w:r>
        <w:t>Nautical</w:t>
      </w:r>
      <w:r>
        <w:rPr>
          <w:spacing w:val="-5"/>
        </w:rPr>
        <w:t xml:space="preserve"> </w:t>
      </w:r>
      <w:r>
        <w:rPr>
          <w:spacing w:val="-2"/>
        </w:rPr>
        <w:t>Adviser</w:t>
      </w:r>
      <w:r>
        <w:tab/>
        <w:t>Chief</w:t>
      </w:r>
      <w:r>
        <w:rPr>
          <w:spacing w:val="-6"/>
        </w:rPr>
        <w:t xml:space="preserve"> </w:t>
      </w:r>
      <w:r>
        <w:rPr>
          <w:spacing w:val="-2"/>
        </w:rPr>
        <w:t>Examiner</w:t>
      </w:r>
    </w:p>
    <w:p w14:paraId="09307299" w14:textId="77777777" w:rsidR="0049095B" w:rsidRDefault="002D6494">
      <w:pPr>
        <w:pStyle w:val="BodyText"/>
        <w:tabs>
          <w:tab w:val="left" w:pos="7442"/>
        </w:tabs>
        <w:ind w:left="513"/>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11"/>
        </w:rPr>
        <w:t xml:space="preserve"> </w:t>
      </w:r>
      <w:r>
        <w:rPr>
          <w:spacing w:val="-2"/>
        </w:rPr>
        <w:t>Adviser</w:t>
      </w:r>
    </w:p>
    <w:p w14:paraId="22A900DF" w14:textId="77777777" w:rsidR="0049095B" w:rsidRDefault="002D6494">
      <w:pPr>
        <w:pStyle w:val="BodyText"/>
        <w:ind w:left="7416"/>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p>
    <w:p w14:paraId="489321B6" w14:textId="77777777" w:rsidR="0049095B" w:rsidRDefault="0049095B">
      <w:pPr>
        <w:pStyle w:val="BodyText"/>
        <w:sectPr w:rsidR="0049095B">
          <w:headerReference w:type="default" r:id="rId46"/>
          <w:pgSz w:w="11900" w:h="16840"/>
          <w:pgMar w:top="1000" w:right="566" w:bottom="280" w:left="566" w:header="733" w:footer="0" w:gutter="0"/>
          <w:cols w:space="720"/>
        </w:sectPr>
      </w:pPr>
    </w:p>
    <w:p w14:paraId="4F810D85" w14:textId="77777777" w:rsidR="0049095B" w:rsidRDefault="0049095B">
      <w:pPr>
        <w:pStyle w:val="BodyText"/>
        <w:spacing w:before="6"/>
        <w:rPr>
          <w:sz w:val="3"/>
        </w:rPr>
      </w:pPr>
    </w:p>
    <w:p w14:paraId="24F08F52"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7CF85D9A" wp14:editId="5F2BD7AD">
                <wp:extent cx="6217920" cy="9525"/>
                <wp:effectExtent l="9525" t="0" r="1904"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211" name="Graphic 211"/>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98CB59" id="Group 210"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UJbgIAAJQFAAAOAAAAZHJzL2Uyb0RvYy54bWykVMlu2zAQvRfoPxC817KF2G4E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DeIlCW4CAACUBQAADgAAAAAAAAAAAAAAAAAu&#10;AgAAZHJzL2Uyb0RvYy54bWxQSwECLQAUAAYACAAAACEA9ay3ldsAAAADAQAADwAAAAAAAAAAAAAA&#10;AADIBAAAZHJzL2Rvd25yZXYueG1sUEsFBgAAAAAEAAQA8wAAANAFAAAAAA==&#10;">
                <v:shape id="Graphic 211"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" path="m,l6217925,e" filled="f" strokeweight=".26456mm">
                  <v:path arrowok="t"/>
                </v:shape>
                <w10:anchorlock/>
              </v:group>
            </w:pict>
          </mc:Fallback>
        </mc:AlternateContent>
      </w:r>
    </w:p>
    <w:p w14:paraId="3BB6F4C3" w14:textId="77777777" w:rsidR="0049095B" w:rsidRDefault="0049095B">
      <w:pPr>
        <w:pStyle w:val="BodyText"/>
        <w:spacing w:before="7"/>
        <w:rPr>
          <w:sz w:val="8"/>
        </w:rPr>
      </w:pPr>
    </w:p>
    <w:tbl>
      <w:tblPr>
        <w:tblW w:w="0" w:type="auto"/>
        <w:tblInd w:w="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72"/>
      </w:tblGrid>
      <w:tr w:rsidR="0049095B" w14:paraId="3B33D0D0" w14:textId="77777777">
        <w:trPr>
          <w:trHeight w:val="4007"/>
        </w:trPr>
        <w:tc>
          <w:tcPr>
            <w:tcW w:w="9672" w:type="dxa"/>
          </w:tcPr>
          <w:p w14:paraId="74D8AA9D" w14:textId="77777777" w:rsidR="0049095B" w:rsidRDefault="002D6494">
            <w:pPr>
              <w:pStyle w:val="TableParagraph"/>
              <w:spacing w:line="228" w:lineRule="exact"/>
              <w:ind w:left="134"/>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371637B5" w14:textId="77777777" w:rsidR="0049095B" w:rsidRDefault="002D6494">
            <w:pPr>
              <w:pStyle w:val="TableParagraph"/>
              <w:spacing w:before="120"/>
              <w:ind w:left="134"/>
              <w:rPr>
                <w:sz w:val="20"/>
              </w:rPr>
            </w:pPr>
            <w:r>
              <w:rPr>
                <w:noProof/>
                <w:sz w:val="20"/>
                <w:lang w:val="en-IN" w:eastAsia="en-IN"/>
              </w:rPr>
              <mc:AlternateContent>
                <mc:Choice Requires="wpg">
                  <w:drawing>
                    <wp:anchor distT="0" distB="0" distL="0" distR="0" simplePos="0" relativeHeight="481876992" behindDoc="1" locked="0" layoutInCell="1" allowOverlap="1" wp14:anchorId="2FFDF612" wp14:editId="3CD5CB6F">
                      <wp:simplePos x="0" y="0"/>
                      <wp:positionH relativeFrom="column">
                        <wp:posOffset>80581</wp:posOffset>
                      </wp:positionH>
                      <wp:positionV relativeFrom="paragraph">
                        <wp:posOffset>336312</wp:posOffset>
                      </wp:positionV>
                      <wp:extent cx="1152525" cy="92392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13" name="Graphic 213"/>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5BD657" id="Group 212" o:spid="_x0000_s1026" style="position:absolute;margin-left:6.35pt;margin-top:26.5pt;width:90.75pt;height:72.75pt;z-index:-2143948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">
                      <v:shape id="Graphic 213"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A63D92B" w14:textId="77777777" w:rsidR="0049095B" w:rsidRDefault="0049095B">
            <w:pPr>
              <w:pStyle w:val="TableParagraph"/>
              <w:rPr>
                <w:sz w:val="20"/>
              </w:rPr>
            </w:pPr>
          </w:p>
          <w:p w14:paraId="138F2C3A" w14:textId="77777777" w:rsidR="0049095B" w:rsidRDefault="0049095B">
            <w:pPr>
              <w:pStyle w:val="TableParagraph"/>
              <w:spacing w:before="8"/>
              <w:rPr>
                <w:sz w:val="20"/>
              </w:rPr>
            </w:pPr>
          </w:p>
          <w:p w14:paraId="76A06C3B" w14:textId="77777777" w:rsidR="0049095B" w:rsidRDefault="002D6494">
            <w:pPr>
              <w:pStyle w:val="TableParagraph"/>
              <w:spacing w:before="1"/>
              <w:ind w:left="2294"/>
              <w:rPr>
                <w:sz w:val="20"/>
              </w:rPr>
            </w:pPr>
            <w:r>
              <w:rPr>
                <w:sz w:val="20"/>
              </w:rPr>
              <w:t>(Official</w:t>
            </w:r>
            <w:r>
              <w:rPr>
                <w:spacing w:val="-11"/>
                <w:sz w:val="20"/>
              </w:rPr>
              <w:t xml:space="preserve"> </w:t>
            </w:r>
            <w:r>
              <w:rPr>
                <w:spacing w:val="-2"/>
                <w:sz w:val="20"/>
              </w:rPr>
              <w:t>seal)</w:t>
            </w:r>
          </w:p>
          <w:p w14:paraId="0365185C" w14:textId="77777777" w:rsidR="0049095B" w:rsidRDefault="002D6494">
            <w:pPr>
              <w:pStyle w:val="TableParagraph"/>
              <w:spacing w:before="120"/>
              <w:ind w:left="4144"/>
              <w:rPr>
                <w:sz w:val="20"/>
              </w:rPr>
            </w:pPr>
            <w:r>
              <w:rPr>
                <w:spacing w:val="-2"/>
                <w:sz w:val="20"/>
              </w:rPr>
              <w:t>……………………................................</w:t>
            </w:r>
          </w:p>
          <w:p w14:paraId="58643DE3" w14:textId="77777777" w:rsidR="0049095B" w:rsidRDefault="002D6494">
            <w:pPr>
              <w:pStyle w:val="TableParagraph"/>
              <w:spacing w:before="120"/>
              <w:ind w:left="4046"/>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18A71DB6" w14:textId="77777777" w:rsidR="0049095B" w:rsidRDefault="0049095B">
            <w:pPr>
              <w:pStyle w:val="TableParagraph"/>
              <w:rPr>
                <w:sz w:val="20"/>
              </w:rPr>
            </w:pPr>
          </w:p>
          <w:p w14:paraId="5E2B8656" w14:textId="77777777" w:rsidR="0049095B" w:rsidRDefault="0049095B">
            <w:pPr>
              <w:pStyle w:val="TableParagraph"/>
              <w:spacing w:before="11"/>
              <w:rPr>
                <w:sz w:val="20"/>
              </w:rPr>
            </w:pPr>
          </w:p>
          <w:p w14:paraId="46CD8C6D" w14:textId="77777777" w:rsidR="0049095B" w:rsidRDefault="002D6494">
            <w:pPr>
              <w:pStyle w:val="TableParagraph"/>
              <w:ind w:left="3736" w:right="2349"/>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690FCC0" w14:textId="77777777" w:rsidR="0049095B" w:rsidRDefault="002D6494">
            <w:pPr>
              <w:pStyle w:val="TableParagraph"/>
              <w:spacing w:before="119"/>
              <w:ind w:left="134"/>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133D32B6" w14:textId="77777777" w:rsidR="0049095B" w:rsidRDefault="0049095B">
            <w:pPr>
              <w:pStyle w:val="TableParagraph"/>
              <w:rPr>
                <w:sz w:val="20"/>
              </w:rPr>
            </w:pPr>
          </w:p>
          <w:p w14:paraId="2DCF253E" w14:textId="77777777" w:rsidR="0049095B" w:rsidRDefault="0049095B">
            <w:pPr>
              <w:pStyle w:val="TableParagraph"/>
              <w:spacing w:before="10"/>
              <w:rPr>
                <w:sz w:val="20"/>
              </w:rPr>
            </w:pPr>
          </w:p>
          <w:p w14:paraId="7ED48D0B" w14:textId="77777777" w:rsidR="0049095B" w:rsidRDefault="002D6494">
            <w:pPr>
              <w:pStyle w:val="TableParagraph"/>
              <w:spacing w:before="1"/>
              <w:ind w:left="134"/>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123440C8" w14:textId="77777777">
        <w:trPr>
          <w:trHeight w:val="4276"/>
        </w:trPr>
        <w:tc>
          <w:tcPr>
            <w:tcW w:w="9672" w:type="dxa"/>
          </w:tcPr>
          <w:p w14:paraId="4DDE921B" w14:textId="77777777" w:rsidR="0049095B" w:rsidRDefault="002D6494">
            <w:pPr>
              <w:pStyle w:val="TableParagraph"/>
              <w:spacing w:before="55"/>
              <w:ind w:left="134"/>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6E97E7C7" w14:textId="77777777" w:rsidR="0049095B" w:rsidRDefault="002D6494">
            <w:pPr>
              <w:pStyle w:val="TableParagraph"/>
              <w:spacing w:before="120"/>
              <w:ind w:left="134"/>
              <w:rPr>
                <w:sz w:val="20"/>
              </w:rPr>
            </w:pPr>
            <w:r>
              <w:rPr>
                <w:noProof/>
                <w:sz w:val="20"/>
                <w:lang w:val="en-IN" w:eastAsia="en-IN"/>
              </w:rPr>
              <mc:AlternateContent>
                <mc:Choice Requires="wpg">
                  <w:drawing>
                    <wp:anchor distT="0" distB="0" distL="0" distR="0" simplePos="0" relativeHeight="481877504" behindDoc="1" locked="0" layoutInCell="1" allowOverlap="1" wp14:anchorId="70EA3252" wp14:editId="63995B30">
                      <wp:simplePos x="0" y="0"/>
                      <wp:positionH relativeFrom="column">
                        <wp:posOffset>80581</wp:posOffset>
                      </wp:positionH>
                      <wp:positionV relativeFrom="paragraph">
                        <wp:posOffset>375936</wp:posOffset>
                      </wp:positionV>
                      <wp:extent cx="1152525" cy="92392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15" name="Graphic 215"/>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ABA582" id="Group 214" o:spid="_x0000_s1026" style="position:absolute;margin-left:6.35pt;margin-top:29.6pt;width:90.75pt;height:72.75pt;z-index:-2143897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">
                      <v:shape id="Graphic 215"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54A3B28E" w14:textId="77777777" w:rsidR="0049095B" w:rsidRDefault="0049095B">
            <w:pPr>
              <w:pStyle w:val="TableParagraph"/>
              <w:rPr>
                <w:sz w:val="20"/>
              </w:rPr>
            </w:pPr>
          </w:p>
          <w:p w14:paraId="2705D5C4" w14:textId="77777777" w:rsidR="0049095B" w:rsidRDefault="0049095B">
            <w:pPr>
              <w:pStyle w:val="TableParagraph"/>
              <w:spacing w:before="9"/>
              <w:rPr>
                <w:sz w:val="20"/>
              </w:rPr>
            </w:pPr>
          </w:p>
          <w:p w14:paraId="25E6946D" w14:textId="77777777" w:rsidR="0049095B" w:rsidRDefault="002D6494">
            <w:pPr>
              <w:pStyle w:val="TableParagraph"/>
              <w:ind w:left="2294"/>
              <w:rPr>
                <w:sz w:val="20"/>
              </w:rPr>
            </w:pPr>
            <w:r>
              <w:rPr>
                <w:sz w:val="20"/>
              </w:rPr>
              <w:t>(Official</w:t>
            </w:r>
            <w:r>
              <w:rPr>
                <w:spacing w:val="-11"/>
                <w:sz w:val="20"/>
              </w:rPr>
              <w:t xml:space="preserve"> </w:t>
            </w:r>
            <w:r>
              <w:rPr>
                <w:spacing w:val="-2"/>
                <w:sz w:val="20"/>
              </w:rPr>
              <w:t>seal)</w:t>
            </w:r>
          </w:p>
          <w:p w14:paraId="19D8D35F" w14:textId="77777777" w:rsidR="0049095B" w:rsidRDefault="002D6494">
            <w:pPr>
              <w:pStyle w:val="TableParagraph"/>
              <w:spacing w:before="120"/>
              <w:ind w:left="4144"/>
              <w:rPr>
                <w:sz w:val="20"/>
              </w:rPr>
            </w:pPr>
            <w:r>
              <w:rPr>
                <w:spacing w:val="-2"/>
                <w:sz w:val="20"/>
              </w:rPr>
              <w:t>……………………................................</w:t>
            </w:r>
          </w:p>
          <w:p w14:paraId="2E3198B6" w14:textId="77777777" w:rsidR="0049095B" w:rsidRDefault="002D6494">
            <w:pPr>
              <w:pStyle w:val="TableParagraph"/>
              <w:spacing w:before="121"/>
              <w:ind w:left="4046"/>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FBC569C" w14:textId="77777777" w:rsidR="0049095B" w:rsidRDefault="0049095B">
            <w:pPr>
              <w:pStyle w:val="TableParagraph"/>
              <w:rPr>
                <w:sz w:val="20"/>
              </w:rPr>
            </w:pPr>
          </w:p>
          <w:p w14:paraId="37536601" w14:textId="77777777" w:rsidR="0049095B" w:rsidRDefault="0049095B">
            <w:pPr>
              <w:pStyle w:val="TableParagraph"/>
              <w:spacing w:before="10"/>
              <w:rPr>
                <w:sz w:val="20"/>
              </w:rPr>
            </w:pPr>
          </w:p>
          <w:p w14:paraId="157D0B35" w14:textId="77777777" w:rsidR="0049095B" w:rsidRDefault="002D6494">
            <w:pPr>
              <w:pStyle w:val="TableParagraph"/>
              <w:spacing w:before="1"/>
              <w:ind w:left="3736" w:right="2349"/>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7923B7BB" w14:textId="77777777" w:rsidR="0049095B" w:rsidRDefault="002D6494">
            <w:pPr>
              <w:pStyle w:val="TableParagraph"/>
              <w:spacing w:before="118"/>
              <w:ind w:left="134"/>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6A4C8C13" w14:textId="77777777" w:rsidR="0049095B" w:rsidRDefault="0049095B">
            <w:pPr>
              <w:pStyle w:val="TableParagraph"/>
              <w:rPr>
                <w:sz w:val="20"/>
              </w:rPr>
            </w:pPr>
          </w:p>
          <w:p w14:paraId="15A69A95" w14:textId="77777777" w:rsidR="0049095B" w:rsidRDefault="0049095B">
            <w:pPr>
              <w:pStyle w:val="TableParagraph"/>
              <w:spacing w:before="11"/>
              <w:rPr>
                <w:sz w:val="20"/>
              </w:rPr>
            </w:pPr>
          </w:p>
          <w:p w14:paraId="33850C43" w14:textId="77777777" w:rsidR="0049095B" w:rsidRDefault="002D6494">
            <w:pPr>
              <w:pStyle w:val="TableParagraph"/>
              <w:ind w:left="134"/>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614CDDB6" w14:textId="77777777">
        <w:trPr>
          <w:trHeight w:val="5324"/>
        </w:trPr>
        <w:tc>
          <w:tcPr>
            <w:tcW w:w="9672" w:type="dxa"/>
          </w:tcPr>
          <w:p w14:paraId="79A5F558" w14:textId="77777777" w:rsidR="0049095B" w:rsidRDefault="002D6494">
            <w:pPr>
              <w:pStyle w:val="TableParagraph"/>
              <w:spacing w:before="194"/>
              <w:ind w:left="134"/>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6EC2361D" w14:textId="77777777" w:rsidR="0049095B" w:rsidRDefault="002D6494">
            <w:pPr>
              <w:pStyle w:val="TableParagraph"/>
              <w:spacing w:before="118"/>
              <w:ind w:left="134"/>
              <w:rPr>
                <w:sz w:val="20"/>
              </w:rPr>
            </w:pPr>
            <w:r>
              <w:rPr>
                <w:noProof/>
                <w:sz w:val="20"/>
                <w:lang w:val="en-IN" w:eastAsia="en-IN"/>
              </w:rPr>
              <mc:AlternateContent>
                <mc:Choice Requires="wpg">
                  <w:drawing>
                    <wp:anchor distT="0" distB="0" distL="0" distR="0" simplePos="0" relativeHeight="481876480" behindDoc="1" locked="0" layoutInCell="1" allowOverlap="1" wp14:anchorId="0D4C33C1" wp14:editId="3F6A3B7F">
                      <wp:simplePos x="0" y="0"/>
                      <wp:positionH relativeFrom="column">
                        <wp:posOffset>80581</wp:posOffset>
                      </wp:positionH>
                      <wp:positionV relativeFrom="paragraph">
                        <wp:posOffset>385335</wp:posOffset>
                      </wp:positionV>
                      <wp:extent cx="1152525" cy="92392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17" name="Graphic 217"/>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B055D1" id="Group 216" o:spid="_x0000_s1026" style="position:absolute;margin-left:6.35pt;margin-top:30.35pt;width:90.75pt;height:72.75pt;z-index:-2144000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">
                      <v:shape id="Graphic 217"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BA2EE32" w14:textId="77777777" w:rsidR="0049095B" w:rsidRDefault="0049095B">
            <w:pPr>
              <w:pStyle w:val="TableParagraph"/>
              <w:rPr>
                <w:sz w:val="20"/>
              </w:rPr>
            </w:pPr>
          </w:p>
          <w:p w14:paraId="2498D127" w14:textId="77777777" w:rsidR="0049095B" w:rsidRDefault="0049095B">
            <w:pPr>
              <w:pStyle w:val="TableParagraph"/>
              <w:spacing w:before="11"/>
              <w:rPr>
                <w:sz w:val="20"/>
              </w:rPr>
            </w:pPr>
          </w:p>
          <w:p w14:paraId="159C889B" w14:textId="77777777" w:rsidR="0049095B" w:rsidRDefault="002D6494">
            <w:pPr>
              <w:pStyle w:val="TableParagraph"/>
              <w:ind w:left="2294"/>
              <w:rPr>
                <w:sz w:val="20"/>
              </w:rPr>
            </w:pPr>
            <w:r>
              <w:rPr>
                <w:sz w:val="20"/>
              </w:rPr>
              <w:t>(Official</w:t>
            </w:r>
            <w:r>
              <w:rPr>
                <w:spacing w:val="-11"/>
                <w:sz w:val="20"/>
              </w:rPr>
              <w:t xml:space="preserve"> </w:t>
            </w:r>
            <w:r>
              <w:rPr>
                <w:spacing w:val="-2"/>
                <w:sz w:val="20"/>
              </w:rPr>
              <w:t>seal)</w:t>
            </w:r>
          </w:p>
          <w:p w14:paraId="31316811" w14:textId="77777777" w:rsidR="0049095B" w:rsidRDefault="002D6494">
            <w:pPr>
              <w:pStyle w:val="TableParagraph"/>
              <w:spacing w:before="121"/>
              <w:ind w:left="4144"/>
              <w:rPr>
                <w:sz w:val="20"/>
              </w:rPr>
            </w:pPr>
            <w:r>
              <w:rPr>
                <w:spacing w:val="-2"/>
                <w:sz w:val="20"/>
              </w:rPr>
              <w:t>……………………................................</w:t>
            </w:r>
          </w:p>
          <w:p w14:paraId="4F723223" w14:textId="77777777" w:rsidR="0049095B" w:rsidRDefault="002D6494">
            <w:pPr>
              <w:pStyle w:val="TableParagraph"/>
              <w:spacing w:before="120"/>
              <w:ind w:left="4046"/>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6AFA3A02" w14:textId="77777777" w:rsidR="0049095B" w:rsidRDefault="0049095B">
            <w:pPr>
              <w:pStyle w:val="TableParagraph"/>
              <w:rPr>
                <w:sz w:val="20"/>
              </w:rPr>
            </w:pPr>
          </w:p>
          <w:p w14:paraId="1C906201" w14:textId="77777777" w:rsidR="0049095B" w:rsidRDefault="0049095B">
            <w:pPr>
              <w:pStyle w:val="TableParagraph"/>
              <w:spacing w:before="8"/>
              <w:rPr>
                <w:sz w:val="20"/>
              </w:rPr>
            </w:pPr>
          </w:p>
          <w:p w14:paraId="6A0C7CD4" w14:textId="77777777" w:rsidR="0049095B" w:rsidRDefault="002D6494">
            <w:pPr>
              <w:pStyle w:val="TableParagraph"/>
              <w:ind w:left="3736" w:right="2349"/>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7C1DC141" w14:textId="77777777" w:rsidR="0049095B" w:rsidRDefault="002D6494">
            <w:pPr>
              <w:pStyle w:val="TableParagraph"/>
              <w:spacing w:before="121"/>
              <w:ind w:left="134"/>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1C8BDE91" w14:textId="77777777" w:rsidR="0049095B" w:rsidRDefault="0049095B">
            <w:pPr>
              <w:pStyle w:val="TableParagraph"/>
              <w:rPr>
                <w:sz w:val="20"/>
              </w:rPr>
            </w:pPr>
          </w:p>
          <w:p w14:paraId="3CE60F35" w14:textId="77777777" w:rsidR="0049095B" w:rsidRDefault="0049095B">
            <w:pPr>
              <w:pStyle w:val="TableParagraph"/>
              <w:spacing w:before="11"/>
              <w:rPr>
                <w:sz w:val="20"/>
              </w:rPr>
            </w:pPr>
          </w:p>
          <w:p w14:paraId="60E23660" w14:textId="77777777" w:rsidR="0049095B" w:rsidRDefault="002D6494">
            <w:pPr>
              <w:pStyle w:val="TableParagraph"/>
              <w:ind w:left="134"/>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bl>
    <w:p w14:paraId="5CE26AFA" w14:textId="77777777" w:rsidR="0049095B" w:rsidRDefault="0049095B">
      <w:pPr>
        <w:pStyle w:val="TableParagraph"/>
        <w:rPr>
          <w:sz w:val="20"/>
        </w:rPr>
        <w:sectPr w:rsidR="0049095B">
          <w:headerReference w:type="default" r:id="rId47"/>
          <w:pgSz w:w="11900" w:h="16840"/>
          <w:pgMar w:top="1020" w:right="566" w:bottom="280" w:left="566" w:header="751" w:footer="0" w:gutter="0"/>
          <w:cols w:space="720"/>
        </w:sectPr>
      </w:pPr>
    </w:p>
    <w:p w14:paraId="752EED2E" w14:textId="77777777" w:rsidR="0049095B" w:rsidRDefault="0049095B">
      <w:pPr>
        <w:pStyle w:val="BodyText"/>
        <w:spacing w:before="192"/>
      </w:pPr>
    </w:p>
    <w:p w14:paraId="244E0149" w14:textId="77777777" w:rsidR="0049095B" w:rsidRDefault="002D6494">
      <w:pPr>
        <w:pStyle w:val="Heading2"/>
      </w:pPr>
      <w:r>
        <w:t>FORM</w:t>
      </w:r>
      <w:r>
        <w:rPr>
          <w:spacing w:val="-4"/>
        </w:rPr>
        <w:t xml:space="preserve"> </w:t>
      </w:r>
      <w:r>
        <w:rPr>
          <w:spacing w:val="-10"/>
        </w:rPr>
        <w:t>4</w:t>
      </w:r>
    </w:p>
    <w:p w14:paraId="5F9425DC" w14:textId="77777777" w:rsidR="0049095B" w:rsidRDefault="002D6494">
      <w:pPr>
        <w:spacing w:before="1"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23)</w:t>
      </w:r>
    </w:p>
    <w:p w14:paraId="517D48AE"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4E5A1A4B" w14:textId="77777777" w:rsidR="0049095B" w:rsidRDefault="002D6494">
      <w:pPr>
        <w:pStyle w:val="BodyText"/>
        <w:spacing w:line="229" w:lineRule="exact"/>
        <w:ind w:right="41"/>
        <w:jc w:val="center"/>
      </w:pPr>
      <w:r>
        <w:t>EXTRA</w:t>
      </w:r>
      <w:r>
        <w:rPr>
          <w:spacing w:val="-7"/>
        </w:rPr>
        <w:t xml:space="preserve"> </w:t>
      </w:r>
      <w:r>
        <w:rPr>
          <w:spacing w:val="-2"/>
        </w:rPr>
        <w:t>MASTER</w:t>
      </w:r>
    </w:p>
    <w:p w14:paraId="71AF9C57" w14:textId="77777777" w:rsidR="0049095B" w:rsidRDefault="0049095B">
      <w:pPr>
        <w:pStyle w:val="BodyText"/>
        <w:spacing w:before="3"/>
      </w:pPr>
    </w:p>
    <w:p w14:paraId="790DA16D" w14:textId="77777777" w:rsidR="0049095B" w:rsidRDefault="002D6494">
      <w:pPr>
        <w:pStyle w:val="Heading2"/>
        <w:ind w:left="495" w:right="492"/>
      </w:pPr>
      <w:r>
        <w:t>CERTIFICATE</w:t>
      </w:r>
      <w:r>
        <w:rPr>
          <w:spacing w:val="-7"/>
        </w:rPr>
        <w:t xml:space="preserve"> </w:t>
      </w:r>
      <w:r>
        <w:t>ISSUED</w:t>
      </w:r>
      <w:r>
        <w:rPr>
          <w:spacing w:val="-6"/>
        </w:rPr>
        <w:t xml:space="preserve"> </w:t>
      </w:r>
      <w:r>
        <w:t>UNDER</w:t>
      </w:r>
      <w:r>
        <w:rPr>
          <w:spacing w:val="-3"/>
        </w:rPr>
        <w:t xml:space="preserve"> </w:t>
      </w:r>
      <w:r>
        <w:t>THE</w:t>
      </w:r>
      <w:r>
        <w:rPr>
          <w:spacing w:val="-6"/>
        </w:rPr>
        <w:t xml:space="preserve"> </w:t>
      </w:r>
      <w:r>
        <w:t>PROVISIONS</w:t>
      </w:r>
      <w:r>
        <w:rPr>
          <w:spacing w:val="-4"/>
        </w:rPr>
        <w:t xml:space="preserve"> </w:t>
      </w:r>
      <w:r>
        <w:t>OF</w:t>
      </w:r>
      <w:r>
        <w:rPr>
          <w:spacing w:val="-5"/>
        </w:rPr>
        <w:t xml:space="preserve"> </w:t>
      </w:r>
      <w:r>
        <w:t>THE</w:t>
      </w:r>
      <w:r>
        <w:rPr>
          <w:spacing w:val="-7"/>
        </w:rPr>
        <w:t xml:space="preserve"> </w:t>
      </w:r>
      <w:r>
        <w:t>MERCHANT</w:t>
      </w:r>
      <w:r>
        <w:rPr>
          <w:spacing w:val="-6"/>
        </w:rPr>
        <w:t xml:space="preserve"> </w:t>
      </w:r>
      <w:r>
        <w:t>SHIPPING</w:t>
      </w:r>
      <w:r>
        <w:rPr>
          <w:spacing w:val="-7"/>
        </w:rPr>
        <w:t xml:space="preserve"> </w:t>
      </w:r>
      <w:r>
        <w:t>ACT</w:t>
      </w:r>
      <w:r>
        <w:rPr>
          <w:spacing w:val="-6"/>
        </w:rPr>
        <w:t xml:space="preserve"> </w:t>
      </w:r>
      <w:r>
        <w:t>1958</w:t>
      </w:r>
      <w:r>
        <w:rPr>
          <w:spacing w:val="-5"/>
        </w:rPr>
        <w:t xml:space="preserve"> </w:t>
      </w:r>
      <w:r>
        <w:t>(44</w:t>
      </w:r>
      <w:r>
        <w:rPr>
          <w:spacing w:val="-5"/>
        </w:rPr>
        <w:t xml:space="preserve"> </w:t>
      </w:r>
      <w:r>
        <w:t>OF</w:t>
      </w:r>
      <w:r>
        <w:rPr>
          <w:spacing w:val="-5"/>
        </w:rPr>
        <w:t xml:space="preserve"> 58)</w:t>
      </w:r>
    </w:p>
    <w:p w14:paraId="1AF6BB20" w14:textId="77777777" w:rsidR="0049095B" w:rsidRDefault="0049095B">
      <w:pPr>
        <w:pStyle w:val="BodyText"/>
        <w:spacing w:before="226"/>
        <w:rPr>
          <w:b/>
        </w:rPr>
      </w:pPr>
    </w:p>
    <w:p w14:paraId="06757D17" w14:textId="77777777" w:rsidR="0049095B" w:rsidRDefault="002D6494">
      <w:pPr>
        <w:pStyle w:val="BodyText"/>
        <w:spacing w:before="1"/>
        <w:ind w:left="513"/>
      </w:pPr>
      <w:r>
        <w:rPr>
          <w:spacing w:val="-5"/>
        </w:rPr>
        <w:t>To,</w:t>
      </w:r>
    </w:p>
    <w:p w14:paraId="644C9340" w14:textId="77777777" w:rsidR="0049095B" w:rsidRDefault="002D6494">
      <w:pPr>
        <w:pStyle w:val="BodyText"/>
        <w:spacing w:before="86"/>
      </w:pPr>
      <w:r>
        <w:rPr>
          <w:noProof/>
          <w:lang w:val="en-IN" w:eastAsia="en-IN"/>
        </w:rPr>
        <mc:AlternateContent>
          <mc:Choice Requires="wps">
            <w:drawing>
              <wp:anchor distT="0" distB="0" distL="0" distR="0" simplePos="0" relativeHeight="487601664" behindDoc="1" locked="0" layoutInCell="1" allowOverlap="1" wp14:anchorId="69793C71" wp14:editId="6B10BBED">
                <wp:simplePos x="0" y="0"/>
                <wp:positionH relativeFrom="page">
                  <wp:posOffset>675125</wp:posOffset>
                </wp:positionH>
                <wp:positionV relativeFrom="paragraph">
                  <wp:posOffset>216311</wp:posOffset>
                </wp:positionV>
                <wp:extent cx="612394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940" cy="1270"/>
                        </a:xfrm>
                        <a:custGeom>
                          <a:avLst/>
                          <a:gdLst/>
                          <a:ahLst/>
                          <a:cxnLst/>
                          <a:rect l="l" t="t" r="r" b="b"/>
                          <a:pathLst>
                            <a:path w="6123940">
                              <a:moveTo>
                                <a:pt x="0" y="0"/>
                              </a:moveTo>
                              <a:lnTo>
                                <a:pt x="612343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34C89E" id="Graphic 223" o:spid="_x0000_s1026" style="position:absolute;margin-left:53.15pt;margin-top:17.05pt;width:482.2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123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2sFA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" path="m,l6123437,e" filled="f" strokeweight=".26456mm">
                <v:path arrowok="t"/>
                <w10:wrap type="topAndBottom" anchorx="page"/>
              </v:shape>
            </w:pict>
          </mc:Fallback>
        </mc:AlternateContent>
      </w:r>
    </w:p>
    <w:p w14:paraId="68B9EB6B" w14:textId="77777777" w:rsidR="0049095B" w:rsidRDefault="0049095B">
      <w:pPr>
        <w:pStyle w:val="BodyText"/>
      </w:pPr>
    </w:p>
    <w:p w14:paraId="3F895AA9" w14:textId="77777777" w:rsidR="0049095B" w:rsidRDefault="0049095B">
      <w:pPr>
        <w:pStyle w:val="BodyText"/>
        <w:spacing w:before="111"/>
      </w:pPr>
    </w:p>
    <w:p w14:paraId="1367E9BA" w14:textId="77777777" w:rsidR="0049095B" w:rsidRDefault="002D6494">
      <w:pPr>
        <w:pStyle w:val="BodyText"/>
        <w:ind w:left="513" w:right="503"/>
        <w:jc w:val="both"/>
      </w:pPr>
      <w:r>
        <w:t>Whereas you have been found duly qualified to fulfill the duties of Master of a foreign-going the Merchant Navy, the Central Government in exercise of its powers under the Merchant Shipping Act 1958 (44 of 58) hereby grants you this Certificate of Competency.</w:t>
      </w:r>
    </w:p>
    <w:p w14:paraId="147E405E" w14:textId="77777777" w:rsidR="0049095B" w:rsidRDefault="0049095B">
      <w:pPr>
        <w:pStyle w:val="BodyText"/>
      </w:pPr>
    </w:p>
    <w:p w14:paraId="4A7807AD" w14:textId="77777777" w:rsidR="0049095B" w:rsidRDefault="0049095B">
      <w:pPr>
        <w:pStyle w:val="BodyText"/>
      </w:pPr>
    </w:p>
    <w:p w14:paraId="79CB5428" w14:textId="77777777" w:rsidR="0049095B" w:rsidRDefault="002D6494">
      <w:pPr>
        <w:pStyle w:val="BodyText"/>
        <w:spacing w:line="477" w:lineRule="auto"/>
        <w:ind w:left="513" w:right="2543"/>
        <w:jc w:val="both"/>
      </w:pPr>
      <w:r>
        <w:t>This</w:t>
      </w:r>
      <w:r>
        <w:rPr>
          <w:spacing w:val="-5"/>
        </w:rPr>
        <w:t xml:space="preserve"> </w:t>
      </w:r>
      <w:r>
        <w:t>Certificate</w:t>
      </w:r>
      <w:r>
        <w:rPr>
          <w:spacing w:val="-4"/>
        </w:rPr>
        <w:t xml:space="preserve"> </w:t>
      </w:r>
      <w:r>
        <w:t>is</w:t>
      </w:r>
      <w:r>
        <w:rPr>
          <w:spacing w:val="-2"/>
        </w:rPr>
        <w:t xml:space="preserve"> </w:t>
      </w:r>
      <w:r>
        <w:t>given</w:t>
      </w:r>
      <w:r>
        <w:rPr>
          <w:spacing w:val="-3"/>
        </w:rPr>
        <w:t xml:space="preserve"> </w:t>
      </w:r>
      <w:r>
        <w:t>upon</w:t>
      </w:r>
      <w:r>
        <w:rPr>
          <w:spacing w:val="-5"/>
        </w:rPr>
        <w:t xml:space="preserve"> </w:t>
      </w:r>
      <w:r>
        <w:t>an</w:t>
      </w:r>
      <w:r>
        <w:rPr>
          <w:spacing w:val="-5"/>
        </w:rPr>
        <w:t xml:space="preserve"> </w:t>
      </w:r>
      <w:r>
        <w:t>Examination</w:t>
      </w:r>
      <w:r>
        <w:rPr>
          <w:spacing w:val="-5"/>
        </w:rPr>
        <w:t xml:space="preserve"> </w:t>
      </w:r>
      <w:r>
        <w:t>passed</w:t>
      </w:r>
      <w:r>
        <w:rPr>
          <w:spacing w:val="-3"/>
        </w:rPr>
        <w:t xml:space="preserve"> </w:t>
      </w:r>
      <w:r>
        <w:t>at</w:t>
      </w:r>
      <w:r>
        <w:rPr>
          <w:spacing w:val="-4"/>
        </w:rPr>
        <w:t xml:space="preserve"> </w:t>
      </w:r>
      <w:r>
        <w:t>……………</w:t>
      </w:r>
      <w:proofErr w:type="gramStart"/>
      <w:r>
        <w:t>…..</w:t>
      </w:r>
      <w:proofErr w:type="gramEnd"/>
      <w:r>
        <w:rPr>
          <w:spacing w:val="-3"/>
        </w:rPr>
        <w:t xml:space="preserve"> </w:t>
      </w:r>
      <w:r>
        <w:t>on</w:t>
      </w:r>
      <w:r>
        <w:rPr>
          <w:spacing w:val="-5"/>
        </w:rPr>
        <w:t xml:space="preserve"> </w:t>
      </w:r>
      <w:r>
        <w:t>the</w:t>
      </w:r>
      <w:r>
        <w:rPr>
          <w:spacing w:val="-4"/>
        </w:rPr>
        <w:t xml:space="preserve"> </w:t>
      </w:r>
      <w:r>
        <w:t>……………</w:t>
      </w:r>
      <w:proofErr w:type="gramStart"/>
      <w:r>
        <w:t>…..</w:t>
      </w:r>
      <w:proofErr w:type="gramEnd"/>
      <w:r>
        <w:t xml:space="preserve"> day of……………</w:t>
      </w:r>
      <w:proofErr w:type="gramStart"/>
      <w:r>
        <w:t>…..</w:t>
      </w:r>
      <w:proofErr w:type="gramEnd"/>
    </w:p>
    <w:p w14:paraId="08687A58" w14:textId="77777777" w:rsidR="0049095B" w:rsidRDefault="0049095B">
      <w:pPr>
        <w:pStyle w:val="BodyText"/>
        <w:spacing w:before="4"/>
      </w:pPr>
    </w:p>
    <w:p w14:paraId="2B2A4688" w14:textId="77777777" w:rsidR="0049095B" w:rsidRDefault="002D6494">
      <w:pPr>
        <w:pStyle w:val="BodyText"/>
        <w:ind w:left="513"/>
        <w:jc w:val="both"/>
      </w:pPr>
      <w:r>
        <w:t>Certificate</w:t>
      </w:r>
      <w:r>
        <w:rPr>
          <w:spacing w:val="-13"/>
        </w:rPr>
        <w:t xml:space="preserve"> </w:t>
      </w:r>
      <w:r>
        <w:t>No……………….....................</w:t>
      </w:r>
      <w:r>
        <w:rPr>
          <w:spacing w:val="-12"/>
        </w:rPr>
        <w:t xml:space="preserve"> </w:t>
      </w:r>
      <w:r>
        <w:t>Issued</w:t>
      </w:r>
      <w:r>
        <w:rPr>
          <w:spacing w:val="-11"/>
        </w:rPr>
        <w:t xml:space="preserve"> </w:t>
      </w:r>
      <w:r>
        <w:t>on</w:t>
      </w:r>
      <w:r>
        <w:rPr>
          <w:spacing w:val="-13"/>
        </w:rPr>
        <w:t xml:space="preserve"> </w:t>
      </w:r>
      <w:r>
        <w:rPr>
          <w:spacing w:val="-2"/>
        </w:rPr>
        <w:t>………………....................</w:t>
      </w:r>
    </w:p>
    <w:p w14:paraId="0FE08A9A" w14:textId="77777777" w:rsidR="0049095B" w:rsidRDefault="0049095B">
      <w:pPr>
        <w:pStyle w:val="BodyText"/>
      </w:pPr>
    </w:p>
    <w:p w14:paraId="3431FC74" w14:textId="77777777" w:rsidR="0049095B" w:rsidRDefault="0049095B">
      <w:pPr>
        <w:pStyle w:val="BodyText"/>
        <w:spacing w:before="229"/>
      </w:pPr>
    </w:p>
    <w:p w14:paraId="7CAEC50E" w14:textId="77777777" w:rsidR="0049095B" w:rsidRDefault="002D6494">
      <w:pPr>
        <w:pStyle w:val="BodyText"/>
        <w:ind w:left="513"/>
        <w:jc w:val="both"/>
      </w:pPr>
      <w:r>
        <w:t>Signature</w:t>
      </w:r>
      <w:r>
        <w:rPr>
          <w:spacing w:val="-5"/>
        </w:rPr>
        <w:t xml:space="preserve"> </w:t>
      </w:r>
      <w:r>
        <w:t>of</w:t>
      </w:r>
      <w:r>
        <w:rPr>
          <w:spacing w:val="-7"/>
        </w:rPr>
        <w:t xml:space="preserve"> </w:t>
      </w:r>
      <w:r>
        <w:t>the</w:t>
      </w:r>
      <w:r>
        <w:rPr>
          <w:spacing w:val="-2"/>
        </w:rPr>
        <w:t xml:space="preserve"> </w:t>
      </w:r>
      <w:r>
        <w:t>holder</w:t>
      </w:r>
      <w:r>
        <w:rPr>
          <w:spacing w:val="-4"/>
        </w:rPr>
        <w:t xml:space="preserve"> </w:t>
      </w:r>
      <w:r>
        <w:t>of</w:t>
      </w:r>
      <w:r>
        <w:rPr>
          <w:spacing w:val="-6"/>
        </w:rPr>
        <w:t xml:space="preserve"> </w:t>
      </w:r>
      <w:r>
        <w:t>the</w:t>
      </w:r>
      <w:r>
        <w:rPr>
          <w:spacing w:val="-2"/>
        </w:rPr>
        <w:t xml:space="preserve"> certificate……...…………...................................</w:t>
      </w:r>
    </w:p>
    <w:p w14:paraId="57CA9EE6" w14:textId="77777777" w:rsidR="0049095B" w:rsidRDefault="0049095B">
      <w:pPr>
        <w:pStyle w:val="BodyText"/>
        <w:spacing w:before="1"/>
      </w:pPr>
    </w:p>
    <w:p w14:paraId="133EBE4A" w14:textId="77777777" w:rsidR="0049095B" w:rsidRDefault="002D6494">
      <w:pPr>
        <w:pStyle w:val="BodyText"/>
        <w:ind w:left="513"/>
        <w:jc w:val="both"/>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6916E377" w14:textId="77777777" w:rsidR="0049095B" w:rsidRDefault="0049095B">
      <w:pPr>
        <w:pStyle w:val="BodyText"/>
      </w:pPr>
    </w:p>
    <w:p w14:paraId="2E212A1E" w14:textId="77777777" w:rsidR="0049095B" w:rsidRDefault="0049095B">
      <w:pPr>
        <w:pStyle w:val="BodyText"/>
        <w:spacing w:before="229"/>
      </w:pPr>
    </w:p>
    <w:p w14:paraId="49598B3A" w14:textId="77777777" w:rsidR="0049095B" w:rsidRDefault="002D6494">
      <w:pPr>
        <w:pStyle w:val="BodyText"/>
        <w:ind w:left="6993"/>
      </w:pPr>
      <w:r>
        <w:rPr>
          <w:noProof/>
          <w:lang w:val="en-IN" w:eastAsia="en-IN"/>
        </w:rPr>
        <mc:AlternateContent>
          <mc:Choice Requires="wpg">
            <w:drawing>
              <wp:anchor distT="0" distB="0" distL="0" distR="0" simplePos="0" relativeHeight="15742976" behindDoc="0" locked="0" layoutInCell="1" allowOverlap="1" wp14:anchorId="7C065D1E" wp14:editId="1B2F4901">
                <wp:simplePos x="0" y="0"/>
                <wp:positionH relativeFrom="page">
                  <wp:posOffset>3023616</wp:posOffset>
                </wp:positionH>
                <wp:positionV relativeFrom="paragraph">
                  <wp:posOffset>-147644</wp:posOffset>
                </wp:positionV>
                <wp:extent cx="704215" cy="70421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15" cy="704215"/>
                          <a:chOff x="0" y="0"/>
                          <a:chExt cx="704215" cy="704215"/>
                        </a:xfrm>
                      </wpg:grpSpPr>
                      <pic:pic xmlns:pic="http://schemas.openxmlformats.org/drawingml/2006/picture">
                        <pic:nvPicPr>
                          <pic:cNvPr id="225" name="Image 225"/>
                          <pic:cNvPicPr/>
                        </pic:nvPicPr>
                        <pic:blipFill>
                          <a:blip r:embed="rId42" cstate="print"/>
                          <a:stretch>
                            <a:fillRect/>
                          </a:stretch>
                        </pic:blipFill>
                        <pic:spPr>
                          <a:xfrm>
                            <a:off x="19811" y="19812"/>
                            <a:ext cx="21336" cy="24384"/>
                          </a:xfrm>
                          <a:prstGeom prst="rect">
                            <a:avLst/>
                          </a:prstGeom>
                        </pic:spPr>
                      </pic:pic>
                      <wps:wsp>
                        <wps:cNvPr id="226" name="Graphic 226"/>
                        <wps:cNvSpPr/>
                        <wps:spPr>
                          <a:xfrm>
                            <a:off x="10667" y="10668"/>
                            <a:ext cx="683260" cy="683260"/>
                          </a:xfrm>
                          <a:custGeom>
                            <a:avLst/>
                            <a:gdLst/>
                            <a:ahLst/>
                            <a:cxnLst/>
                            <a:rect l="l" t="t" r="r" b="b"/>
                            <a:pathLst>
                              <a:path w="683260" h="683260">
                                <a:moveTo>
                                  <a:pt x="0" y="0"/>
                                </a:moveTo>
                                <a:lnTo>
                                  <a:pt x="682751" y="0"/>
                                </a:lnTo>
                              </a:path>
                              <a:path w="683260" h="683260">
                                <a:moveTo>
                                  <a:pt x="0" y="0"/>
                                </a:moveTo>
                                <a:lnTo>
                                  <a:pt x="0" y="682751"/>
                                </a:lnTo>
                              </a:path>
                              <a:path w="683260" h="683260">
                                <a:moveTo>
                                  <a:pt x="0" y="682751"/>
                                </a:moveTo>
                                <a:lnTo>
                                  <a:pt x="682751" y="682751"/>
                                </a:lnTo>
                              </a:path>
                              <a:path w="683260" h="683260">
                                <a:moveTo>
                                  <a:pt x="682751" y="682751"/>
                                </a:moveTo>
                                <a:lnTo>
                                  <a:pt x="682751" y="0"/>
                                </a:lnTo>
                              </a:path>
                            </a:pathLst>
                          </a:custGeom>
                          <a:ln w="1523">
                            <a:solidFill>
                              <a:srgbClr val="000000"/>
                            </a:solidFill>
                            <a:prstDash val="solid"/>
                          </a:ln>
                        </wps:spPr>
                        <wps:bodyPr wrap="square" lIns="0" tIns="0" rIns="0" bIns="0" rtlCol="0">
                          <a:prstTxWarp prst="textNoShape">
                            <a:avLst/>
                          </a:prstTxWarp>
                          <a:noAutofit/>
                        </wps:bodyPr>
                      </wps:wsp>
                      <wps:wsp>
                        <wps:cNvPr id="227" name="Graphic 227"/>
                        <wps:cNvSpPr/>
                        <wps:spPr>
                          <a:xfrm>
                            <a:off x="0" y="0"/>
                            <a:ext cx="704215" cy="704215"/>
                          </a:xfrm>
                          <a:custGeom>
                            <a:avLst/>
                            <a:gdLst/>
                            <a:ahLst/>
                            <a:cxnLst/>
                            <a:rect l="l" t="t" r="r" b="b"/>
                            <a:pathLst>
                              <a:path w="704215" h="704215">
                                <a:moveTo>
                                  <a:pt x="704088" y="0"/>
                                </a:moveTo>
                                <a:lnTo>
                                  <a:pt x="0" y="0"/>
                                </a:lnTo>
                                <a:lnTo>
                                  <a:pt x="0" y="704088"/>
                                </a:lnTo>
                                <a:lnTo>
                                  <a:pt x="704088" y="704088"/>
                                </a:lnTo>
                                <a:lnTo>
                                  <a:pt x="704088" y="699516"/>
                                </a:lnTo>
                                <a:lnTo>
                                  <a:pt x="9144" y="699516"/>
                                </a:lnTo>
                                <a:lnTo>
                                  <a:pt x="4572" y="694944"/>
                                </a:lnTo>
                                <a:lnTo>
                                  <a:pt x="9144" y="694944"/>
                                </a:lnTo>
                                <a:lnTo>
                                  <a:pt x="9144" y="9144"/>
                                </a:lnTo>
                                <a:lnTo>
                                  <a:pt x="4572" y="9144"/>
                                </a:lnTo>
                                <a:lnTo>
                                  <a:pt x="9144" y="4572"/>
                                </a:lnTo>
                                <a:lnTo>
                                  <a:pt x="704088" y="4572"/>
                                </a:lnTo>
                                <a:lnTo>
                                  <a:pt x="704088" y="0"/>
                                </a:lnTo>
                                <a:close/>
                              </a:path>
                              <a:path w="704215" h="704215">
                                <a:moveTo>
                                  <a:pt x="9144" y="694944"/>
                                </a:moveTo>
                                <a:lnTo>
                                  <a:pt x="4572" y="694944"/>
                                </a:lnTo>
                                <a:lnTo>
                                  <a:pt x="9144" y="699516"/>
                                </a:lnTo>
                                <a:lnTo>
                                  <a:pt x="9144" y="694944"/>
                                </a:lnTo>
                                <a:close/>
                              </a:path>
                              <a:path w="704215" h="704215">
                                <a:moveTo>
                                  <a:pt x="694944" y="694944"/>
                                </a:moveTo>
                                <a:lnTo>
                                  <a:pt x="9144" y="694944"/>
                                </a:lnTo>
                                <a:lnTo>
                                  <a:pt x="9144" y="699516"/>
                                </a:lnTo>
                                <a:lnTo>
                                  <a:pt x="694944" y="699516"/>
                                </a:lnTo>
                                <a:lnTo>
                                  <a:pt x="694944" y="694944"/>
                                </a:lnTo>
                                <a:close/>
                              </a:path>
                              <a:path w="704215" h="704215">
                                <a:moveTo>
                                  <a:pt x="694944" y="4572"/>
                                </a:moveTo>
                                <a:lnTo>
                                  <a:pt x="694944" y="699516"/>
                                </a:lnTo>
                                <a:lnTo>
                                  <a:pt x="699516" y="694944"/>
                                </a:lnTo>
                                <a:lnTo>
                                  <a:pt x="704088" y="694944"/>
                                </a:lnTo>
                                <a:lnTo>
                                  <a:pt x="704088" y="9144"/>
                                </a:lnTo>
                                <a:lnTo>
                                  <a:pt x="699516" y="9144"/>
                                </a:lnTo>
                                <a:lnTo>
                                  <a:pt x="694944" y="4572"/>
                                </a:lnTo>
                                <a:close/>
                              </a:path>
                              <a:path w="704215" h="704215">
                                <a:moveTo>
                                  <a:pt x="704088" y="694944"/>
                                </a:moveTo>
                                <a:lnTo>
                                  <a:pt x="699516" y="694944"/>
                                </a:lnTo>
                                <a:lnTo>
                                  <a:pt x="694944" y="699516"/>
                                </a:lnTo>
                                <a:lnTo>
                                  <a:pt x="704088" y="699516"/>
                                </a:lnTo>
                                <a:lnTo>
                                  <a:pt x="704088" y="694944"/>
                                </a:lnTo>
                                <a:close/>
                              </a:path>
                              <a:path w="704215" h="704215">
                                <a:moveTo>
                                  <a:pt x="9144" y="4572"/>
                                </a:moveTo>
                                <a:lnTo>
                                  <a:pt x="4572" y="9144"/>
                                </a:lnTo>
                                <a:lnTo>
                                  <a:pt x="9144" y="9144"/>
                                </a:lnTo>
                                <a:lnTo>
                                  <a:pt x="9144" y="4572"/>
                                </a:lnTo>
                                <a:close/>
                              </a:path>
                              <a:path w="704215" h="704215">
                                <a:moveTo>
                                  <a:pt x="694944" y="4572"/>
                                </a:moveTo>
                                <a:lnTo>
                                  <a:pt x="9144" y="4572"/>
                                </a:lnTo>
                                <a:lnTo>
                                  <a:pt x="9144" y="9144"/>
                                </a:lnTo>
                                <a:lnTo>
                                  <a:pt x="694944" y="9144"/>
                                </a:lnTo>
                                <a:lnTo>
                                  <a:pt x="694944" y="4572"/>
                                </a:lnTo>
                                <a:close/>
                              </a:path>
                              <a:path w="704215" h="704215">
                                <a:moveTo>
                                  <a:pt x="704088" y="4572"/>
                                </a:moveTo>
                                <a:lnTo>
                                  <a:pt x="694944" y="4572"/>
                                </a:lnTo>
                                <a:lnTo>
                                  <a:pt x="699516" y="9144"/>
                                </a:lnTo>
                                <a:lnTo>
                                  <a:pt x="704088" y="9144"/>
                                </a:lnTo>
                                <a:lnTo>
                                  <a:pt x="704088" y="4572"/>
                                </a:lnTo>
                                <a:close/>
                              </a:path>
                            </a:pathLst>
                          </a:custGeom>
                          <a:solidFill>
                            <a:srgbClr val="000000"/>
                          </a:solidFill>
                        </wps:spPr>
                        <wps:bodyPr wrap="square" lIns="0" tIns="0" rIns="0" bIns="0" rtlCol="0">
                          <a:prstTxWarp prst="textNoShape">
                            <a:avLst/>
                          </a:prstTxWarp>
                          <a:noAutofit/>
                        </wps:bodyPr>
                      </wps:wsp>
                      <wps:wsp>
                        <wps:cNvPr id="228" name="Textbox 228"/>
                        <wps:cNvSpPr txBox="1"/>
                        <wps:spPr>
                          <a:xfrm>
                            <a:off x="0" y="0"/>
                            <a:ext cx="704215" cy="704215"/>
                          </a:xfrm>
                          <a:prstGeom prst="rect">
                            <a:avLst/>
                          </a:prstGeom>
                        </wps:spPr>
                        <wps:txbx>
                          <w:txbxContent>
                            <w:p w14:paraId="65055E51" w14:textId="77777777" w:rsidR="0049095B" w:rsidRDefault="0049095B">
                              <w:pPr>
                                <w:spacing w:before="12"/>
                                <w:rPr>
                                  <w:sz w:val="2"/>
                                </w:rPr>
                              </w:pPr>
                            </w:p>
                            <w:p w14:paraId="1A0037F3" w14:textId="77777777" w:rsidR="0049095B" w:rsidRDefault="002D6494">
                              <w:pPr>
                                <w:spacing w:line="285" w:lineRule="auto"/>
                                <w:ind w:left="81" w:right="96"/>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1"/>
                                  <w:w w:val="120"/>
                                  <w:sz w:val="2"/>
                                </w:rPr>
                                <w:t xml:space="preserve"> </w:t>
                              </w:r>
                              <w:r>
                                <w:rPr>
                                  <w:rFonts w:ascii="Tahoma"/>
                                  <w:w w:val="120"/>
                                  <w:sz w:val="2"/>
                                </w:rPr>
                                <w:t>been</w:t>
                              </w:r>
                              <w:r>
                                <w:rPr>
                                  <w:rFonts w:ascii="Tahoma"/>
                                  <w:spacing w:val="-1"/>
                                  <w:w w:val="120"/>
                                  <w:sz w:val="2"/>
                                </w:rPr>
                                <w:t xml:space="preserve"> </w:t>
                              </w:r>
                              <w:r>
                                <w:rPr>
                                  <w:rFonts w:ascii="Tahoma"/>
                                  <w:w w:val="120"/>
                                  <w:sz w:val="2"/>
                                </w:rPr>
                                <w:t>moved,</w:t>
                              </w:r>
                              <w:r>
                                <w:rPr>
                                  <w:rFonts w:ascii="Tahoma"/>
                                  <w:spacing w:val="-2"/>
                                  <w:w w:val="120"/>
                                  <w:sz w:val="2"/>
                                </w:rPr>
                                <w:t xml:space="preserve"> </w:t>
                              </w:r>
                              <w:r>
                                <w:rPr>
                                  <w:rFonts w:ascii="Tahoma"/>
                                  <w:w w:val="120"/>
                                  <w:sz w:val="2"/>
                                </w:rPr>
                                <w:t>renamed,</w:t>
                              </w:r>
                              <w:r>
                                <w:rPr>
                                  <w:rFonts w:ascii="Tahoma"/>
                                  <w:spacing w:val="-2"/>
                                  <w:w w:val="120"/>
                                  <w:sz w:val="2"/>
                                </w:rPr>
                                <w:t xml:space="preserve"> </w:t>
                              </w:r>
                              <w:r>
                                <w:rPr>
                                  <w:rFonts w:ascii="Tahoma"/>
                                  <w:w w:val="120"/>
                                  <w:sz w:val="2"/>
                                </w:rPr>
                                <w:t>or</w:t>
                              </w:r>
                              <w:r>
                                <w:rPr>
                                  <w:rFonts w:ascii="Tahoma"/>
                                  <w:spacing w:val="40"/>
                                  <w:w w:val="120"/>
                                  <w:sz w:val="2"/>
                                </w:rPr>
                                <w:t xml:space="preserve"> </w:t>
                              </w:r>
                              <w:r>
                                <w:rPr>
                                  <w:rFonts w:ascii="Tahoma"/>
                                  <w:w w:val="120"/>
                                  <w:sz w:val="2"/>
                                </w:rPr>
                                <w:t>deleted. Verify that the link points to the correct file and location.</w:t>
                              </w:r>
                            </w:p>
                          </w:txbxContent>
                        </wps:txbx>
                        <wps:bodyPr wrap="square" lIns="0" tIns="0" rIns="0" bIns="0" rtlCol="0">
                          <a:noAutofit/>
                        </wps:bodyPr>
                      </wps:wsp>
                    </wpg:wgp>
                  </a:graphicData>
                </a:graphic>
              </wp:anchor>
            </w:drawing>
          </mc:Choice>
          <mc:Fallback>
            <w:pict>
              <v:group w14:anchorId="7C065D1E" id="Group 224" o:spid="_x0000_s1034" style="position:absolute;left:0;text-align:left;margin-left:238.1pt;margin-top:-11.65pt;width:55.45pt;height:55.45pt;z-index:15742976;mso-wrap-distance-left:0;mso-wrap-distance-right:0;mso-position-horizontal-relative:page" coordsize="7042,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">
                <v:shape id="Image 225" o:spid="_x0000_s1035"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">
                  <v:imagedata r:id="rId43" o:title=""/>
                </v:shape>
                <v:shape id="Graphic 226" o:spid="_x0000_s1036" style="position:absolute;left:106;top:106;width:6833;height:6833;visibility:visible;mso-wrap-style:square;v-text-anchor:top" coordsize="68326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" path="m,l682751,em,l,682751em,682751r682751,em682751,682751l682751,e" filled="f" strokeweight=".04231mm">
                  <v:path arrowok="t"/>
                </v:shape>
                <v:shape id="Graphic 227" o:spid="_x0000_s1037" style="position:absolute;width:7042;height:7042;visibility:visible;mso-wrap-style:square;v-text-anchor:top" coordsize="70421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" path="m704088,l,,,704088r704088,l704088,699516r-694944,l4572,694944r4572,l9144,9144r-4572,l9144,4572r694944,l704088,xem9144,694944r-4572,l9144,699516r,-4572xem694944,694944r-685800,l9144,699516r685800,l694944,694944xem694944,4572r,694944l699516,694944r4572,l704088,9144r-4572,l694944,4572xem704088,694944r-4572,l694944,699516r9144,l704088,694944xem9144,4572l4572,9144r4572,l9144,4572xem694944,4572r-685800,l9144,9144r685800,l694944,4572xem704088,4572r-9144,l699516,9144r4572,l704088,4572xe" fillcolor="black" stroked="f">
                  <v:path arrowok="t"/>
                </v:shape>
                <v:shape id="Textbox 228" o:spid="_x0000_s1038" type="#_x0000_t202" style="position:absolute;width:7042;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5055E51" w14:textId="77777777" w:rsidR="0049095B" w:rsidRDefault="0049095B">
                        <w:pPr>
                          <w:spacing w:before="12"/>
                          <w:rPr>
                            <w:sz w:val="2"/>
                          </w:rPr>
                        </w:pPr>
                      </w:p>
                      <w:p w14:paraId="1A0037F3" w14:textId="77777777" w:rsidR="0049095B" w:rsidRDefault="002D6494">
                        <w:pPr>
                          <w:spacing w:line="285" w:lineRule="auto"/>
                          <w:ind w:left="81" w:right="96"/>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1"/>
                            <w:w w:val="120"/>
                            <w:sz w:val="2"/>
                          </w:rPr>
                          <w:t xml:space="preserve"> </w:t>
                        </w:r>
                        <w:r>
                          <w:rPr>
                            <w:rFonts w:ascii="Tahoma"/>
                            <w:w w:val="120"/>
                            <w:sz w:val="2"/>
                          </w:rPr>
                          <w:t>been</w:t>
                        </w:r>
                        <w:r>
                          <w:rPr>
                            <w:rFonts w:ascii="Tahoma"/>
                            <w:spacing w:val="-1"/>
                            <w:w w:val="120"/>
                            <w:sz w:val="2"/>
                          </w:rPr>
                          <w:t xml:space="preserve"> </w:t>
                        </w:r>
                        <w:r>
                          <w:rPr>
                            <w:rFonts w:ascii="Tahoma"/>
                            <w:w w:val="120"/>
                            <w:sz w:val="2"/>
                          </w:rPr>
                          <w:t>moved,</w:t>
                        </w:r>
                        <w:r>
                          <w:rPr>
                            <w:rFonts w:ascii="Tahoma"/>
                            <w:spacing w:val="-2"/>
                            <w:w w:val="120"/>
                            <w:sz w:val="2"/>
                          </w:rPr>
                          <w:t xml:space="preserve"> </w:t>
                        </w:r>
                        <w:r>
                          <w:rPr>
                            <w:rFonts w:ascii="Tahoma"/>
                            <w:w w:val="120"/>
                            <w:sz w:val="2"/>
                          </w:rPr>
                          <w:t>renamed,</w:t>
                        </w:r>
                        <w:r>
                          <w:rPr>
                            <w:rFonts w:ascii="Tahoma"/>
                            <w:spacing w:val="-2"/>
                            <w:w w:val="120"/>
                            <w:sz w:val="2"/>
                          </w:rPr>
                          <w:t xml:space="preserve"> </w:t>
                        </w:r>
                        <w:r>
                          <w:rPr>
                            <w:rFonts w:ascii="Tahoma"/>
                            <w:w w:val="120"/>
                            <w:sz w:val="2"/>
                          </w:rPr>
                          <w:t>or</w:t>
                        </w:r>
                        <w:r>
                          <w:rPr>
                            <w:rFonts w:ascii="Tahoma"/>
                            <w:spacing w:val="40"/>
                            <w:w w:val="120"/>
                            <w:sz w:val="2"/>
                          </w:rPr>
                          <w:t xml:space="preserve"> </w:t>
                        </w:r>
                        <w:r>
                          <w:rPr>
                            <w:rFonts w:ascii="Tahoma"/>
                            <w:w w:val="120"/>
                            <w:sz w:val="2"/>
                          </w:rPr>
                          <w:t>deleted. Verify that the link points to the correct file and location.</w:t>
                        </w:r>
                      </w:p>
                    </w:txbxContent>
                  </v:textbox>
                </v:shape>
                <w10:wrap anchorx="page"/>
              </v:group>
            </w:pict>
          </mc:Fallback>
        </mc:AlternateContent>
      </w:r>
      <w:r>
        <w:t>(Official</w:t>
      </w:r>
      <w:r>
        <w:rPr>
          <w:spacing w:val="-11"/>
        </w:rPr>
        <w:t xml:space="preserve"> </w:t>
      </w:r>
      <w:r>
        <w:rPr>
          <w:spacing w:val="-2"/>
        </w:rPr>
        <w:t>Seal)</w:t>
      </w:r>
    </w:p>
    <w:p w14:paraId="0B3F111B" w14:textId="77777777" w:rsidR="0049095B" w:rsidRDefault="0049095B">
      <w:pPr>
        <w:pStyle w:val="BodyText"/>
      </w:pPr>
    </w:p>
    <w:p w14:paraId="0D7FF4E8" w14:textId="77777777" w:rsidR="0049095B" w:rsidRDefault="0049095B">
      <w:pPr>
        <w:pStyle w:val="BodyText"/>
      </w:pPr>
    </w:p>
    <w:p w14:paraId="00E30F53" w14:textId="77777777" w:rsidR="0049095B" w:rsidRDefault="0049095B">
      <w:pPr>
        <w:pStyle w:val="BodyText"/>
      </w:pPr>
    </w:p>
    <w:p w14:paraId="21CF889E" w14:textId="77777777" w:rsidR="0049095B" w:rsidRDefault="0049095B">
      <w:pPr>
        <w:pStyle w:val="BodyText"/>
      </w:pPr>
    </w:p>
    <w:p w14:paraId="31B8E859" w14:textId="77777777" w:rsidR="0049095B" w:rsidRDefault="002D6494">
      <w:pPr>
        <w:pStyle w:val="BodyText"/>
        <w:ind w:left="513"/>
      </w:pPr>
      <w:r>
        <w:rPr>
          <w:spacing w:val="-2"/>
        </w:rPr>
        <w:t>Countersigned</w:t>
      </w:r>
    </w:p>
    <w:p w14:paraId="1DB6603C" w14:textId="77777777" w:rsidR="0049095B" w:rsidRDefault="002D6494">
      <w:pPr>
        <w:tabs>
          <w:tab w:val="left" w:pos="2930"/>
          <w:tab w:val="left" w:pos="6456"/>
          <w:tab w:val="left" w:pos="8873"/>
        </w:tabs>
        <w:spacing w:before="1"/>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78969AF9" w14:textId="77777777" w:rsidR="0049095B" w:rsidRDefault="002D6494">
      <w:pPr>
        <w:pStyle w:val="BodyText"/>
        <w:tabs>
          <w:tab w:val="left" w:pos="6993"/>
        </w:tabs>
        <w:ind w:left="513"/>
      </w:pPr>
      <w:r>
        <w:t>Deputy</w:t>
      </w:r>
      <w:r>
        <w:rPr>
          <w:spacing w:val="-11"/>
        </w:rPr>
        <w:t xml:space="preserve"> </w:t>
      </w:r>
      <w:r>
        <w:t>Nautical</w:t>
      </w:r>
      <w:r>
        <w:rPr>
          <w:spacing w:val="-5"/>
        </w:rPr>
        <w:t xml:space="preserve"> </w:t>
      </w:r>
      <w:r>
        <w:rPr>
          <w:spacing w:val="-2"/>
        </w:rPr>
        <w:t>Adviser</w:t>
      </w:r>
      <w:r>
        <w:tab/>
        <w:t>Chief</w:t>
      </w:r>
      <w:r>
        <w:rPr>
          <w:spacing w:val="-9"/>
        </w:rPr>
        <w:t xml:space="preserve"> </w:t>
      </w:r>
      <w:r>
        <w:rPr>
          <w:spacing w:val="-2"/>
        </w:rPr>
        <w:t>Examiner</w:t>
      </w:r>
    </w:p>
    <w:p w14:paraId="44C43B5B" w14:textId="77777777" w:rsidR="0049095B" w:rsidRDefault="002D6494">
      <w:pPr>
        <w:pStyle w:val="BodyText"/>
        <w:tabs>
          <w:tab w:val="left" w:pos="5892"/>
        </w:tabs>
        <w:ind w:left="513"/>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5"/>
        </w:rPr>
        <w:t xml:space="preserve"> </w:t>
      </w:r>
      <w:r>
        <w:t>Adviser</w:t>
      </w:r>
      <w:r>
        <w:rPr>
          <w:spacing w:val="40"/>
        </w:rPr>
        <w:t xml:space="preserve"> </w:t>
      </w:r>
      <w:r>
        <w:t>to</w:t>
      </w:r>
      <w:r>
        <w:rPr>
          <w:spacing w:val="-5"/>
        </w:rPr>
        <w:t xml:space="preserve"> </w:t>
      </w:r>
      <w:r>
        <w:t>the</w:t>
      </w:r>
      <w:r>
        <w:rPr>
          <w:spacing w:val="-6"/>
        </w:rPr>
        <w:t xml:space="preserve"> </w:t>
      </w:r>
      <w:r>
        <w:t>Government</w:t>
      </w:r>
      <w:r>
        <w:rPr>
          <w:spacing w:val="-6"/>
        </w:rPr>
        <w:t xml:space="preserve"> </w:t>
      </w:r>
      <w:r>
        <w:t>of</w:t>
      </w:r>
      <w:r>
        <w:rPr>
          <w:spacing w:val="-7"/>
        </w:rPr>
        <w:t xml:space="preserve"> </w:t>
      </w:r>
      <w:r>
        <w:rPr>
          <w:spacing w:val="-2"/>
        </w:rPr>
        <w:t>India</w:t>
      </w:r>
    </w:p>
    <w:p w14:paraId="3725DBB7" w14:textId="77777777" w:rsidR="0049095B" w:rsidRDefault="0049095B">
      <w:pPr>
        <w:pStyle w:val="BodyText"/>
        <w:sectPr w:rsidR="0049095B">
          <w:headerReference w:type="default" r:id="rId48"/>
          <w:pgSz w:w="11900" w:h="16840"/>
          <w:pgMar w:top="1060" w:right="566" w:bottom="280" w:left="566" w:header="733" w:footer="0" w:gutter="0"/>
          <w:cols w:space="720"/>
        </w:sectPr>
      </w:pPr>
    </w:p>
    <w:p w14:paraId="426AC429" w14:textId="77777777" w:rsidR="0049095B" w:rsidRDefault="0049095B">
      <w:pPr>
        <w:pStyle w:val="BodyText"/>
        <w:spacing w:before="130"/>
      </w:pPr>
    </w:p>
    <w:p w14:paraId="14F43A14" w14:textId="77777777" w:rsidR="0049095B" w:rsidRDefault="002D6494">
      <w:pPr>
        <w:pStyle w:val="Heading2"/>
      </w:pPr>
      <w:r>
        <w:t>FORM</w:t>
      </w:r>
      <w:r>
        <w:rPr>
          <w:spacing w:val="-4"/>
        </w:rPr>
        <w:t xml:space="preserve"> </w:t>
      </w:r>
      <w:r>
        <w:rPr>
          <w:spacing w:val="-10"/>
        </w:rPr>
        <w:t>5</w:t>
      </w:r>
    </w:p>
    <w:p w14:paraId="7864DB4B" w14:textId="77777777" w:rsidR="0049095B" w:rsidRDefault="002D6494">
      <w:pPr>
        <w:spacing w:before="120"/>
        <w:ind w:left="3491" w:right="3486"/>
        <w:jc w:val="center"/>
        <w:rPr>
          <w:b/>
          <w:sz w:val="20"/>
        </w:rPr>
      </w:pPr>
      <w:r>
        <w:rPr>
          <w:b/>
          <w:sz w:val="20"/>
        </w:rPr>
        <w:t>(See</w:t>
      </w:r>
      <w:r>
        <w:rPr>
          <w:b/>
          <w:spacing w:val="-5"/>
          <w:sz w:val="20"/>
        </w:rPr>
        <w:t xml:space="preserve"> </w:t>
      </w:r>
      <w:r>
        <w:rPr>
          <w:b/>
          <w:sz w:val="20"/>
        </w:rPr>
        <w:t>rule</w:t>
      </w:r>
      <w:r>
        <w:rPr>
          <w:b/>
          <w:spacing w:val="-5"/>
          <w:sz w:val="20"/>
        </w:rPr>
        <w:t xml:space="preserve"> 24)</w:t>
      </w:r>
    </w:p>
    <w:p w14:paraId="503DB7C4" w14:textId="77777777" w:rsidR="0049095B" w:rsidRDefault="002D6494">
      <w:pPr>
        <w:pStyle w:val="BodyText"/>
        <w:spacing w:before="114"/>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6ABFCD37" w14:textId="77777777" w:rsidR="0049095B" w:rsidRDefault="002D6494">
      <w:pPr>
        <w:pStyle w:val="BodyText"/>
        <w:spacing w:before="1"/>
        <w:ind w:left="3491" w:right="3489"/>
        <w:jc w:val="center"/>
      </w:pPr>
      <w:r>
        <w:t>First</w:t>
      </w:r>
      <w:r>
        <w:rPr>
          <w:spacing w:val="-4"/>
        </w:rPr>
        <w:t xml:space="preserve"> </w:t>
      </w:r>
      <w:r>
        <w:t>Mate</w:t>
      </w:r>
      <w:r>
        <w:rPr>
          <w:spacing w:val="-3"/>
        </w:rPr>
        <w:t xml:space="preserve"> </w:t>
      </w:r>
      <w:r>
        <w:t>of</w:t>
      </w:r>
      <w:r>
        <w:rPr>
          <w:spacing w:val="-6"/>
        </w:rPr>
        <w:t xml:space="preserve"> </w:t>
      </w:r>
      <w:r>
        <w:t>a</w:t>
      </w:r>
      <w:r>
        <w:rPr>
          <w:spacing w:val="-3"/>
        </w:rPr>
        <w:t xml:space="preserve"> </w:t>
      </w:r>
      <w:r>
        <w:t>Foreign</w:t>
      </w:r>
      <w:r>
        <w:rPr>
          <w:spacing w:val="-3"/>
        </w:rPr>
        <w:t xml:space="preserve"> </w:t>
      </w:r>
      <w:r>
        <w:t>-</w:t>
      </w:r>
      <w:r>
        <w:rPr>
          <w:spacing w:val="-5"/>
        </w:rPr>
        <w:t xml:space="preserve"> </w:t>
      </w:r>
      <w:r>
        <w:t>Going</w:t>
      </w:r>
      <w:r>
        <w:rPr>
          <w:spacing w:val="-5"/>
        </w:rPr>
        <w:t xml:space="preserve"> </w:t>
      </w:r>
      <w:r>
        <w:rPr>
          <w:spacing w:val="-4"/>
        </w:rPr>
        <w:t>Ship</w:t>
      </w:r>
    </w:p>
    <w:p w14:paraId="5B30B037" w14:textId="77777777" w:rsidR="0049095B" w:rsidRDefault="002D6494">
      <w:pPr>
        <w:spacing w:before="120"/>
        <w:ind w:left="497" w:right="492"/>
        <w:jc w:val="center"/>
        <w:rPr>
          <w:i/>
          <w:sz w:val="20"/>
        </w:rPr>
      </w:pPr>
      <w:r>
        <w:rPr>
          <w:i/>
          <w:sz w:val="20"/>
        </w:rPr>
        <w:t>(Chief</w:t>
      </w:r>
      <w:r>
        <w:rPr>
          <w:i/>
          <w:spacing w:val="-3"/>
          <w:sz w:val="20"/>
        </w:rPr>
        <w:t xml:space="preserve"> </w:t>
      </w:r>
      <w:r>
        <w:rPr>
          <w:i/>
          <w:sz w:val="20"/>
        </w:rPr>
        <w:t>Mate</w:t>
      </w:r>
      <w:r>
        <w:rPr>
          <w:i/>
          <w:spacing w:val="-4"/>
          <w:sz w:val="20"/>
        </w:rPr>
        <w:t xml:space="preserve"> </w:t>
      </w:r>
      <w:r>
        <w:rPr>
          <w:i/>
          <w:sz w:val="20"/>
        </w:rPr>
        <w:t>on</w:t>
      </w:r>
      <w:r>
        <w:rPr>
          <w:i/>
          <w:spacing w:val="-3"/>
          <w:sz w:val="20"/>
        </w:rPr>
        <w:t xml:space="preserve"> </w:t>
      </w:r>
      <w:r>
        <w:rPr>
          <w:i/>
          <w:sz w:val="20"/>
        </w:rPr>
        <w:t>ships</w:t>
      </w:r>
      <w:r>
        <w:rPr>
          <w:i/>
          <w:spacing w:val="-4"/>
          <w:sz w:val="20"/>
        </w:rPr>
        <w:t xml:space="preserve"> </w:t>
      </w:r>
      <w:r>
        <w:rPr>
          <w:i/>
          <w:sz w:val="20"/>
        </w:rPr>
        <w:t>of</w:t>
      </w:r>
      <w:r>
        <w:rPr>
          <w:i/>
          <w:spacing w:val="-4"/>
          <w:sz w:val="20"/>
        </w:rPr>
        <w:t xml:space="preserve"> </w:t>
      </w:r>
      <w:r>
        <w:rPr>
          <w:i/>
          <w:sz w:val="20"/>
        </w:rPr>
        <w:t>between</w:t>
      </w:r>
      <w:r>
        <w:rPr>
          <w:i/>
          <w:spacing w:val="-3"/>
          <w:sz w:val="20"/>
        </w:rPr>
        <w:t xml:space="preserve"> </w:t>
      </w:r>
      <w:r>
        <w:rPr>
          <w:i/>
          <w:sz w:val="20"/>
        </w:rPr>
        <w:t>500</w:t>
      </w:r>
      <w:r>
        <w:rPr>
          <w:i/>
          <w:spacing w:val="-5"/>
          <w:sz w:val="20"/>
        </w:rPr>
        <w:t xml:space="preserve"> </w:t>
      </w:r>
      <w:r>
        <w:rPr>
          <w:i/>
          <w:sz w:val="20"/>
        </w:rPr>
        <w:t>and</w:t>
      </w:r>
      <w:r>
        <w:rPr>
          <w:i/>
          <w:spacing w:val="-3"/>
          <w:sz w:val="20"/>
        </w:rPr>
        <w:t xml:space="preserve"> </w:t>
      </w:r>
      <w:r>
        <w:rPr>
          <w:i/>
          <w:sz w:val="20"/>
        </w:rPr>
        <w:t>3000</w:t>
      </w:r>
      <w:r>
        <w:rPr>
          <w:i/>
          <w:spacing w:val="-5"/>
          <w:sz w:val="20"/>
        </w:rPr>
        <w:t xml:space="preserve"> </w:t>
      </w:r>
      <w:r>
        <w:rPr>
          <w:i/>
          <w:sz w:val="20"/>
        </w:rPr>
        <w:t>gross</w:t>
      </w:r>
      <w:r>
        <w:rPr>
          <w:i/>
          <w:spacing w:val="-5"/>
          <w:sz w:val="20"/>
        </w:rPr>
        <w:t xml:space="preserve"> </w:t>
      </w:r>
      <w:r>
        <w:rPr>
          <w:i/>
          <w:spacing w:val="-2"/>
          <w:sz w:val="20"/>
        </w:rPr>
        <w:t>tonnage)</w:t>
      </w:r>
    </w:p>
    <w:p w14:paraId="75E503C5" w14:textId="77777777" w:rsidR="0049095B" w:rsidRDefault="002D6494">
      <w:pPr>
        <w:spacing w:before="125"/>
        <w:ind w:left="3491" w:right="3486"/>
        <w:jc w:val="center"/>
        <w:rPr>
          <w:b/>
          <w:sz w:val="20"/>
        </w:rPr>
      </w:pPr>
      <w:r>
        <w:rPr>
          <w:b/>
          <w:sz w:val="20"/>
        </w:rPr>
        <w:t>(Regulation</w:t>
      </w:r>
      <w:r>
        <w:rPr>
          <w:b/>
          <w:spacing w:val="-5"/>
          <w:sz w:val="20"/>
        </w:rPr>
        <w:t xml:space="preserve"> </w:t>
      </w:r>
      <w:r>
        <w:rPr>
          <w:b/>
          <w:sz w:val="20"/>
        </w:rPr>
        <w:t>II/</w:t>
      </w:r>
      <w:r>
        <w:rPr>
          <w:b/>
          <w:spacing w:val="-5"/>
          <w:sz w:val="20"/>
        </w:rPr>
        <w:t xml:space="preserve"> </w:t>
      </w:r>
      <w:r>
        <w:rPr>
          <w:b/>
          <w:sz w:val="20"/>
        </w:rPr>
        <w:t>2</w:t>
      </w:r>
      <w:r>
        <w:rPr>
          <w:b/>
          <w:spacing w:val="-4"/>
          <w:sz w:val="20"/>
        </w:rPr>
        <w:t xml:space="preserve"> </w:t>
      </w:r>
      <w:r>
        <w:rPr>
          <w:b/>
          <w:sz w:val="20"/>
        </w:rPr>
        <w:t>of</w:t>
      </w:r>
      <w:r>
        <w:rPr>
          <w:b/>
          <w:spacing w:val="-3"/>
          <w:sz w:val="20"/>
        </w:rPr>
        <w:t xml:space="preserve"> </w:t>
      </w:r>
      <w:r>
        <w:rPr>
          <w:b/>
          <w:sz w:val="20"/>
        </w:rPr>
        <w:t>STCW</w:t>
      </w:r>
      <w:r>
        <w:rPr>
          <w:b/>
          <w:spacing w:val="-5"/>
          <w:sz w:val="20"/>
        </w:rPr>
        <w:t xml:space="preserve"> </w:t>
      </w:r>
      <w:r>
        <w:rPr>
          <w:b/>
          <w:spacing w:val="-2"/>
          <w:sz w:val="20"/>
        </w:rPr>
        <w:t>Convention)</w:t>
      </w:r>
    </w:p>
    <w:p w14:paraId="6DCE9BF1" w14:textId="77777777" w:rsidR="0049095B" w:rsidRDefault="002D6494">
      <w:pPr>
        <w:pStyle w:val="Heading2"/>
        <w:spacing w:before="118"/>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2A4164AA" w14:textId="77777777" w:rsidR="0049095B" w:rsidRDefault="002D6494">
      <w:pPr>
        <w:pStyle w:val="BodyText"/>
        <w:spacing w:before="227"/>
        <w:ind w:left="514"/>
      </w:pPr>
      <w:r>
        <w:rPr>
          <w:spacing w:val="-5"/>
        </w:rPr>
        <w:t>To,</w:t>
      </w:r>
    </w:p>
    <w:p w14:paraId="29BF87D4"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02688" behindDoc="1" locked="0" layoutInCell="1" allowOverlap="1" wp14:anchorId="00105DA5" wp14:editId="0EE531DA">
                <wp:simplePos x="0" y="0"/>
                <wp:positionH relativeFrom="page">
                  <wp:posOffset>685793</wp:posOffset>
                </wp:positionH>
                <wp:positionV relativeFrom="paragraph">
                  <wp:posOffset>131415</wp:posOffset>
                </wp:positionV>
                <wp:extent cx="6128385"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8385" cy="1270"/>
                        </a:xfrm>
                        <a:custGeom>
                          <a:avLst/>
                          <a:gdLst/>
                          <a:ahLst/>
                          <a:cxnLst/>
                          <a:rect l="l" t="t" r="r" b="b"/>
                          <a:pathLst>
                            <a:path w="6128385">
                              <a:moveTo>
                                <a:pt x="0" y="0"/>
                              </a:moveTo>
                              <a:lnTo>
                                <a:pt x="612800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5A2B0C" id="Graphic 234" o:spid="_x0000_s1026" style="position:absolute;margin-left:54pt;margin-top:10.35pt;width:482.5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128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" path="m,l6128009,e" filled="f" strokeweight=".26456mm">
                <v:path arrowok="t"/>
                <w10:wrap type="topAndBottom" anchorx="page"/>
              </v:shape>
            </w:pict>
          </mc:Fallback>
        </mc:AlternateContent>
      </w:r>
    </w:p>
    <w:p w14:paraId="33CAA117" w14:textId="77777777" w:rsidR="0049095B" w:rsidRDefault="0049095B">
      <w:pPr>
        <w:pStyle w:val="BodyText"/>
        <w:spacing w:before="15"/>
      </w:pPr>
    </w:p>
    <w:p w14:paraId="7F92B75C" w14:textId="77777777" w:rsidR="0049095B" w:rsidRDefault="002D6494">
      <w:pPr>
        <w:pStyle w:val="ListParagraph"/>
        <w:numPr>
          <w:ilvl w:val="0"/>
          <w:numId w:val="25"/>
        </w:numPr>
        <w:tabs>
          <w:tab w:val="left" w:pos="715"/>
        </w:tabs>
        <w:ind w:right="504" w:firstLine="0"/>
        <w:jc w:val="both"/>
        <w:rPr>
          <w:sz w:val="20"/>
        </w:rPr>
      </w:pPr>
      <w:r>
        <w:rPr>
          <w:sz w:val="20"/>
        </w:rPr>
        <w:t>Whereas you have been found duly qualified to fulfill the duties of First Mate of a foreign-going ship (Chief Mate on ships of between 500 and 3000 gross tonnage or more) in the Merchant Navy, the Central Government in exercise of its powers under the Merchant Shipping Act 1958 (44 of 58) hereby grants you this Certificate of Competency.</w:t>
      </w:r>
    </w:p>
    <w:p w14:paraId="3A91339E" w14:textId="77777777" w:rsidR="0049095B" w:rsidRDefault="0049095B">
      <w:pPr>
        <w:pStyle w:val="BodyText"/>
        <w:spacing w:before="1"/>
      </w:pPr>
    </w:p>
    <w:p w14:paraId="6F75FD27" w14:textId="77777777" w:rsidR="0049095B" w:rsidRDefault="002D6494">
      <w:pPr>
        <w:pStyle w:val="ListParagraph"/>
        <w:numPr>
          <w:ilvl w:val="0"/>
          <w:numId w:val="25"/>
        </w:numPr>
        <w:tabs>
          <w:tab w:val="left" w:pos="762"/>
          <w:tab w:val="left" w:pos="9639"/>
        </w:tabs>
        <w:ind w:left="513" w:right="503" w:firstLine="0"/>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II/2 of the STCW Convention, as amended and has been found competent to perform the following functions, at the levels specified, subject to any limitations indicated until </w:t>
      </w:r>
      <w:r>
        <w:rPr>
          <w:sz w:val="20"/>
          <w:u w:val="single"/>
        </w:rPr>
        <w:tab/>
      </w:r>
      <w:r>
        <w:rPr>
          <w:spacing w:val="-13"/>
          <w:sz w:val="20"/>
        </w:rPr>
        <w:t xml:space="preserve"> </w:t>
      </w:r>
      <w:r>
        <w:rPr>
          <w:sz w:val="20"/>
        </w:rPr>
        <w:t>or</w:t>
      </w:r>
      <w:r>
        <w:rPr>
          <w:spacing w:val="-12"/>
          <w:sz w:val="20"/>
        </w:rPr>
        <w:t xml:space="preserve"> </w:t>
      </w:r>
      <w:r>
        <w:rPr>
          <w:sz w:val="20"/>
        </w:rPr>
        <w:t>until the date of expiry of any extension of the validity of this certificate.</w:t>
      </w:r>
    </w:p>
    <w:p w14:paraId="1C7DA952" w14:textId="77777777" w:rsidR="0049095B" w:rsidRDefault="0049095B">
      <w:pPr>
        <w:pStyle w:val="BodyText"/>
        <w:spacing w:before="7"/>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7616F936" w14:textId="77777777">
        <w:trPr>
          <w:trHeight w:val="229"/>
        </w:trPr>
        <w:tc>
          <w:tcPr>
            <w:tcW w:w="2952" w:type="dxa"/>
          </w:tcPr>
          <w:p w14:paraId="1BD574D9" w14:textId="77777777" w:rsidR="0049095B" w:rsidRDefault="002D6494">
            <w:pPr>
              <w:pStyle w:val="TableParagraph"/>
              <w:spacing w:line="210" w:lineRule="exact"/>
              <w:ind w:left="969"/>
              <w:rPr>
                <w:sz w:val="20"/>
              </w:rPr>
            </w:pPr>
            <w:r>
              <w:rPr>
                <w:spacing w:val="-2"/>
                <w:sz w:val="20"/>
              </w:rPr>
              <w:t>FUNCTION</w:t>
            </w:r>
          </w:p>
        </w:tc>
        <w:tc>
          <w:tcPr>
            <w:tcW w:w="2556" w:type="dxa"/>
          </w:tcPr>
          <w:p w14:paraId="66F07C4D" w14:textId="77777777" w:rsidR="0049095B" w:rsidRDefault="002D6494">
            <w:pPr>
              <w:pStyle w:val="TableParagraph"/>
              <w:spacing w:line="210" w:lineRule="exact"/>
              <w:ind w:left="16"/>
              <w:jc w:val="center"/>
              <w:rPr>
                <w:sz w:val="20"/>
              </w:rPr>
            </w:pPr>
            <w:r>
              <w:rPr>
                <w:spacing w:val="-2"/>
                <w:sz w:val="20"/>
              </w:rPr>
              <w:t>LEVEL</w:t>
            </w:r>
          </w:p>
        </w:tc>
        <w:tc>
          <w:tcPr>
            <w:tcW w:w="3420" w:type="dxa"/>
          </w:tcPr>
          <w:p w14:paraId="32DD7D26" w14:textId="77777777" w:rsidR="0049095B" w:rsidRDefault="002D6494">
            <w:pPr>
              <w:pStyle w:val="TableParagraph"/>
              <w:spacing w:line="210" w:lineRule="exact"/>
              <w:ind w:left="122"/>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273A27CE" w14:textId="77777777">
        <w:trPr>
          <w:trHeight w:val="229"/>
        </w:trPr>
        <w:tc>
          <w:tcPr>
            <w:tcW w:w="2952" w:type="dxa"/>
          </w:tcPr>
          <w:p w14:paraId="6A6387B9" w14:textId="77777777" w:rsidR="0049095B" w:rsidRDefault="0049095B">
            <w:pPr>
              <w:pStyle w:val="TableParagraph"/>
              <w:rPr>
                <w:sz w:val="16"/>
              </w:rPr>
            </w:pPr>
          </w:p>
        </w:tc>
        <w:tc>
          <w:tcPr>
            <w:tcW w:w="2556" w:type="dxa"/>
          </w:tcPr>
          <w:p w14:paraId="075AAED5" w14:textId="77777777" w:rsidR="0049095B" w:rsidRDefault="0049095B">
            <w:pPr>
              <w:pStyle w:val="TableParagraph"/>
              <w:rPr>
                <w:sz w:val="16"/>
              </w:rPr>
            </w:pPr>
          </w:p>
        </w:tc>
        <w:tc>
          <w:tcPr>
            <w:tcW w:w="3420" w:type="dxa"/>
          </w:tcPr>
          <w:p w14:paraId="3CF1E710" w14:textId="77777777" w:rsidR="0049095B" w:rsidRDefault="0049095B">
            <w:pPr>
              <w:pStyle w:val="TableParagraph"/>
              <w:rPr>
                <w:sz w:val="16"/>
              </w:rPr>
            </w:pPr>
          </w:p>
        </w:tc>
      </w:tr>
      <w:tr w:rsidR="0049095B" w14:paraId="627D39E2" w14:textId="77777777">
        <w:trPr>
          <w:trHeight w:val="229"/>
        </w:trPr>
        <w:tc>
          <w:tcPr>
            <w:tcW w:w="2952" w:type="dxa"/>
          </w:tcPr>
          <w:p w14:paraId="7D15DF40" w14:textId="77777777" w:rsidR="0049095B" w:rsidRDefault="0049095B">
            <w:pPr>
              <w:pStyle w:val="TableParagraph"/>
              <w:rPr>
                <w:sz w:val="16"/>
              </w:rPr>
            </w:pPr>
          </w:p>
        </w:tc>
        <w:tc>
          <w:tcPr>
            <w:tcW w:w="2556" w:type="dxa"/>
          </w:tcPr>
          <w:p w14:paraId="4B229D26" w14:textId="77777777" w:rsidR="0049095B" w:rsidRDefault="0049095B">
            <w:pPr>
              <w:pStyle w:val="TableParagraph"/>
              <w:rPr>
                <w:sz w:val="16"/>
              </w:rPr>
            </w:pPr>
          </w:p>
        </w:tc>
        <w:tc>
          <w:tcPr>
            <w:tcW w:w="3420" w:type="dxa"/>
          </w:tcPr>
          <w:p w14:paraId="09F3A13C" w14:textId="77777777" w:rsidR="0049095B" w:rsidRDefault="0049095B">
            <w:pPr>
              <w:pStyle w:val="TableParagraph"/>
              <w:rPr>
                <w:sz w:val="16"/>
              </w:rPr>
            </w:pPr>
          </w:p>
        </w:tc>
      </w:tr>
      <w:tr w:rsidR="0049095B" w14:paraId="6547A60A" w14:textId="77777777">
        <w:trPr>
          <w:trHeight w:val="229"/>
        </w:trPr>
        <w:tc>
          <w:tcPr>
            <w:tcW w:w="2952" w:type="dxa"/>
          </w:tcPr>
          <w:p w14:paraId="7922910E" w14:textId="77777777" w:rsidR="0049095B" w:rsidRDefault="0049095B">
            <w:pPr>
              <w:pStyle w:val="TableParagraph"/>
              <w:rPr>
                <w:sz w:val="16"/>
              </w:rPr>
            </w:pPr>
          </w:p>
        </w:tc>
        <w:tc>
          <w:tcPr>
            <w:tcW w:w="2556" w:type="dxa"/>
          </w:tcPr>
          <w:p w14:paraId="3E23ACE3" w14:textId="77777777" w:rsidR="0049095B" w:rsidRDefault="0049095B">
            <w:pPr>
              <w:pStyle w:val="TableParagraph"/>
              <w:rPr>
                <w:sz w:val="16"/>
              </w:rPr>
            </w:pPr>
          </w:p>
        </w:tc>
        <w:tc>
          <w:tcPr>
            <w:tcW w:w="3420" w:type="dxa"/>
          </w:tcPr>
          <w:p w14:paraId="79AC6265" w14:textId="77777777" w:rsidR="0049095B" w:rsidRDefault="0049095B">
            <w:pPr>
              <w:pStyle w:val="TableParagraph"/>
              <w:rPr>
                <w:sz w:val="16"/>
              </w:rPr>
            </w:pPr>
          </w:p>
        </w:tc>
      </w:tr>
      <w:tr w:rsidR="0049095B" w14:paraId="54FDB184" w14:textId="77777777">
        <w:trPr>
          <w:trHeight w:val="231"/>
        </w:trPr>
        <w:tc>
          <w:tcPr>
            <w:tcW w:w="2952" w:type="dxa"/>
          </w:tcPr>
          <w:p w14:paraId="08B9B676" w14:textId="77777777" w:rsidR="0049095B" w:rsidRDefault="0049095B">
            <w:pPr>
              <w:pStyle w:val="TableParagraph"/>
              <w:rPr>
                <w:sz w:val="16"/>
              </w:rPr>
            </w:pPr>
          </w:p>
        </w:tc>
        <w:tc>
          <w:tcPr>
            <w:tcW w:w="2556" w:type="dxa"/>
          </w:tcPr>
          <w:p w14:paraId="579984C3" w14:textId="77777777" w:rsidR="0049095B" w:rsidRDefault="0049095B">
            <w:pPr>
              <w:pStyle w:val="TableParagraph"/>
              <w:rPr>
                <w:sz w:val="16"/>
              </w:rPr>
            </w:pPr>
          </w:p>
        </w:tc>
        <w:tc>
          <w:tcPr>
            <w:tcW w:w="3420" w:type="dxa"/>
          </w:tcPr>
          <w:p w14:paraId="37871A03" w14:textId="77777777" w:rsidR="0049095B" w:rsidRDefault="0049095B">
            <w:pPr>
              <w:pStyle w:val="TableParagraph"/>
              <w:rPr>
                <w:sz w:val="16"/>
              </w:rPr>
            </w:pPr>
          </w:p>
        </w:tc>
      </w:tr>
    </w:tbl>
    <w:p w14:paraId="238FF949" w14:textId="77777777" w:rsidR="0049095B" w:rsidRDefault="002D6494">
      <w:pPr>
        <w:pStyle w:val="BodyText"/>
        <w:spacing w:before="226"/>
        <w:ind w:left="513"/>
      </w:pPr>
      <w:r>
        <w:t>The</w:t>
      </w:r>
      <w:r>
        <w:rPr>
          <w:spacing w:val="29"/>
        </w:rPr>
        <w:t xml:space="preserve"> </w:t>
      </w:r>
      <w:r>
        <w:t>lawful</w:t>
      </w:r>
      <w:r>
        <w:rPr>
          <w:spacing w:val="28"/>
        </w:rPr>
        <w:t xml:space="preserve"> </w:t>
      </w:r>
      <w:r>
        <w:t>holder</w:t>
      </w:r>
      <w:r>
        <w:rPr>
          <w:spacing w:val="29"/>
        </w:rPr>
        <w:t xml:space="preserve"> </w:t>
      </w:r>
      <w:r>
        <w:t>of</w:t>
      </w:r>
      <w:r>
        <w:rPr>
          <w:spacing w:val="27"/>
        </w:rPr>
        <w:t xml:space="preserve"> </w:t>
      </w:r>
      <w:r>
        <w:t>this</w:t>
      </w:r>
      <w:r>
        <w:rPr>
          <w:spacing w:val="27"/>
        </w:rPr>
        <w:t xml:space="preserve"> </w:t>
      </w:r>
      <w:r>
        <w:t>certificate</w:t>
      </w:r>
      <w:r>
        <w:rPr>
          <w:spacing w:val="31"/>
        </w:rPr>
        <w:t xml:space="preserve"> </w:t>
      </w:r>
      <w:r>
        <w:t>may</w:t>
      </w:r>
      <w:r>
        <w:rPr>
          <w:spacing w:val="25"/>
        </w:rPr>
        <w:t xml:space="preserve"> </w:t>
      </w:r>
      <w:r>
        <w:t>serve</w:t>
      </w:r>
      <w:r>
        <w:rPr>
          <w:spacing w:val="29"/>
        </w:rPr>
        <w:t xml:space="preserve"> </w:t>
      </w:r>
      <w:r>
        <w:t>in</w:t>
      </w:r>
      <w:r>
        <w:rPr>
          <w:spacing w:val="27"/>
        </w:rPr>
        <w:t xml:space="preserve"> </w:t>
      </w:r>
      <w:r>
        <w:t>the</w:t>
      </w:r>
      <w:r>
        <w:rPr>
          <w:spacing w:val="29"/>
        </w:rPr>
        <w:t xml:space="preserve"> </w:t>
      </w:r>
      <w:r>
        <w:t>following</w:t>
      </w:r>
      <w:r>
        <w:rPr>
          <w:spacing w:val="27"/>
        </w:rPr>
        <w:t xml:space="preserve"> </w:t>
      </w:r>
      <w:r>
        <w:t>capacity</w:t>
      </w:r>
      <w:r>
        <w:rPr>
          <w:spacing w:val="25"/>
        </w:rPr>
        <w:t xml:space="preserve"> </w:t>
      </w:r>
      <w:r>
        <w:t>or</w:t>
      </w:r>
      <w:r>
        <w:rPr>
          <w:spacing w:val="29"/>
        </w:rPr>
        <w:t xml:space="preserve"> </w:t>
      </w:r>
      <w:r>
        <w:t>capacity</w:t>
      </w:r>
      <w:r>
        <w:rPr>
          <w:spacing w:val="25"/>
        </w:rPr>
        <w:t xml:space="preserve"> </w:t>
      </w:r>
      <w:r>
        <w:t>specified</w:t>
      </w:r>
      <w:r>
        <w:rPr>
          <w:spacing w:val="29"/>
        </w:rPr>
        <w:t xml:space="preserve"> </w:t>
      </w:r>
      <w:r>
        <w:t>in</w:t>
      </w:r>
      <w:r>
        <w:rPr>
          <w:spacing w:val="27"/>
        </w:rPr>
        <w:t xml:space="preserve"> </w:t>
      </w:r>
      <w:r>
        <w:t>the</w:t>
      </w:r>
      <w:r>
        <w:rPr>
          <w:spacing w:val="29"/>
        </w:rPr>
        <w:t xml:space="preserve"> </w:t>
      </w:r>
      <w:r>
        <w:t>applicable</w:t>
      </w:r>
      <w:r>
        <w:rPr>
          <w:spacing w:val="29"/>
        </w:rPr>
        <w:t xml:space="preserve"> </w:t>
      </w:r>
      <w:r>
        <w:t>safe manning requirements of the Administration:</w:t>
      </w:r>
    </w:p>
    <w:p w14:paraId="655B214F" w14:textId="77777777" w:rsidR="0049095B" w:rsidRDefault="0049095B">
      <w:pPr>
        <w:pStyle w:val="BodyText"/>
        <w:spacing w:before="5"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78BFB716" w14:textId="77777777">
        <w:trPr>
          <w:trHeight w:val="229"/>
        </w:trPr>
        <w:tc>
          <w:tcPr>
            <w:tcW w:w="4068" w:type="dxa"/>
          </w:tcPr>
          <w:p w14:paraId="7419D1F3" w14:textId="77777777" w:rsidR="0049095B" w:rsidRDefault="002D6494">
            <w:pPr>
              <w:pStyle w:val="TableParagraph"/>
              <w:spacing w:line="210" w:lineRule="exact"/>
              <w:ind w:left="18"/>
              <w:jc w:val="center"/>
              <w:rPr>
                <w:sz w:val="20"/>
              </w:rPr>
            </w:pPr>
            <w:r>
              <w:rPr>
                <w:spacing w:val="-2"/>
                <w:sz w:val="20"/>
              </w:rPr>
              <w:t>CAPACITY</w:t>
            </w:r>
          </w:p>
        </w:tc>
        <w:tc>
          <w:tcPr>
            <w:tcW w:w="4860" w:type="dxa"/>
          </w:tcPr>
          <w:p w14:paraId="1D9859F4" w14:textId="77777777" w:rsidR="0049095B" w:rsidRDefault="002D6494">
            <w:pPr>
              <w:pStyle w:val="TableParagraph"/>
              <w:spacing w:line="210" w:lineRule="exact"/>
              <w:ind w:left="841"/>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2487BA1C" w14:textId="77777777">
        <w:trPr>
          <w:trHeight w:val="229"/>
        </w:trPr>
        <w:tc>
          <w:tcPr>
            <w:tcW w:w="4068" w:type="dxa"/>
          </w:tcPr>
          <w:p w14:paraId="6DDFB1D6" w14:textId="77777777" w:rsidR="0049095B" w:rsidRDefault="0049095B">
            <w:pPr>
              <w:pStyle w:val="TableParagraph"/>
              <w:rPr>
                <w:sz w:val="16"/>
              </w:rPr>
            </w:pPr>
          </w:p>
        </w:tc>
        <w:tc>
          <w:tcPr>
            <w:tcW w:w="4860" w:type="dxa"/>
          </w:tcPr>
          <w:p w14:paraId="39B65FD8" w14:textId="77777777" w:rsidR="0049095B" w:rsidRDefault="0049095B">
            <w:pPr>
              <w:pStyle w:val="TableParagraph"/>
              <w:rPr>
                <w:sz w:val="16"/>
              </w:rPr>
            </w:pPr>
          </w:p>
        </w:tc>
      </w:tr>
      <w:tr w:rsidR="0049095B" w14:paraId="788198E5" w14:textId="77777777">
        <w:trPr>
          <w:trHeight w:val="231"/>
        </w:trPr>
        <w:tc>
          <w:tcPr>
            <w:tcW w:w="4068" w:type="dxa"/>
          </w:tcPr>
          <w:p w14:paraId="05FB9972" w14:textId="77777777" w:rsidR="0049095B" w:rsidRDefault="0049095B">
            <w:pPr>
              <w:pStyle w:val="TableParagraph"/>
              <w:rPr>
                <w:sz w:val="16"/>
              </w:rPr>
            </w:pPr>
          </w:p>
        </w:tc>
        <w:tc>
          <w:tcPr>
            <w:tcW w:w="4860" w:type="dxa"/>
          </w:tcPr>
          <w:p w14:paraId="203A52A7" w14:textId="77777777" w:rsidR="0049095B" w:rsidRDefault="0049095B">
            <w:pPr>
              <w:pStyle w:val="TableParagraph"/>
              <w:rPr>
                <w:sz w:val="16"/>
              </w:rPr>
            </w:pPr>
          </w:p>
        </w:tc>
      </w:tr>
    </w:tbl>
    <w:p w14:paraId="1ED38D4B" w14:textId="77777777" w:rsidR="0049095B" w:rsidRDefault="0049095B">
      <w:pPr>
        <w:pStyle w:val="BodyText"/>
        <w:spacing w:before="7"/>
      </w:pPr>
    </w:p>
    <w:p w14:paraId="34E032B7" w14:textId="77777777" w:rsidR="0049095B" w:rsidRDefault="002D6494">
      <w:pPr>
        <w:pStyle w:val="BodyText"/>
        <w:tabs>
          <w:tab w:val="left" w:pos="3751"/>
        </w:tabs>
        <w:ind w:left="513"/>
      </w:pPr>
      <w:r>
        <w:rPr>
          <w:spacing w:val="-2"/>
        </w:rPr>
        <w:t>Certificate</w:t>
      </w:r>
      <w:r>
        <w:rPr>
          <w:spacing w:val="8"/>
        </w:rPr>
        <w:t xml:space="preserve"> </w:t>
      </w:r>
      <w:r>
        <w:rPr>
          <w:spacing w:val="-2"/>
        </w:rPr>
        <w:t>No……………………….</w:t>
      </w:r>
      <w:r>
        <w:tab/>
        <w:t>Issued</w:t>
      </w:r>
      <w:r>
        <w:rPr>
          <w:spacing w:val="-9"/>
        </w:rPr>
        <w:t xml:space="preserve"> </w:t>
      </w:r>
      <w:r>
        <w:rPr>
          <w:spacing w:val="-2"/>
        </w:rPr>
        <w:t>on……………………….</w:t>
      </w:r>
    </w:p>
    <w:p w14:paraId="1806605D" w14:textId="77777777" w:rsidR="0049095B" w:rsidRDefault="002D6494">
      <w:pPr>
        <w:pStyle w:val="BodyText"/>
        <w:spacing w:before="130" w:line="249" w:lineRule="auto"/>
        <w:ind w:left="513" w:firstLine="50"/>
      </w:pPr>
      <w:r>
        <w:t>The</w:t>
      </w:r>
      <w:r>
        <w:rPr>
          <w:spacing w:val="24"/>
        </w:rPr>
        <w:t xml:space="preserve"> </w:t>
      </w:r>
      <w:r>
        <w:t>Original</w:t>
      </w:r>
      <w:r>
        <w:rPr>
          <w:spacing w:val="23"/>
        </w:rPr>
        <w:t xml:space="preserve"> </w:t>
      </w:r>
      <w:r>
        <w:t>of</w:t>
      </w:r>
      <w:r>
        <w:rPr>
          <w:spacing w:val="22"/>
        </w:rPr>
        <w:t xml:space="preserve"> </w:t>
      </w:r>
      <w:r>
        <w:t>this</w:t>
      </w:r>
      <w:r>
        <w:rPr>
          <w:spacing w:val="23"/>
        </w:rPr>
        <w:t xml:space="preserve"> </w:t>
      </w:r>
      <w:r>
        <w:t>certificate</w:t>
      </w:r>
      <w:r>
        <w:rPr>
          <w:spacing w:val="24"/>
        </w:rPr>
        <w:t xml:space="preserve"> </w:t>
      </w:r>
      <w:r>
        <w:t>must</w:t>
      </w:r>
      <w:r>
        <w:rPr>
          <w:spacing w:val="23"/>
        </w:rPr>
        <w:t xml:space="preserve"> </w:t>
      </w:r>
      <w:r>
        <w:t>be</w:t>
      </w:r>
      <w:r>
        <w:rPr>
          <w:spacing w:val="24"/>
        </w:rPr>
        <w:t xml:space="preserve"> </w:t>
      </w:r>
      <w:r>
        <w:t>kept</w:t>
      </w:r>
      <w:r>
        <w:rPr>
          <w:spacing w:val="23"/>
        </w:rPr>
        <w:t xml:space="preserve"> </w:t>
      </w:r>
      <w:r>
        <w:t>available</w:t>
      </w:r>
      <w:r>
        <w:rPr>
          <w:spacing w:val="24"/>
        </w:rPr>
        <w:t xml:space="preserve"> </w:t>
      </w:r>
      <w:r>
        <w:t>in</w:t>
      </w:r>
      <w:r>
        <w:rPr>
          <w:spacing w:val="22"/>
        </w:rPr>
        <w:t xml:space="preserve"> </w:t>
      </w:r>
      <w:r>
        <w:t>accordance</w:t>
      </w:r>
      <w:r>
        <w:rPr>
          <w:spacing w:val="24"/>
        </w:rPr>
        <w:t xml:space="preserve"> </w:t>
      </w:r>
      <w:r>
        <w:t>with</w:t>
      </w:r>
      <w:r>
        <w:rPr>
          <w:spacing w:val="22"/>
        </w:rPr>
        <w:t xml:space="preserve"> </w:t>
      </w:r>
      <w:r>
        <w:t>regulation</w:t>
      </w:r>
      <w:r>
        <w:rPr>
          <w:spacing w:val="22"/>
        </w:rPr>
        <w:t xml:space="preserve"> </w:t>
      </w:r>
      <w:r>
        <w:t>I/2,</w:t>
      </w:r>
      <w:r>
        <w:rPr>
          <w:spacing w:val="24"/>
        </w:rPr>
        <w:t xml:space="preserve"> </w:t>
      </w:r>
      <w:r>
        <w:t>paragraph</w:t>
      </w:r>
      <w:r>
        <w:rPr>
          <w:spacing w:val="22"/>
        </w:rPr>
        <w:t xml:space="preserve"> </w:t>
      </w:r>
      <w:r>
        <w:t>11</w:t>
      </w:r>
      <w:r>
        <w:rPr>
          <w:spacing w:val="22"/>
        </w:rPr>
        <w:t xml:space="preserve"> </w:t>
      </w:r>
      <w:r>
        <w:t>of</w:t>
      </w:r>
      <w:r>
        <w:rPr>
          <w:spacing w:val="22"/>
        </w:rPr>
        <w:t xml:space="preserve"> </w:t>
      </w:r>
      <w:r>
        <w:t>the</w:t>
      </w:r>
      <w:r>
        <w:rPr>
          <w:spacing w:val="24"/>
        </w:rPr>
        <w:t xml:space="preserve"> </w:t>
      </w:r>
      <w:r>
        <w:t>STCW Convention while its holder is serving on a ship.</w:t>
      </w:r>
    </w:p>
    <w:p w14:paraId="47AB8702" w14:textId="77777777" w:rsidR="0049095B" w:rsidRDefault="002D6494">
      <w:pPr>
        <w:pStyle w:val="BodyText"/>
        <w:spacing w:before="121" w:line="376" w:lineRule="auto"/>
        <w:ind w:left="51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1A672C8C" w14:textId="77777777" w:rsidR="0049095B" w:rsidRDefault="002D6494">
      <w:pPr>
        <w:pStyle w:val="BodyText"/>
        <w:spacing w:line="228" w:lineRule="exact"/>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0324C204" w14:textId="77777777" w:rsidR="0049095B" w:rsidRDefault="0049095B">
      <w:pPr>
        <w:pStyle w:val="BodyText"/>
      </w:pPr>
    </w:p>
    <w:p w14:paraId="3433CE0C" w14:textId="77777777" w:rsidR="0049095B" w:rsidRDefault="0049095B">
      <w:pPr>
        <w:pStyle w:val="BodyText"/>
        <w:spacing w:before="117"/>
      </w:pPr>
    </w:p>
    <w:p w14:paraId="42747DD9" w14:textId="77777777" w:rsidR="0049095B" w:rsidRDefault="002D6494">
      <w:pPr>
        <w:pStyle w:val="BodyText"/>
        <w:ind w:left="7025"/>
      </w:pPr>
      <w:r>
        <w:rPr>
          <w:noProof/>
          <w:lang w:val="en-IN" w:eastAsia="en-IN"/>
        </w:rPr>
        <mc:AlternateContent>
          <mc:Choice Requires="wpg">
            <w:drawing>
              <wp:anchor distT="0" distB="0" distL="0" distR="0" simplePos="0" relativeHeight="15744000" behindDoc="0" locked="0" layoutInCell="1" allowOverlap="1" wp14:anchorId="09B62070" wp14:editId="2B071836">
                <wp:simplePos x="0" y="0"/>
                <wp:positionH relativeFrom="page">
                  <wp:posOffset>3076956</wp:posOffset>
                </wp:positionH>
                <wp:positionV relativeFrom="paragraph">
                  <wp:posOffset>-169320</wp:posOffset>
                </wp:positionV>
                <wp:extent cx="609600" cy="60960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236" name="Image 236"/>
                          <pic:cNvPicPr/>
                        </pic:nvPicPr>
                        <pic:blipFill>
                          <a:blip r:embed="rId42" cstate="print"/>
                          <a:stretch>
                            <a:fillRect/>
                          </a:stretch>
                        </pic:blipFill>
                        <pic:spPr>
                          <a:xfrm>
                            <a:off x="19811" y="19812"/>
                            <a:ext cx="21336" cy="24383"/>
                          </a:xfrm>
                          <a:prstGeom prst="rect">
                            <a:avLst/>
                          </a:prstGeom>
                        </pic:spPr>
                      </pic:pic>
                      <wps:wsp>
                        <wps:cNvPr id="237" name="Graphic 237"/>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wps:wsp>
                        <wps:cNvPr id="238" name="Textbox 238"/>
                        <wps:cNvSpPr txBox="1"/>
                        <wps:spPr>
                          <a:xfrm>
                            <a:off x="10667" y="10668"/>
                            <a:ext cx="588645" cy="588645"/>
                          </a:xfrm>
                          <a:prstGeom prst="rect">
                            <a:avLst/>
                          </a:prstGeom>
                          <a:ln w="1523">
                            <a:solidFill>
                              <a:srgbClr val="000000"/>
                            </a:solidFill>
                            <a:prstDash val="solid"/>
                          </a:ln>
                        </wps:spPr>
                        <wps:txbx>
                          <w:txbxContent>
                            <w:p w14:paraId="619F9B16"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09B62070" id="Group 235" o:spid="_x0000_s1039" style="position:absolute;left:0;text-align:left;margin-left:242.3pt;margin-top:-13.35pt;width:48pt;height:48pt;z-index:15744000;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">
                <v:shape id="Image 236" o:spid="_x0000_s1040"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">
                  <v:imagedata r:id="rId43" o:title=""/>
                </v:shape>
                <v:shape id="Graphic 237" o:spid="_x0000_s1041"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v:shape>
                <v:shape id="Textbox 238" o:spid="_x0000_s1042" type="#_x0000_t202" style="position:absolute;left:106;top:106;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" filled="f" strokeweight=".04231mm">
                  <v:textbox inset="0,0,0,0">
                    <w:txbxContent>
                      <w:p w14:paraId="619F9B16"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(Official</w:t>
      </w:r>
      <w:r>
        <w:rPr>
          <w:spacing w:val="-11"/>
        </w:rPr>
        <w:t xml:space="preserve"> </w:t>
      </w:r>
      <w:r>
        <w:rPr>
          <w:spacing w:val="-2"/>
        </w:rPr>
        <w:t>Seal)</w:t>
      </w:r>
    </w:p>
    <w:p w14:paraId="0A0CD65C" w14:textId="77777777" w:rsidR="0049095B" w:rsidRDefault="0049095B">
      <w:pPr>
        <w:pStyle w:val="BodyText"/>
        <w:spacing w:before="1"/>
      </w:pPr>
    </w:p>
    <w:p w14:paraId="298849CF" w14:textId="77777777" w:rsidR="0049095B" w:rsidRDefault="002D6494">
      <w:pPr>
        <w:pStyle w:val="BodyText"/>
        <w:ind w:left="513"/>
      </w:pPr>
      <w:r>
        <w:rPr>
          <w:spacing w:val="-2"/>
        </w:rPr>
        <w:t>Countersigned</w:t>
      </w:r>
    </w:p>
    <w:p w14:paraId="6C84617D" w14:textId="77777777" w:rsidR="0049095B" w:rsidRDefault="002D6494">
      <w:pPr>
        <w:tabs>
          <w:tab w:val="left" w:pos="2930"/>
          <w:tab w:val="left" w:pos="6456"/>
          <w:tab w:val="left" w:pos="8873"/>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2D9CE9B4" w14:textId="77777777" w:rsidR="0049095B" w:rsidRDefault="002D6494">
      <w:pPr>
        <w:pStyle w:val="BodyText"/>
        <w:tabs>
          <w:tab w:val="left" w:pos="6993"/>
        </w:tabs>
        <w:spacing w:before="1" w:line="229" w:lineRule="exact"/>
        <w:ind w:left="513"/>
      </w:pPr>
      <w:r>
        <w:t>Deputy</w:t>
      </w:r>
      <w:r>
        <w:rPr>
          <w:spacing w:val="-11"/>
        </w:rPr>
        <w:t xml:space="preserve"> </w:t>
      </w:r>
      <w:r>
        <w:t>Nautical</w:t>
      </w:r>
      <w:r>
        <w:rPr>
          <w:spacing w:val="-5"/>
        </w:rPr>
        <w:t xml:space="preserve"> </w:t>
      </w:r>
      <w:r>
        <w:rPr>
          <w:spacing w:val="-2"/>
        </w:rPr>
        <w:t>Adviser</w:t>
      </w:r>
      <w:r>
        <w:tab/>
        <w:t>Chief</w:t>
      </w:r>
      <w:r>
        <w:rPr>
          <w:spacing w:val="-9"/>
        </w:rPr>
        <w:t xml:space="preserve"> </w:t>
      </w:r>
      <w:r>
        <w:rPr>
          <w:spacing w:val="-2"/>
        </w:rPr>
        <w:t>Examiner</w:t>
      </w:r>
    </w:p>
    <w:p w14:paraId="77BE6A71" w14:textId="77777777" w:rsidR="0049095B" w:rsidRDefault="002D6494">
      <w:pPr>
        <w:pStyle w:val="BodyText"/>
        <w:tabs>
          <w:tab w:val="left" w:pos="6093"/>
        </w:tabs>
        <w:spacing w:line="229" w:lineRule="exact"/>
        <w:ind w:left="513"/>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7"/>
        </w:rPr>
        <w:t xml:space="preserve"> </w:t>
      </w:r>
      <w:r>
        <w:t>Adviser</w:t>
      </w:r>
      <w:r>
        <w:rPr>
          <w:spacing w:val="-6"/>
        </w:rPr>
        <w:t xml:space="preserve"> </w:t>
      </w:r>
      <w:r>
        <w:t>to</w:t>
      </w:r>
      <w:r>
        <w:rPr>
          <w:spacing w:val="-6"/>
        </w:rPr>
        <w:t xml:space="preserve"> </w:t>
      </w:r>
      <w:r>
        <w:t>the</w:t>
      </w:r>
      <w:r>
        <w:rPr>
          <w:spacing w:val="-7"/>
        </w:rPr>
        <w:t xml:space="preserve"> </w:t>
      </w:r>
      <w:r>
        <w:t>Government</w:t>
      </w:r>
      <w:r>
        <w:rPr>
          <w:spacing w:val="-7"/>
        </w:rPr>
        <w:t xml:space="preserve"> </w:t>
      </w:r>
      <w:r>
        <w:t>of</w:t>
      </w:r>
      <w:r>
        <w:rPr>
          <w:spacing w:val="-8"/>
        </w:rPr>
        <w:t xml:space="preserve"> </w:t>
      </w:r>
      <w:r>
        <w:rPr>
          <w:spacing w:val="-2"/>
        </w:rPr>
        <w:t>India</w:t>
      </w:r>
    </w:p>
    <w:p w14:paraId="5F0658E6" w14:textId="77777777" w:rsidR="0049095B" w:rsidRDefault="0049095B">
      <w:pPr>
        <w:pStyle w:val="BodyText"/>
        <w:spacing w:line="229" w:lineRule="exact"/>
        <w:sectPr w:rsidR="0049095B">
          <w:headerReference w:type="default" r:id="rId49"/>
          <w:pgSz w:w="11900" w:h="16840"/>
          <w:pgMar w:top="1060" w:right="566" w:bottom="280" w:left="566" w:header="751" w:footer="0" w:gutter="0"/>
          <w:cols w:space="720"/>
        </w:sectPr>
      </w:pPr>
    </w:p>
    <w:p w14:paraId="118D6678" w14:textId="77777777" w:rsidR="0049095B" w:rsidRDefault="0049095B">
      <w:pPr>
        <w:pStyle w:val="BodyText"/>
        <w:spacing w:before="6"/>
        <w:rPr>
          <w:sz w:val="4"/>
        </w:rPr>
      </w:pPr>
    </w:p>
    <w:p w14:paraId="78A0C72F"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4A38A7C0" wp14:editId="7A885A19">
                <wp:extent cx="6210300" cy="9525"/>
                <wp:effectExtent l="9525"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244" name="Graphic 244"/>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2A22FB" id="Group 243"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396eIm8CAACUBQAADgAAAAAAAAAAAAAAAAAu&#10;AgAAZHJzL2Uyb0RvYy54bWxQSwECLQAUAAYACAAAACEA2/xx7toAAAADAQAADwAAAAAAAAAAAAAA&#10;AADJBAAAZHJzL2Rvd25yZXYueG1sUEsFBgAAAAAEAAQA8wAAANAFAAAAAA==&#10;">
                <v:shape id="Graphic 244"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" path="m,l6210305,e" filled="f" strokeweight=".26456mm">
                  <v:path arrowok="t"/>
                </v:shape>
                <w10:anchorlock/>
              </v:group>
            </w:pict>
          </mc:Fallback>
        </mc:AlternateContent>
      </w:r>
    </w:p>
    <w:p w14:paraId="4B063BC0" w14:textId="77777777" w:rsidR="0049095B" w:rsidRDefault="0049095B">
      <w:pPr>
        <w:pStyle w:val="BodyText"/>
        <w:spacing w:before="1"/>
        <w:rPr>
          <w:sz w:val="18"/>
        </w:rPr>
      </w:pPr>
    </w:p>
    <w:tbl>
      <w:tblPr>
        <w:tblW w:w="0" w:type="auto"/>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15"/>
      </w:tblGrid>
      <w:tr w:rsidR="0049095B" w14:paraId="0C8AE7C5" w14:textId="77777777">
        <w:trPr>
          <w:trHeight w:val="4192"/>
        </w:trPr>
        <w:tc>
          <w:tcPr>
            <w:tcW w:w="10015" w:type="dxa"/>
          </w:tcPr>
          <w:p w14:paraId="492F2152" w14:textId="77777777" w:rsidR="0049095B" w:rsidRDefault="002D6494">
            <w:pPr>
              <w:pStyle w:val="TableParagraph"/>
              <w:spacing w:before="182"/>
              <w:ind w:left="15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301E2832" w14:textId="77777777" w:rsidR="0049095B" w:rsidRDefault="002D6494">
            <w:pPr>
              <w:pStyle w:val="TableParagraph"/>
              <w:spacing w:before="121"/>
              <w:ind w:left="151"/>
              <w:rPr>
                <w:sz w:val="20"/>
              </w:rPr>
            </w:pPr>
            <w:r>
              <w:rPr>
                <w:noProof/>
                <w:sz w:val="20"/>
                <w:lang w:val="en-IN" w:eastAsia="en-IN"/>
              </w:rPr>
              <mc:AlternateContent>
                <mc:Choice Requires="wpg">
                  <w:drawing>
                    <wp:anchor distT="0" distB="0" distL="0" distR="0" simplePos="0" relativeHeight="481881088" behindDoc="1" locked="0" layoutInCell="1" allowOverlap="1" wp14:anchorId="5BF559C1" wp14:editId="6E8137DF">
                      <wp:simplePos x="0" y="0"/>
                      <wp:positionH relativeFrom="column">
                        <wp:posOffset>91249</wp:posOffset>
                      </wp:positionH>
                      <wp:positionV relativeFrom="paragraph">
                        <wp:posOffset>336946</wp:posOffset>
                      </wp:positionV>
                      <wp:extent cx="1152525" cy="92392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46" name="Graphic 246"/>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DC5E8E" id="Group 245" o:spid="_x0000_s1026" style="position:absolute;margin-left:7.2pt;margin-top:26.55pt;width:90.75pt;height:72.75pt;z-index:-2143539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">
                      <v:shape id="Graphic 246"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FF8E51A" w14:textId="77777777" w:rsidR="0049095B" w:rsidRDefault="0049095B">
            <w:pPr>
              <w:pStyle w:val="TableParagraph"/>
              <w:rPr>
                <w:sz w:val="20"/>
              </w:rPr>
            </w:pPr>
          </w:p>
          <w:p w14:paraId="5A79CF3D" w14:textId="77777777" w:rsidR="0049095B" w:rsidRDefault="0049095B">
            <w:pPr>
              <w:pStyle w:val="TableParagraph"/>
              <w:spacing w:before="10"/>
              <w:rPr>
                <w:sz w:val="20"/>
              </w:rPr>
            </w:pPr>
          </w:p>
          <w:p w14:paraId="0E104B3A" w14:textId="77777777" w:rsidR="0049095B" w:rsidRDefault="002D6494">
            <w:pPr>
              <w:pStyle w:val="TableParagraph"/>
              <w:spacing w:before="1"/>
              <w:ind w:left="2311"/>
              <w:rPr>
                <w:sz w:val="20"/>
              </w:rPr>
            </w:pPr>
            <w:r>
              <w:rPr>
                <w:sz w:val="20"/>
              </w:rPr>
              <w:t>(Official</w:t>
            </w:r>
            <w:r>
              <w:rPr>
                <w:spacing w:val="-11"/>
                <w:sz w:val="20"/>
              </w:rPr>
              <w:t xml:space="preserve"> </w:t>
            </w:r>
            <w:r>
              <w:rPr>
                <w:spacing w:val="-2"/>
                <w:sz w:val="20"/>
              </w:rPr>
              <w:t>seal)</w:t>
            </w:r>
          </w:p>
          <w:p w14:paraId="2222B169" w14:textId="77777777" w:rsidR="0049095B" w:rsidRDefault="002D6494">
            <w:pPr>
              <w:pStyle w:val="TableParagraph"/>
              <w:spacing w:before="120"/>
              <w:ind w:left="4161"/>
              <w:rPr>
                <w:sz w:val="20"/>
              </w:rPr>
            </w:pPr>
            <w:r>
              <w:rPr>
                <w:spacing w:val="-2"/>
                <w:sz w:val="20"/>
              </w:rPr>
              <w:t>……………………................................</w:t>
            </w:r>
          </w:p>
          <w:p w14:paraId="27FCCB9C" w14:textId="77777777" w:rsidR="0049095B" w:rsidRDefault="002D6494">
            <w:pPr>
              <w:pStyle w:val="TableParagraph"/>
              <w:spacing w:before="118"/>
              <w:ind w:left="4063"/>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281BD792" w14:textId="77777777" w:rsidR="0049095B" w:rsidRDefault="0049095B">
            <w:pPr>
              <w:pStyle w:val="TableParagraph"/>
              <w:rPr>
                <w:sz w:val="20"/>
              </w:rPr>
            </w:pPr>
          </w:p>
          <w:p w14:paraId="4F29C2D8" w14:textId="77777777" w:rsidR="0049095B" w:rsidRDefault="0049095B">
            <w:pPr>
              <w:pStyle w:val="TableParagraph"/>
              <w:spacing w:before="11"/>
              <w:rPr>
                <w:sz w:val="20"/>
              </w:rPr>
            </w:pPr>
          </w:p>
          <w:p w14:paraId="1024CB43" w14:textId="77777777" w:rsidR="0049095B" w:rsidRDefault="002D6494">
            <w:pPr>
              <w:pStyle w:val="TableParagraph"/>
              <w:ind w:left="3753" w:right="267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6E96874E" w14:textId="77777777" w:rsidR="0049095B" w:rsidRDefault="002D6494">
            <w:pPr>
              <w:pStyle w:val="TableParagraph"/>
              <w:spacing w:before="121"/>
              <w:ind w:left="151"/>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1FD19D7F" w14:textId="77777777" w:rsidR="0049095B" w:rsidRDefault="0049095B">
            <w:pPr>
              <w:pStyle w:val="TableParagraph"/>
              <w:rPr>
                <w:sz w:val="20"/>
              </w:rPr>
            </w:pPr>
          </w:p>
          <w:p w14:paraId="4793C2D0" w14:textId="77777777" w:rsidR="0049095B" w:rsidRDefault="0049095B">
            <w:pPr>
              <w:pStyle w:val="TableParagraph"/>
              <w:spacing w:before="8"/>
              <w:rPr>
                <w:sz w:val="20"/>
              </w:rPr>
            </w:pPr>
          </w:p>
          <w:p w14:paraId="0AA58FD0" w14:textId="77777777" w:rsidR="0049095B" w:rsidRDefault="002D6494">
            <w:pPr>
              <w:pStyle w:val="TableParagraph"/>
              <w:ind w:left="151"/>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05A50D87" w14:textId="77777777">
        <w:trPr>
          <w:trHeight w:val="4340"/>
        </w:trPr>
        <w:tc>
          <w:tcPr>
            <w:tcW w:w="10015" w:type="dxa"/>
          </w:tcPr>
          <w:p w14:paraId="47EA35CD" w14:textId="77777777" w:rsidR="0049095B" w:rsidRDefault="002D6494">
            <w:pPr>
              <w:pStyle w:val="TableParagraph"/>
              <w:spacing w:before="55"/>
              <w:ind w:left="15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7F1ECD04" w14:textId="77777777" w:rsidR="0049095B" w:rsidRDefault="002D6494">
            <w:pPr>
              <w:pStyle w:val="TableParagraph"/>
              <w:spacing w:before="120"/>
              <w:ind w:left="151"/>
              <w:rPr>
                <w:sz w:val="20"/>
              </w:rPr>
            </w:pPr>
            <w:r>
              <w:rPr>
                <w:noProof/>
                <w:sz w:val="20"/>
                <w:lang w:val="en-IN" w:eastAsia="en-IN"/>
              </w:rPr>
              <mc:AlternateContent>
                <mc:Choice Requires="wpg">
                  <w:drawing>
                    <wp:anchor distT="0" distB="0" distL="0" distR="0" simplePos="0" relativeHeight="481881600" behindDoc="1" locked="0" layoutInCell="1" allowOverlap="1" wp14:anchorId="6E496264" wp14:editId="10508440">
                      <wp:simplePos x="0" y="0"/>
                      <wp:positionH relativeFrom="column">
                        <wp:posOffset>91249</wp:posOffset>
                      </wp:positionH>
                      <wp:positionV relativeFrom="paragraph">
                        <wp:posOffset>375936</wp:posOffset>
                      </wp:positionV>
                      <wp:extent cx="1152525" cy="92392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48" name="Graphic 248"/>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CBA66C" id="Group 247" o:spid="_x0000_s1026" style="position:absolute;margin-left:7.2pt;margin-top:29.6pt;width:90.75pt;height:72.75pt;z-index:-2143488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">
                      <v:shape id="Graphic 248"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5BAC0099" w14:textId="77777777" w:rsidR="0049095B" w:rsidRDefault="0049095B">
            <w:pPr>
              <w:pStyle w:val="TableParagraph"/>
              <w:rPr>
                <w:sz w:val="20"/>
              </w:rPr>
            </w:pPr>
          </w:p>
          <w:p w14:paraId="709FC805" w14:textId="77777777" w:rsidR="0049095B" w:rsidRDefault="0049095B">
            <w:pPr>
              <w:pStyle w:val="TableParagraph"/>
              <w:spacing w:before="11"/>
              <w:rPr>
                <w:sz w:val="20"/>
              </w:rPr>
            </w:pPr>
          </w:p>
          <w:p w14:paraId="3CC94ADF" w14:textId="77777777" w:rsidR="0049095B" w:rsidRDefault="002D6494">
            <w:pPr>
              <w:pStyle w:val="TableParagraph"/>
              <w:ind w:left="2311"/>
              <w:rPr>
                <w:sz w:val="20"/>
              </w:rPr>
            </w:pPr>
            <w:r>
              <w:rPr>
                <w:sz w:val="20"/>
              </w:rPr>
              <w:t>(Official</w:t>
            </w:r>
            <w:r>
              <w:rPr>
                <w:spacing w:val="-11"/>
                <w:sz w:val="20"/>
              </w:rPr>
              <w:t xml:space="preserve"> </w:t>
            </w:r>
            <w:r>
              <w:rPr>
                <w:spacing w:val="-2"/>
                <w:sz w:val="20"/>
              </w:rPr>
              <w:t>seal)</w:t>
            </w:r>
          </w:p>
          <w:p w14:paraId="114A2BF3" w14:textId="77777777" w:rsidR="0049095B" w:rsidRDefault="002D6494">
            <w:pPr>
              <w:pStyle w:val="TableParagraph"/>
              <w:spacing w:before="121"/>
              <w:ind w:left="4161"/>
              <w:rPr>
                <w:sz w:val="20"/>
              </w:rPr>
            </w:pPr>
            <w:r>
              <w:rPr>
                <w:spacing w:val="-2"/>
                <w:sz w:val="20"/>
              </w:rPr>
              <w:t>……………………................................</w:t>
            </w:r>
          </w:p>
          <w:p w14:paraId="6584C212" w14:textId="77777777" w:rsidR="0049095B" w:rsidRDefault="002D6494">
            <w:pPr>
              <w:pStyle w:val="TableParagraph"/>
              <w:spacing w:before="118"/>
              <w:ind w:left="4063"/>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116209B" w14:textId="77777777" w:rsidR="0049095B" w:rsidRDefault="0049095B">
            <w:pPr>
              <w:pStyle w:val="TableParagraph"/>
              <w:rPr>
                <w:sz w:val="20"/>
              </w:rPr>
            </w:pPr>
          </w:p>
          <w:p w14:paraId="38ED9BA6" w14:textId="77777777" w:rsidR="0049095B" w:rsidRDefault="0049095B">
            <w:pPr>
              <w:pStyle w:val="TableParagraph"/>
              <w:spacing w:before="10"/>
              <w:rPr>
                <w:sz w:val="20"/>
              </w:rPr>
            </w:pPr>
          </w:p>
          <w:p w14:paraId="0E78F1C5" w14:textId="77777777" w:rsidR="0049095B" w:rsidRDefault="002D6494">
            <w:pPr>
              <w:pStyle w:val="TableParagraph"/>
              <w:spacing w:before="1"/>
              <w:ind w:left="3753" w:right="267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0DFCA76" w14:textId="77777777" w:rsidR="0049095B" w:rsidRDefault="002D6494">
            <w:pPr>
              <w:pStyle w:val="TableParagraph"/>
              <w:spacing w:before="120"/>
              <w:ind w:left="151"/>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3466FE0A" w14:textId="77777777" w:rsidR="0049095B" w:rsidRDefault="0049095B">
            <w:pPr>
              <w:pStyle w:val="TableParagraph"/>
              <w:rPr>
                <w:sz w:val="20"/>
              </w:rPr>
            </w:pPr>
          </w:p>
          <w:p w14:paraId="6E2C920F" w14:textId="77777777" w:rsidR="0049095B" w:rsidRDefault="0049095B">
            <w:pPr>
              <w:pStyle w:val="TableParagraph"/>
              <w:spacing w:before="9"/>
              <w:rPr>
                <w:sz w:val="20"/>
              </w:rPr>
            </w:pPr>
          </w:p>
          <w:p w14:paraId="3EEC2DC7" w14:textId="77777777" w:rsidR="0049095B" w:rsidRDefault="002D6494">
            <w:pPr>
              <w:pStyle w:val="TableParagraph"/>
              <w:ind w:left="151"/>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5E196565" w14:textId="77777777">
        <w:trPr>
          <w:trHeight w:val="4660"/>
        </w:trPr>
        <w:tc>
          <w:tcPr>
            <w:tcW w:w="10015" w:type="dxa"/>
          </w:tcPr>
          <w:p w14:paraId="2804AC8A" w14:textId="77777777" w:rsidR="0049095B" w:rsidRDefault="002D6494">
            <w:pPr>
              <w:pStyle w:val="TableParagraph"/>
              <w:spacing w:before="129"/>
              <w:ind w:left="15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565C0253" w14:textId="77777777" w:rsidR="0049095B" w:rsidRDefault="002D6494">
            <w:pPr>
              <w:pStyle w:val="TableParagraph"/>
              <w:spacing w:before="121"/>
              <w:ind w:left="151"/>
              <w:rPr>
                <w:sz w:val="20"/>
              </w:rPr>
            </w:pPr>
            <w:r>
              <w:rPr>
                <w:noProof/>
                <w:sz w:val="20"/>
                <w:lang w:val="en-IN" w:eastAsia="en-IN"/>
              </w:rPr>
              <mc:AlternateContent>
                <mc:Choice Requires="wpg">
                  <w:drawing>
                    <wp:anchor distT="0" distB="0" distL="0" distR="0" simplePos="0" relativeHeight="481880576" behindDoc="1" locked="0" layoutInCell="1" allowOverlap="1" wp14:anchorId="7BEE50B5" wp14:editId="009B1835">
                      <wp:simplePos x="0" y="0"/>
                      <wp:positionH relativeFrom="column">
                        <wp:posOffset>91249</wp:posOffset>
                      </wp:positionH>
                      <wp:positionV relativeFrom="paragraph">
                        <wp:posOffset>385716</wp:posOffset>
                      </wp:positionV>
                      <wp:extent cx="1152525" cy="92392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50" name="Graphic 250"/>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B6446F" id="Group 249" o:spid="_x0000_s1026" style="position:absolute;margin-left:7.2pt;margin-top:30.35pt;width:90.75pt;height:72.75pt;z-index:-2143590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">
                      <v:shape id="Graphic 250"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2D1FBFA" w14:textId="77777777" w:rsidR="0049095B" w:rsidRDefault="0049095B">
            <w:pPr>
              <w:pStyle w:val="TableParagraph"/>
              <w:rPr>
                <w:sz w:val="20"/>
              </w:rPr>
            </w:pPr>
          </w:p>
          <w:p w14:paraId="6CBC66C8" w14:textId="77777777" w:rsidR="0049095B" w:rsidRDefault="0049095B">
            <w:pPr>
              <w:pStyle w:val="TableParagraph"/>
              <w:spacing w:before="8"/>
              <w:rPr>
                <w:sz w:val="20"/>
              </w:rPr>
            </w:pPr>
          </w:p>
          <w:p w14:paraId="12BFF301" w14:textId="77777777" w:rsidR="0049095B" w:rsidRDefault="002D6494">
            <w:pPr>
              <w:pStyle w:val="TableParagraph"/>
              <w:ind w:left="2311"/>
              <w:rPr>
                <w:sz w:val="20"/>
              </w:rPr>
            </w:pPr>
            <w:r>
              <w:rPr>
                <w:sz w:val="20"/>
              </w:rPr>
              <w:t>(Official</w:t>
            </w:r>
            <w:r>
              <w:rPr>
                <w:spacing w:val="-11"/>
                <w:sz w:val="20"/>
              </w:rPr>
              <w:t xml:space="preserve"> </w:t>
            </w:r>
            <w:r>
              <w:rPr>
                <w:spacing w:val="-2"/>
                <w:sz w:val="20"/>
              </w:rPr>
              <w:t>seal)</w:t>
            </w:r>
          </w:p>
          <w:p w14:paraId="68DA3A03" w14:textId="77777777" w:rsidR="0049095B" w:rsidRDefault="002D6494">
            <w:pPr>
              <w:pStyle w:val="TableParagraph"/>
              <w:spacing w:before="121"/>
              <w:ind w:left="4161"/>
              <w:rPr>
                <w:sz w:val="20"/>
              </w:rPr>
            </w:pPr>
            <w:r>
              <w:rPr>
                <w:spacing w:val="-2"/>
                <w:sz w:val="20"/>
              </w:rPr>
              <w:t>……………………................................</w:t>
            </w:r>
          </w:p>
          <w:p w14:paraId="16F07E54" w14:textId="77777777" w:rsidR="0049095B" w:rsidRDefault="002D6494">
            <w:pPr>
              <w:pStyle w:val="TableParagraph"/>
              <w:spacing w:before="120"/>
              <w:ind w:left="4063"/>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232B0BF3" w14:textId="77777777" w:rsidR="0049095B" w:rsidRDefault="0049095B">
            <w:pPr>
              <w:pStyle w:val="TableParagraph"/>
              <w:rPr>
                <w:sz w:val="20"/>
              </w:rPr>
            </w:pPr>
          </w:p>
          <w:p w14:paraId="45761BEE" w14:textId="77777777" w:rsidR="0049095B" w:rsidRDefault="0049095B">
            <w:pPr>
              <w:pStyle w:val="TableParagraph"/>
              <w:spacing w:before="11"/>
              <w:rPr>
                <w:sz w:val="20"/>
              </w:rPr>
            </w:pPr>
          </w:p>
          <w:p w14:paraId="5F1A4B35" w14:textId="77777777" w:rsidR="0049095B" w:rsidRDefault="002D6494">
            <w:pPr>
              <w:pStyle w:val="TableParagraph"/>
              <w:ind w:left="3753" w:right="267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EC4109D" w14:textId="77777777" w:rsidR="0049095B" w:rsidRDefault="002D6494">
            <w:pPr>
              <w:pStyle w:val="TableParagraph"/>
              <w:spacing w:before="118"/>
              <w:ind w:left="151"/>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12BE2124" w14:textId="77777777" w:rsidR="0049095B" w:rsidRDefault="0049095B">
            <w:pPr>
              <w:pStyle w:val="TableParagraph"/>
              <w:rPr>
                <w:sz w:val="20"/>
              </w:rPr>
            </w:pPr>
          </w:p>
          <w:p w14:paraId="230A2E35" w14:textId="77777777" w:rsidR="0049095B" w:rsidRDefault="0049095B">
            <w:pPr>
              <w:pStyle w:val="TableParagraph"/>
              <w:spacing w:before="11"/>
              <w:rPr>
                <w:sz w:val="20"/>
              </w:rPr>
            </w:pPr>
          </w:p>
          <w:p w14:paraId="589B6FB5" w14:textId="77777777" w:rsidR="0049095B" w:rsidRDefault="002D6494">
            <w:pPr>
              <w:pStyle w:val="TableParagraph"/>
              <w:ind w:left="151"/>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bl>
    <w:p w14:paraId="0F53AA16" w14:textId="77777777" w:rsidR="0049095B" w:rsidRDefault="0049095B">
      <w:pPr>
        <w:pStyle w:val="TableParagraph"/>
        <w:rPr>
          <w:sz w:val="20"/>
        </w:rPr>
        <w:sectPr w:rsidR="0049095B">
          <w:headerReference w:type="default" r:id="rId50"/>
          <w:pgSz w:w="11900" w:h="16840"/>
          <w:pgMar w:top="1000" w:right="566" w:bottom="280" w:left="566" w:header="733" w:footer="0" w:gutter="0"/>
          <w:cols w:space="720"/>
        </w:sectPr>
      </w:pPr>
    </w:p>
    <w:p w14:paraId="17B0D208" w14:textId="77777777" w:rsidR="0049095B" w:rsidRDefault="0049095B">
      <w:pPr>
        <w:pStyle w:val="BodyText"/>
        <w:spacing w:before="6"/>
        <w:rPr>
          <w:sz w:val="3"/>
        </w:rPr>
      </w:pPr>
    </w:p>
    <w:p w14:paraId="75762DAE"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58FC64D2" wp14:editId="65B4B5A3">
                <wp:extent cx="6217920" cy="9525"/>
                <wp:effectExtent l="9525" t="0" r="1904" b="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256" name="Graphic 256"/>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A13F1B" id="Group 255"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QJbgIAAJQFAAAOAAAAZHJzL2Uyb0RvYy54bWykVMlu2zAQvRfoPxC817KF2G4E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F3UCW4CAACUBQAADgAAAAAAAAAAAAAAAAAu&#10;AgAAZHJzL2Uyb0RvYy54bWxQSwECLQAUAAYACAAAACEA9ay3ldsAAAADAQAADwAAAAAAAAAAAAAA&#10;AADIBAAAZHJzL2Rvd25yZXYueG1sUEsFBgAAAAAEAAQA8wAAANAFAAAAAA==&#10;">
                <v:shape id="Graphic 256"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" path="m,l6217925,e" filled="f" strokeweight=".26456mm">
                  <v:path arrowok="t"/>
                </v:shape>
                <w10:anchorlock/>
              </v:group>
            </w:pict>
          </mc:Fallback>
        </mc:AlternateContent>
      </w:r>
    </w:p>
    <w:p w14:paraId="51C375EE" w14:textId="77777777" w:rsidR="0049095B" w:rsidRDefault="0049095B">
      <w:pPr>
        <w:pStyle w:val="BodyText"/>
      </w:pPr>
    </w:p>
    <w:p w14:paraId="528FFFE8" w14:textId="77777777" w:rsidR="0049095B" w:rsidRDefault="0049095B">
      <w:pPr>
        <w:pStyle w:val="BodyText"/>
        <w:spacing w:before="118"/>
      </w:pPr>
    </w:p>
    <w:p w14:paraId="795935F4" w14:textId="77777777" w:rsidR="0049095B" w:rsidRDefault="002D6494">
      <w:pPr>
        <w:pStyle w:val="Heading2"/>
        <w:spacing w:line="229" w:lineRule="exact"/>
      </w:pPr>
      <w:r>
        <w:t>FORM</w:t>
      </w:r>
      <w:r>
        <w:rPr>
          <w:spacing w:val="-4"/>
        </w:rPr>
        <w:t xml:space="preserve"> </w:t>
      </w:r>
      <w:r>
        <w:rPr>
          <w:spacing w:val="-10"/>
        </w:rPr>
        <w:t>6</w:t>
      </w:r>
    </w:p>
    <w:p w14:paraId="6E77C733" w14:textId="77777777" w:rsidR="0049095B" w:rsidRDefault="002D6494">
      <w:pPr>
        <w:spacing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25)</w:t>
      </w:r>
    </w:p>
    <w:p w14:paraId="0421EF95" w14:textId="77777777" w:rsidR="0049095B" w:rsidRDefault="002D6494">
      <w:pPr>
        <w:pStyle w:val="BodyText"/>
        <w:spacing w:line="228" w:lineRule="exact"/>
        <w:ind w:left="3491" w:right="3488"/>
        <w:jc w:val="center"/>
      </w:pPr>
      <w:r>
        <w:t>Government</w:t>
      </w:r>
      <w:r>
        <w:rPr>
          <w:spacing w:val="-6"/>
        </w:rPr>
        <w:t xml:space="preserve"> </w:t>
      </w:r>
      <w:r>
        <w:t>of</w:t>
      </w:r>
      <w:r>
        <w:rPr>
          <w:spacing w:val="-8"/>
        </w:rPr>
        <w:t xml:space="preserve"> </w:t>
      </w:r>
      <w:r>
        <w:rPr>
          <w:spacing w:val="-4"/>
        </w:rPr>
        <w:t>India</w:t>
      </w:r>
    </w:p>
    <w:p w14:paraId="24F0EAF1" w14:textId="77777777" w:rsidR="0049095B" w:rsidRDefault="002D6494">
      <w:pPr>
        <w:pStyle w:val="BodyText"/>
        <w:spacing w:before="120"/>
        <w:ind w:left="4281" w:right="4276"/>
        <w:jc w:val="center"/>
      </w:pPr>
      <w:r>
        <w:t>Certificate</w:t>
      </w:r>
      <w:r>
        <w:rPr>
          <w:spacing w:val="-13"/>
        </w:rPr>
        <w:t xml:space="preserve"> </w:t>
      </w:r>
      <w:r>
        <w:t>of</w:t>
      </w:r>
      <w:r>
        <w:rPr>
          <w:spacing w:val="-12"/>
        </w:rPr>
        <w:t xml:space="preserve"> </w:t>
      </w:r>
      <w:r>
        <w:t xml:space="preserve">Competency </w:t>
      </w:r>
      <w:r>
        <w:rPr>
          <w:spacing w:val="-6"/>
        </w:rPr>
        <w:t>as</w:t>
      </w:r>
    </w:p>
    <w:p w14:paraId="4971E1CA" w14:textId="77777777" w:rsidR="0049095B" w:rsidRDefault="002D6494">
      <w:pPr>
        <w:pStyle w:val="BodyText"/>
        <w:spacing w:before="1"/>
        <w:ind w:left="3491" w:right="3489"/>
        <w:jc w:val="center"/>
      </w:pPr>
      <w:r>
        <w:t>Master</w:t>
      </w:r>
      <w:r>
        <w:rPr>
          <w:spacing w:val="-5"/>
        </w:rPr>
        <w:t xml:space="preserve"> </w:t>
      </w:r>
      <w:r>
        <w:t>of</w:t>
      </w:r>
      <w:r>
        <w:rPr>
          <w:spacing w:val="-7"/>
        </w:rPr>
        <w:t xml:space="preserve"> </w:t>
      </w:r>
      <w:r>
        <w:t>a</w:t>
      </w:r>
      <w:r>
        <w:rPr>
          <w:spacing w:val="-5"/>
        </w:rPr>
        <w:t xml:space="preserve"> </w:t>
      </w:r>
      <w:r>
        <w:t>foreign-going</w:t>
      </w:r>
      <w:r>
        <w:rPr>
          <w:spacing w:val="-6"/>
        </w:rPr>
        <w:t xml:space="preserve"> </w:t>
      </w:r>
      <w:r>
        <w:rPr>
          <w:spacing w:val="-4"/>
        </w:rPr>
        <w:t>ship</w:t>
      </w:r>
    </w:p>
    <w:p w14:paraId="30EFCBBD" w14:textId="77777777" w:rsidR="0049095B" w:rsidRDefault="002D6494">
      <w:pPr>
        <w:ind w:left="497" w:right="492"/>
        <w:jc w:val="center"/>
        <w:rPr>
          <w:i/>
          <w:sz w:val="20"/>
        </w:rPr>
      </w:pPr>
      <w:r>
        <w:rPr>
          <w:i/>
          <w:sz w:val="20"/>
        </w:rPr>
        <w:t>(Master</w:t>
      </w:r>
      <w:r>
        <w:rPr>
          <w:i/>
          <w:spacing w:val="-6"/>
          <w:sz w:val="20"/>
        </w:rPr>
        <w:t xml:space="preserve"> </w:t>
      </w:r>
      <w:r>
        <w:rPr>
          <w:i/>
          <w:sz w:val="20"/>
        </w:rPr>
        <w:t>on</w:t>
      </w:r>
      <w:r>
        <w:rPr>
          <w:i/>
          <w:spacing w:val="-3"/>
          <w:sz w:val="20"/>
        </w:rPr>
        <w:t xml:space="preserve"> </w:t>
      </w:r>
      <w:r>
        <w:rPr>
          <w:i/>
          <w:sz w:val="20"/>
        </w:rPr>
        <w:t>ships</w:t>
      </w:r>
      <w:r>
        <w:rPr>
          <w:i/>
          <w:spacing w:val="-5"/>
          <w:sz w:val="20"/>
        </w:rPr>
        <w:t xml:space="preserve"> </w:t>
      </w:r>
      <w:r>
        <w:rPr>
          <w:i/>
          <w:sz w:val="20"/>
        </w:rPr>
        <w:t>of</w:t>
      </w:r>
      <w:r>
        <w:rPr>
          <w:i/>
          <w:spacing w:val="-4"/>
          <w:sz w:val="20"/>
        </w:rPr>
        <w:t xml:space="preserve"> </w:t>
      </w:r>
      <w:r>
        <w:rPr>
          <w:i/>
          <w:sz w:val="20"/>
        </w:rPr>
        <w:t>between</w:t>
      </w:r>
      <w:r>
        <w:rPr>
          <w:i/>
          <w:spacing w:val="-3"/>
          <w:sz w:val="20"/>
        </w:rPr>
        <w:t xml:space="preserve"> </w:t>
      </w:r>
      <w:r>
        <w:rPr>
          <w:i/>
          <w:sz w:val="20"/>
        </w:rPr>
        <w:t>500</w:t>
      </w:r>
      <w:r>
        <w:rPr>
          <w:i/>
          <w:spacing w:val="-3"/>
          <w:sz w:val="20"/>
        </w:rPr>
        <w:t xml:space="preserve"> </w:t>
      </w:r>
      <w:r>
        <w:rPr>
          <w:i/>
          <w:sz w:val="20"/>
        </w:rPr>
        <w:t>and</w:t>
      </w:r>
      <w:r>
        <w:rPr>
          <w:i/>
          <w:spacing w:val="-4"/>
          <w:sz w:val="20"/>
        </w:rPr>
        <w:t xml:space="preserve"> </w:t>
      </w:r>
      <w:r>
        <w:rPr>
          <w:i/>
          <w:sz w:val="20"/>
        </w:rPr>
        <w:t>3,000</w:t>
      </w:r>
      <w:r>
        <w:rPr>
          <w:i/>
          <w:spacing w:val="-5"/>
          <w:sz w:val="20"/>
        </w:rPr>
        <w:t xml:space="preserve"> </w:t>
      </w:r>
      <w:r>
        <w:rPr>
          <w:i/>
          <w:sz w:val="20"/>
        </w:rPr>
        <w:t>gross</w:t>
      </w:r>
      <w:r>
        <w:rPr>
          <w:i/>
          <w:spacing w:val="-5"/>
          <w:sz w:val="20"/>
        </w:rPr>
        <w:t xml:space="preserve"> </w:t>
      </w:r>
      <w:r>
        <w:rPr>
          <w:i/>
          <w:spacing w:val="-2"/>
          <w:sz w:val="20"/>
        </w:rPr>
        <w:t>tonnage)</w:t>
      </w:r>
    </w:p>
    <w:p w14:paraId="7A67E4D4" w14:textId="77777777" w:rsidR="0049095B" w:rsidRDefault="0049095B">
      <w:pPr>
        <w:pStyle w:val="BodyText"/>
        <w:rPr>
          <w:i/>
        </w:rPr>
      </w:pPr>
    </w:p>
    <w:p w14:paraId="7EC28AAE" w14:textId="77777777" w:rsidR="0049095B" w:rsidRDefault="0049095B">
      <w:pPr>
        <w:pStyle w:val="BodyText"/>
        <w:spacing w:before="14"/>
        <w:rPr>
          <w:i/>
        </w:rPr>
      </w:pPr>
    </w:p>
    <w:p w14:paraId="084F242F" w14:textId="77777777" w:rsidR="0049095B" w:rsidRDefault="002D6494">
      <w:pPr>
        <w:ind w:left="3491" w:right="3486"/>
        <w:jc w:val="center"/>
        <w:rPr>
          <w:b/>
          <w:sz w:val="20"/>
        </w:rPr>
      </w:pPr>
      <w:r>
        <w:rPr>
          <w:b/>
          <w:sz w:val="20"/>
        </w:rPr>
        <w:t>(Regulation</w:t>
      </w:r>
      <w:r>
        <w:rPr>
          <w:b/>
          <w:spacing w:val="-7"/>
          <w:sz w:val="20"/>
        </w:rPr>
        <w:t xml:space="preserve"> </w:t>
      </w:r>
      <w:r>
        <w:rPr>
          <w:b/>
          <w:sz w:val="20"/>
        </w:rPr>
        <w:t>II/2</w:t>
      </w:r>
      <w:r>
        <w:rPr>
          <w:b/>
          <w:spacing w:val="-5"/>
          <w:sz w:val="20"/>
        </w:rPr>
        <w:t xml:space="preserve"> </w:t>
      </w:r>
      <w:r>
        <w:rPr>
          <w:b/>
          <w:sz w:val="20"/>
        </w:rPr>
        <w:t>of</w:t>
      </w:r>
      <w:r>
        <w:rPr>
          <w:b/>
          <w:spacing w:val="-5"/>
          <w:sz w:val="20"/>
        </w:rPr>
        <w:t xml:space="preserve"> </w:t>
      </w:r>
      <w:r>
        <w:rPr>
          <w:b/>
          <w:sz w:val="20"/>
        </w:rPr>
        <w:t>STCW</w:t>
      </w:r>
      <w:r>
        <w:rPr>
          <w:b/>
          <w:spacing w:val="-6"/>
          <w:sz w:val="20"/>
        </w:rPr>
        <w:t xml:space="preserve"> </w:t>
      </w:r>
      <w:r>
        <w:rPr>
          <w:b/>
          <w:spacing w:val="-2"/>
          <w:sz w:val="20"/>
        </w:rPr>
        <w:t>Convention)</w:t>
      </w:r>
    </w:p>
    <w:p w14:paraId="5F2BD2FF" w14:textId="77777777" w:rsidR="0049095B" w:rsidRDefault="0049095B">
      <w:pPr>
        <w:pStyle w:val="BodyText"/>
        <w:rPr>
          <w:b/>
        </w:rPr>
      </w:pPr>
    </w:p>
    <w:p w14:paraId="2F4A7C1F" w14:textId="77777777" w:rsidR="0049095B" w:rsidRDefault="002D6494">
      <w:pPr>
        <w:pStyle w:val="Heading2"/>
        <w:spacing w:before="1"/>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578871EC" w14:textId="77777777" w:rsidR="0049095B" w:rsidRDefault="002D6494">
      <w:pPr>
        <w:pStyle w:val="BodyText"/>
        <w:spacing w:before="224"/>
        <w:ind w:left="514"/>
      </w:pPr>
      <w:r>
        <w:rPr>
          <w:spacing w:val="-5"/>
        </w:rPr>
        <w:t>To,</w:t>
      </w:r>
    </w:p>
    <w:p w14:paraId="28876193"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06272" behindDoc="1" locked="0" layoutInCell="1" allowOverlap="1" wp14:anchorId="60A9225A" wp14:editId="5397C55D">
                <wp:simplePos x="0" y="0"/>
                <wp:positionH relativeFrom="page">
                  <wp:posOffset>685807</wp:posOffset>
                </wp:positionH>
                <wp:positionV relativeFrom="paragraph">
                  <wp:posOffset>131696</wp:posOffset>
                </wp:positionV>
                <wp:extent cx="4890135"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550F0" id="Graphic 257" o:spid="_x0000_s1026" style="position:absolute;margin-left:54pt;margin-top:10.35pt;width:385.0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" path="m,l4889713,e" filled="f" strokeweight=".17556mm">
                <v:path arrowok="t"/>
                <w10:wrap type="topAndBottom" anchorx="page"/>
              </v:shape>
            </w:pict>
          </mc:Fallback>
        </mc:AlternateContent>
      </w:r>
    </w:p>
    <w:p w14:paraId="6CB6FB06" w14:textId="77777777" w:rsidR="0049095B" w:rsidRDefault="0049095B">
      <w:pPr>
        <w:pStyle w:val="BodyText"/>
        <w:spacing w:before="19"/>
      </w:pPr>
    </w:p>
    <w:p w14:paraId="42C8FEFB" w14:textId="77777777" w:rsidR="0049095B" w:rsidRDefault="002D6494">
      <w:pPr>
        <w:pStyle w:val="ListParagraph"/>
        <w:numPr>
          <w:ilvl w:val="0"/>
          <w:numId w:val="24"/>
        </w:numPr>
        <w:tabs>
          <w:tab w:val="left" w:pos="863"/>
        </w:tabs>
        <w:ind w:right="501" w:firstLine="0"/>
        <w:jc w:val="both"/>
        <w:rPr>
          <w:sz w:val="20"/>
        </w:rPr>
      </w:pPr>
      <w:r>
        <w:rPr>
          <w:sz w:val="20"/>
        </w:rPr>
        <w:t>Whereas</w:t>
      </w:r>
      <w:r>
        <w:rPr>
          <w:spacing w:val="80"/>
          <w:sz w:val="20"/>
        </w:rPr>
        <w:t xml:space="preserve"> </w:t>
      </w:r>
      <w:r>
        <w:rPr>
          <w:sz w:val="20"/>
        </w:rPr>
        <w:t>you</w:t>
      </w:r>
      <w:r>
        <w:rPr>
          <w:spacing w:val="80"/>
          <w:sz w:val="20"/>
        </w:rPr>
        <w:t xml:space="preserve"> </w:t>
      </w:r>
      <w:r>
        <w:rPr>
          <w:sz w:val="20"/>
        </w:rPr>
        <w:t>have</w:t>
      </w:r>
      <w:r>
        <w:rPr>
          <w:spacing w:val="80"/>
          <w:sz w:val="20"/>
        </w:rPr>
        <w:t xml:space="preserve"> </w:t>
      </w:r>
      <w:r>
        <w:rPr>
          <w:sz w:val="20"/>
        </w:rPr>
        <w:t>been</w:t>
      </w:r>
      <w:r>
        <w:rPr>
          <w:spacing w:val="80"/>
          <w:sz w:val="20"/>
        </w:rPr>
        <w:t xml:space="preserve"> </w:t>
      </w:r>
      <w:r>
        <w:rPr>
          <w:sz w:val="20"/>
        </w:rPr>
        <w:t>found</w:t>
      </w:r>
      <w:r>
        <w:rPr>
          <w:spacing w:val="80"/>
          <w:sz w:val="20"/>
        </w:rPr>
        <w:t xml:space="preserve"> </w:t>
      </w:r>
      <w:r>
        <w:rPr>
          <w:sz w:val="20"/>
        </w:rPr>
        <w:t>duly</w:t>
      </w:r>
      <w:r>
        <w:rPr>
          <w:spacing w:val="80"/>
          <w:sz w:val="20"/>
        </w:rPr>
        <w:t xml:space="preserve"> </w:t>
      </w:r>
      <w:r>
        <w:rPr>
          <w:sz w:val="20"/>
        </w:rPr>
        <w:t>qualified</w:t>
      </w:r>
      <w:r>
        <w:rPr>
          <w:spacing w:val="80"/>
          <w:sz w:val="20"/>
        </w:rPr>
        <w:t xml:space="preserve"> </w:t>
      </w:r>
      <w:r>
        <w:rPr>
          <w:sz w:val="20"/>
        </w:rPr>
        <w:t>to</w:t>
      </w:r>
      <w:r>
        <w:rPr>
          <w:spacing w:val="80"/>
          <w:sz w:val="20"/>
        </w:rPr>
        <w:t xml:space="preserve"> </w:t>
      </w:r>
      <w:r>
        <w:rPr>
          <w:sz w:val="20"/>
        </w:rPr>
        <w:t>fulfill</w:t>
      </w:r>
      <w:r>
        <w:rPr>
          <w:spacing w:val="80"/>
          <w:sz w:val="20"/>
        </w:rPr>
        <w:t xml:space="preserve"> </w:t>
      </w:r>
      <w:r>
        <w:rPr>
          <w:sz w:val="20"/>
        </w:rPr>
        <w:t>the</w:t>
      </w:r>
      <w:r>
        <w:rPr>
          <w:spacing w:val="80"/>
          <w:sz w:val="20"/>
        </w:rPr>
        <w:t xml:space="preserve"> </w:t>
      </w:r>
      <w:r>
        <w:rPr>
          <w:sz w:val="20"/>
        </w:rPr>
        <w:t>duties</w:t>
      </w:r>
      <w:r>
        <w:rPr>
          <w:spacing w:val="80"/>
          <w:sz w:val="20"/>
        </w:rPr>
        <w:t xml:space="preserve"> </w:t>
      </w:r>
      <w:r>
        <w:rPr>
          <w:sz w:val="20"/>
        </w:rPr>
        <w:t>of</w:t>
      </w:r>
      <w:r>
        <w:rPr>
          <w:spacing w:val="80"/>
          <w:sz w:val="20"/>
        </w:rPr>
        <w:t xml:space="preserve"> </w:t>
      </w:r>
      <w:r>
        <w:rPr>
          <w:sz w:val="20"/>
        </w:rPr>
        <w:t>Master</w:t>
      </w:r>
      <w:r>
        <w:rPr>
          <w:spacing w:val="80"/>
          <w:sz w:val="20"/>
        </w:rPr>
        <w:t xml:space="preserve"> </w:t>
      </w:r>
      <w:r>
        <w:rPr>
          <w:sz w:val="20"/>
        </w:rPr>
        <w:t>of</w:t>
      </w:r>
      <w:r>
        <w:rPr>
          <w:spacing w:val="80"/>
          <w:sz w:val="20"/>
        </w:rPr>
        <w:t xml:space="preserve"> </w:t>
      </w:r>
      <w:r>
        <w:rPr>
          <w:sz w:val="20"/>
        </w:rPr>
        <w:t>a</w:t>
      </w:r>
      <w:r>
        <w:rPr>
          <w:spacing w:val="80"/>
          <w:sz w:val="20"/>
        </w:rPr>
        <w:t xml:space="preserve"> </w:t>
      </w:r>
      <w:r>
        <w:rPr>
          <w:sz w:val="20"/>
        </w:rPr>
        <w:t>foreign-going</w:t>
      </w:r>
      <w:r>
        <w:rPr>
          <w:spacing w:val="80"/>
          <w:sz w:val="20"/>
        </w:rPr>
        <w:t xml:space="preserve"> </w:t>
      </w:r>
      <w:r>
        <w:rPr>
          <w:sz w:val="20"/>
        </w:rPr>
        <w:t>ship (Master on ships of between 500 and 3000 gross tonnage) in the Merchant Navy, the Central Government in exercise of its powers under the Merchant Shipping Act 1958 (44 of 58) hereby grants you this Certificate of Competency.</w:t>
      </w:r>
    </w:p>
    <w:p w14:paraId="33EAA8F1" w14:textId="77777777" w:rsidR="0049095B" w:rsidRDefault="002D6494">
      <w:pPr>
        <w:pStyle w:val="ListParagraph"/>
        <w:numPr>
          <w:ilvl w:val="0"/>
          <w:numId w:val="24"/>
        </w:numPr>
        <w:tabs>
          <w:tab w:val="left" w:pos="514"/>
          <w:tab w:val="left" w:pos="711"/>
          <w:tab w:val="left" w:pos="9639"/>
        </w:tabs>
        <w:spacing w:before="229"/>
        <w:ind w:right="503" w:hanging="1"/>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II/2 of the STCW Convention, as amended and has been found competent to perform the following functions, at the levels specified, subject to any limitations indicated until </w:t>
      </w:r>
      <w:r>
        <w:rPr>
          <w:sz w:val="20"/>
          <w:u w:val="single"/>
        </w:rPr>
        <w:tab/>
      </w:r>
      <w:r>
        <w:rPr>
          <w:spacing w:val="-13"/>
          <w:sz w:val="20"/>
        </w:rPr>
        <w:t xml:space="preserve"> </w:t>
      </w:r>
      <w:r>
        <w:rPr>
          <w:sz w:val="20"/>
        </w:rPr>
        <w:t>or</w:t>
      </w:r>
      <w:r>
        <w:rPr>
          <w:spacing w:val="-12"/>
          <w:sz w:val="20"/>
        </w:rPr>
        <w:t xml:space="preserve"> </w:t>
      </w:r>
      <w:r>
        <w:rPr>
          <w:sz w:val="20"/>
        </w:rPr>
        <w:t>until the date of expiry of any extension of the validity of this certificate.</w:t>
      </w:r>
    </w:p>
    <w:p w14:paraId="4C600383" w14:textId="77777777" w:rsidR="0049095B" w:rsidRDefault="0049095B">
      <w:pPr>
        <w:pStyle w:val="BodyText"/>
        <w:spacing w:before="6"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058350A3" w14:textId="77777777">
        <w:trPr>
          <w:trHeight w:val="229"/>
        </w:trPr>
        <w:tc>
          <w:tcPr>
            <w:tcW w:w="2952" w:type="dxa"/>
          </w:tcPr>
          <w:p w14:paraId="1A7389E4" w14:textId="77777777" w:rsidR="0049095B" w:rsidRDefault="002D6494">
            <w:pPr>
              <w:pStyle w:val="TableParagraph"/>
              <w:spacing w:line="210" w:lineRule="exact"/>
              <w:ind w:left="969"/>
              <w:rPr>
                <w:sz w:val="20"/>
              </w:rPr>
            </w:pPr>
            <w:r>
              <w:rPr>
                <w:spacing w:val="-2"/>
                <w:sz w:val="20"/>
              </w:rPr>
              <w:t>FUNCTION</w:t>
            </w:r>
          </w:p>
        </w:tc>
        <w:tc>
          <w:tcPr>
            <w:tcW w:w="2556" w:type="dxa"/>
          </w:tcPr>
          <w:p w14:paraId="5D7DA660" w14:textId="77777777" w:rsidR="0049095B" w:rsidRDefault="002D6494">
            <w:pPr>
              <w:pStyle w:val="TableParagraph"/>
              <w:spacing w:line="210" w:lineRule="exact"/>
              <w:ind w:left="16"/>
              <w:jc w:val="center"/>
              <w:rPr>
                <w:sz w:val="20"/>
              </w:rPr>
            </w:pPr>
            <w:r>
              <w:rPr>
                <w:spacing w:val="-2"/>
                <w:sz w:val="20"/>
              </w:rPr>
              <w:t>LEVEL</w:t>
            </w:r>
          </w:p>
        </w:tc>
        <w:tc>
          <w:tcPr>
            <w:tcW w:w="3420" w:type="dxa"/>
          </w:tcPr>
          <w:p w14:paraId="386493B5" w14:textId="77777777" w:rsidR="0049095B" w:rsidRDefault="002D6494">
            <w:pPr>
              <w:pStyle w:val="TableParagraph"/>
              <w:spacing w:line="210" w:lineRule="exact"/>
              <w:ind w:left="122"/>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17A02146" w14:textId="77777777">
        <w:trPr>
          <w:trHeight w:val="229"/>
        </w:trPr>
        <w:tc>
          <w:tcPr>
            <w:tcW w:w="2952" w:type="dxa"/>
          </w:tcPr>
          <w:p w14:paraId="19B93471" w14:textId="77777777" w:rsidR="0049095B" w:rsidRDefault="0049095B">
            <w:pPr>
              <w:pStyle w:val="TableParagraph"/>
              <w:rPr>
                <w:sz w:val="16"/>
              </w:rPr>
            </w:pPr>
          </w:p>
        </w:tc>
        <w:tc>
          <w:tcPr>
            <w:tcW w:w="2556" w:type="dxa"/>
          </w:tcPr>
          <w:p w14:paraId="711D8181" w14:textId="77777777" w:rsidR="0049095B" w:rsidRDefault="0049095B">
            <w:pPr>
              <w:pStyle w:val="TableParagraph"/>
              <w:rPr>
                <w:sz w:val="16"/>
              </w:rPr>
            </w:pPr>
          </w:p>
        </w:tc>
        <w:tc>
          <w:tcPr>
            <w:tcW w:w="3420" w:type="dxa"/>
          </w:tcPr>
          <w:p w14:paraId="13FE2362" w14:textId="77777777" w:rsidR="0049095B" w:rsidRDefault="0049095B">
            <w:pPr>
              <w:pStyle w:val="TableParagraph"/>
              <w:rPr>
                <w:sz w:val="16"/>
              </w:rPr>
            </w:pPr>
          </w:p>
        </w:tc>
      </w:tr>
      <w:tr w:rsidR="0049095B" w14:paraId="7D5B4851" w14:textId="77777777">
        <w:trPr>
          <w:trHeight w:val="231"/>
        </w:trPr>
        <w:tc>
          <w:tcPr>
            <w:tcW w:w="2952" w:type="dxa"/>
          </w:tcPr>
          <w:p w14:paraId="75293685" w14:textId="77777777" w:rsidR="0049095B" w:rsidRDefault="0049095B">
            <w:pPr>
              <w:pStyle w:val="TableParagraph"/>
              <w:rPr>
                <w:sz w:val="16"/>
              </w:rPr>
            </w:pPr>
          </w:p>
        </w:tc>
        <w:tc>
          <w:tcPr>
            <w:tcW w:w="2556" w:type="dxa"/>
          </w:tcPr>
          <w:p w14:paraId="491D8015" w14:textId="77777777" w:rsidR="0049095B" w:rsidRDefault="0049095B">
            <w:pPr>
              <w:pStyle w:val="TableParagraph"/>
              <w:rPr>
                <w:sz w:val="16"/>
              </w:rPr>
            </w:pPr>
          </w:p>
        </w:tc>
        <w:tc>
          <w:tcPr>
            <w:tcW w:w="3420" w:type="dxa"/>
          </w:tcPr>
          <w:p w14:paraId="0BC77189" w14:textId="77777777" w:rsidR="0049095B" w:rsidRDefault="0049095B">
            <w:pPr>
              <w:pStyle w:val="TableParagraph"/>
              <w:rPr>
                <w:sz w:val="16"/>
              </w:rPr>
            </w:pPr>
          </w:p>
        </w:tc>
      </w:tr>
      <w:tr w:rsidR="0049095B" w14:paraId="3632E464" w14:textId="77777777">
        <w:trPr>
          <w:trHeight w:val="229"/>
        </w:trPr>
        <w:tc>
          <w:tcPr>
            <w:tcW w:w="2952" w:type="dxa"/>
          </w:tcPr>
          <w:p w14:paraId="31F24A6E" w14:textId="77777777" w:rsidR="0049095B" w:rsidRDefault="0049095B">
            <w:pPr>
              <w:pStyle w:val="TableParagraph"/>
              <w:rPr>
                <w:sz w:val="16"/>
              </w:rPr>
            </w:pPr>
          </w:p>
        </w:tc>
        <w:tc>
          <w:tcPr>
            <w:tcW w:w="2556" w:type="dxa"/>
          </w:tcPr>
          <w:p w14:paraId="371E334E" w14:textId="77777777" w:rsidR="0049095B" w:rsidRDefault="0049095B">
            <w:pPr>
              <w:pStyle w:val="TableParagraph"/>
              <w:rPr>
                <w:sz w:val="16"/>
              </w:rPr>
            </w:pPr>
          </w:p>
        </w:tc>
        <w:tc>
          <w:tcPr>
            <w:tcW w:w="3420" w:type="dxa"/>
          </w:tcPr>
          <w:p w14:paraId="1CA30CE8" w14:textId="77777777" w:rsidR="0049095B" w:rsidRDefault="0049095B">
            <w:pPr>
              <w:pStyle w:val="TableParagraph"/>
              <w:rPr>
                <w:sz w:val="16"/>
              </w:rPr>
            </w:pPr>
          </w:p>
        </w:tc>
      </w:tr>
      <w:tr w:rsidR="0049095B" w14:paraId="1BC10200" w14:textId="77777777">
        <w:trPr>
          <w:trHeight w:val="229"/>
        </w:trPr>
        <w:tc>
          <w:tcPr>
            <w:tcW w:w="2952" w:type="dxa"/>
          </w:tcPr>
          <w:p w14:paraId="5970AE70" w14:textId="77777777" w:rsidR="0049095B" w:rsidRDefault="0049095B">
            <w:pPr>
              <w:pStyle w:val="TableParagraph"/>
              <w:rPr>
                <w:sz w:val="16"/>
              </w:rPr>
            </w:pPr>
          </w:p>
        </w:tc>
        <w:tc>
          <w:tcPr>
            <w:tcW w:w="2556" w:type="dxa"/>
          </w:tcPr>
          <w:p w14:paraId="52E0DDEC" w14:textId="77777777" w:rsidR="0049095B" w:rsidRDefault="0049095B">
            <w:pPr>
              <w:pStyle w:val="TableParagraph"/>
              <w:rPr>
                <w:sz w:val="16"/>
              </w:rPr>
            </w:pPr>
          </w:p>
        </w:tc>
        <w:tc>
          <w:tcPr>
            <w:tcW w:w="3420" w:type="dxa"/>
          </w:tcPr>
          <w:p w14:paraId="17AE7B68" w14:textId="77777777" w:rsidR="0049095B" w:rsidRDefault="0049095B">
            <w:pPr>
              <w:pStyle w:val="TableParagraph"/>
              <w:rPr>
                <w:sz w:val="16"/>
              </w:rPr>
            </w:pPr>
          </w:p>
        </w:tc>
      </w:tr>
    </w:tbl>
    <w:p w14:paraId="56767CD6" w14:textId="77777777" w:rsidR="0049095B" w:rsidRDefault="002D6494">
      <w:pPr>
        <w:pStyle w:val="BodyText"/>
        <w:spacing w:before="226"/>
        <w:ind w:left="513"/>
      </w:pPr>
      <w:r>
        <w:t>The</w:t>
      </w:r>
      <w:r>
        <w:rPr>
          <w:spacing w:val="29"/>
        </w:rPr>
        <w:t xml:space="preserve"> </w:t>
      </w:r>
      <w:r>
        <w:t>lawful</w:t>
      </w:r>
      <w:r>
        <w:rPr>
          <w:spacing w:val="28"/>
        </w:rPr>
        <w:t xml:space="preserve"> </w:t>
      </w:r>
      <w:r>
        <w:t>holder</w:t>
      </w:r>
      <w:r>
        <w:rPr>
          <w:spacing w:val="29"/>
        </w:rPr>
        <w:t xml:space="preserve"> </w:t>
      </w:r>
      <w:r>
        <w:t>of</w:t>
      </w:r>
      <w:r>
        <w:rPr>
          <w:spacing w:val="27"/>
        </w:rPr>
        <w:t xml:space="preserve"> </w:t>
      </w:r>
      <w:r>
        <w:t>this</w:t>
      </w:r>
      <w:r>
        <w:rPr>
          <w:spacing w:val="27"/>
        </w:rPr>
        <w:t xml:space="preserve"> </w:t>
      </w:r>
      <w:r>
        <w:t>certificate</w:t>
      </w:r>
      <w:r>
        <w:rPr>
          <w:spacing w:val="31"/>
        </w:rPr>
        <w:t xml:space="preserve"> </w:t>
      </w:r>
      <w:r>
        <w:t>may</w:t>
      </w:r>
      <w:r>
        <w:rPr>
          <w:spacing w:val="25"/>
        </w:rPr>
        <w:t xml:space="preserve"> </w:t>
      </w:r>
      <w:r>
        <w:t>serve</w:t>
      </w:r>
      <w:r>
        <w:rPr>
          <w:spacing w:val="29"/>
        </w:rPr>
        <w:t xml:space="preserve"> </w:t>
      </w:r>
      <w:r>
        <w:t>in</w:t>
      </w:r>
      <w:r>
        <w:rPr>
          <w:spacing w:val="27"/>
        </w:rPr>
        <w:t xml:space="preserve"> </w:t>
      </w:r>
      <w:r>
        <w:t>the</w:t>
      </w:r>
      <w:r>
        <w:rPr>
          <w:spacing w:val="29"/>
        </w:rPr>
        <w:t xml:space="preserve"> </w:t>
      </w:r>
      <w:r>
        <w:t>following</w:t>
      </w:r>
      <w:r>
        <w:rPr>
          <w:spacing w:val="27"/>
        </w:rPr>
        <w:t xml:space="preserve"> </w:t>
      </w:r>
      <w:r>
        <w:t>capacity</w:t>
      </w:r>
      <w:r>
        <w:rPr>
          <w:spacing w:val="25"/>
        </w:rPr>
        <w:t xml:space="preserve"> </w:t>
      </w:r>
      <w:r>
        <w:t>or</w:t>
      </w:r>
      <w:r>
        <w:rPr>
          <w:spacing w:val="29"/>
        </w:rPr>
        <w:t xml:space="preserve"> </w:t>
      </w:r>
      <w:r>
        <w:t>capacity</w:t>
      </w:r>
      <w:r>
        <w:rPr>
          <w:spacing w:val="25"/>
        </w:rPr>
        <w:t xml:space="preserve"> </w:t>
      </w:r>
      <w:r>
        <w:t>specified</w:t>
      </w:r>
      <w:r>
        <w:rPr>
          <w:spacing w:val="29"/>
        </w:rPr>
        <w:t xml:space="preserve"> </w:t>
      </w:r>
      <w:r>
        <w:t>in</w:t>
      </w:r>
      <w:r>
        <w:rPr>
          <w:spacing w:val="27"/>
        </w:rPr>
        <w:t xml:space="preserve"> </w:t>
      </w:r>
      <w:r>
        <w:t>the</w:t>
      </w:r>
      <w:r>
        <w:rPr>
          <w:spacing w:val="29"/>
        </w:rPr>
        <w:t xml:space="preserve"> </w:t>
      </w:r>
      <w:r>
        <w:t>applicable</w:t>
      </w:r>
      <w:r>
        <w:rPr>
          <w:spacing w:val="29"/>
        </w:rPr>
        <w:t xml:space="preserve"> </w:t>
      </w:r>
      <w:r>
        <w:t>safe manning requirements of the Administration:</w:t>
      </w:r>
    </w:p>
    <w:p w14:paraId="1A9FF87C"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081C3BF2" w14:textId="77777777">
        <w:trPr>
          <w:trHeight w:val="229"/>
        </w:trPr>
        <w:tc>
          <w:tcPr>
            <w:tcW w:w="4068" w:type="dxa"/>
          </w:tcPr>
          <w:p w14:paraId="060C5F41" w14:textId="77777777" w:rsidR="0049095B" w:rsidRDefault="002D6494">
            <w:pPr>
              <w:pStyle w:val="TableParagraph"/>
              <w:spacing w:line="210" w:lineRule="exact"/>
              <w:ind w:left="18"/>
              <w:jc w:val="center"/>
              <w:rPr>
                <w:sz w:val="20"/>
              </w:rPr>
            </w:pPr>
            <w:r>
              <w:rPr>
                <w:spacing w:val="-2"/>
                <w:sz w:val="20"/>
              </w:rPr>
              <w:t>CAPACITY</w:t>
            </w:r>
          </w:p>
        </w:tc>
        <w:tc>
          <w:tcPr>
            <w:tcW w:w="4860" w:type="dxa"/>
          </w:tcPr>
          <w:p w14:paraId="23AEE88D" w14:textId="77777777" w:rsidR="0049095B" w:rsidRDefault="002D6494">
            <w:pPr>
              <w:pStyle w:val="TableParagraph"/>
              <w:spacing w:line="210" w:lineRule="exact"/>
              <w:ind w:left="841"/>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5FFD47A6" w14:textId="77777777">
        <w:trPr>
          <w:trHeight w:val="229"/>
        </w:trPr>
        <w:tc>
          <w:tcPr>
            <w:tcW w:w="4068" w:type="dxa"/>
          </w:tcPr>
          <w:p w14:paraId="3E347AC5" w14:textId="77777777" w:rsidR="0049095B" w:rsidRDefault="0049095B">
            <w:pPr>
              <w:pStyle w:val="TableParagraph"/>
              <w:rPr>
                <w:sz w:val="16"/>
              </w:rPr>
            </w:pPr>
          </w:p>
        </w:tc>
        <w:tc>
          <w:tcPr>
            <w:tcW w:w="4860" w:type="dxa"/>
          </w:tcPr>
          <w:p w14:paraId="7E56B8D2" w14:textId="77777777" w:rsidR="0049095B" w:rsidRDefault="0049095B">
            <w:pPr>
              <w:pStyle w:val="TableParagraph"/>
              <w:rPr>
                <w:sz w:val="16"/>
              </w:rPr>
            </w:pPr>
          </w:p>
        </w:tc>
      </w:tr>
      <w:tr w:rsidR="0049095B" w14:paraId="45F5B006" w14:textId="77777777">
        <w:trPr>
          <w:trHeight w:val="229"/>
        </w:trPr>
        <w:tc>
          <w:tcPr>
            <w:tcW w:w="4068" w:type="dxa"/>
          </w:tcPr>
          <w:p w14:paraId="12B292C9" w14:textId="77777777" w:rsidR="0049095B" w:rsidRDefault="0049095B">
            <w:pPr>
              <w:pStyle w:val="TableParagraph"/>
              <w:rPr>
                <w:sz w:val="16"/>
              </w:rPr>
            </w:pPr>
          </w:p>
        </w:tc>
        <w:tc>
          <w:tcPr>
            <w:tcW w:w="4860" w:type="dxa"/>
          </w:tcPr>
          <w:p w14:paraId="67B5D693" w14:textId="77777777" w:rsidR="0049095B" w:rsidRDefault="0049095B">
            <w:pPr>
              <w:pStyle w:val="TableParagraph"/>
              <w:rPr>
                <w:sz w:val="16"/>
              </w:rPr>
            </w:pPr>
          </w:p>
        </w:tc>
      </w:tr>
    </w:tbl>
    <w:p w14:paraId="7D6EC239" w14:textId="77777777" w:rsidR="0049095B" w:rsidRDefault="002D6494">
      <w:pPr>
        <w:pStyle w:val="BodyText"/>
        <w:spacing w:before="224"/>
        <w:ind w:left="513"/>
      </w:pPr>
      <w:r>
        <w:t>Certificate</w:t>
      </w:r>
      <w:r>
        <w:rPr>
          <w:spacing w:val="-13"/>
        </w:rPr>
        <w:t xml:space="preserve"> </w:t>
      </w:r>
      <w:r>
        <w:t>No…………………………….</w:t>
      </w:r>
      <w:r>
        <w:rPr>
          <w:spacing w:val="-12"/>
        </w:rPr>
        <w:t xml:space="preserve"> </w:t>
      </w:r>
      <w:r>
        <w:t>Issued</w:t>
      </w:r>
      <w:r>
        <w:rPr>
          <w:spacing w:val="-12"/>
        </w:rPr>
        <w:t xml:space="preserve"> </w:t>
      </w:r>
      <w:r>
        <w:rPr>
          <w:spacing w:val="-2"/>
        </w:rPr>
        <w:t>on…………………………….</w:t>
      </w:r>
    </w:p>
    <w:p w14:paraId="1D1E0211" w14:textId="77777777" w:rsidR="0049095B" w:rsidRDefault="0049095B">
      <w:pPr>
        <w:pStyle w:val="BodyText"/>
        <w:spacing w:before="1"/>
      </w:pPr>
    </w:p>
    <w:p w14:paraId="2341F54F" w14:textId="77777777" w:rsidR="0049095B" w:rsidRDefault="002D6494">
      <w:pPr>
        <w:pStyle w:val="BodyText"/>
        <w:ind w:left="513"/>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346C94D7" w14:textId="77777777" w:rsidR="0049095B" w:rsidRDefault="002D6494">
      <w:pPr>
        <w:pStyle w:val="BodyText"/>
        <w:spacing w:before="48" w:line="460" w:lineRule="exact"/>
        <w:ind w:left="513"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4496DE56" w14:textId="77777777" w:rsidR="0049095B" w:rsidRDefault="002D6494">
      <w:pPr>
        <w:pStyle w:val="BodyText"/>
        <w:spacing w:line="182" w:lineRule="exact"/>
        <w:ind w:left="513"/>
      </w:pPr>
      <w:r>
        <w:rPr>
          <w:noProof/>
          <w:lang w:val="en-IN" w:eastAsia="en-IN"/>
        </w:rPr>
        <mc:AlternateContent>
          <mc:Choice Requires="wpg">
            <w:drawing>
              <wp:anchor distT="0" distB="0" distL="0" distR="0" simplePos="0" relativeHeight="15747584" behindDoc="0" locked="0" layoutInCell="1" allowOverlap="1" wp14:anchorId="007B657E" wp14:editId="18F14B0C">
                <wp:simplePos x="0" y="0"/>
                <wp:positionH relativeFrom="page">
                  <wp:posOffset>2962656</wp:posOffset>
                </wp:positionH>
                <wp:positionV relativeFrom="paragraph">
                  <wp:posOffset>169222</wp:posOffset>
                </wp:positionV>
                <wp:extent cx="609600" cy="60960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259" name="Image 259"/>
                          <pic:cNvPicPr/>
                        </pic:nvPicPr>
                        <pic:blipFill>
                          <a:blip r:embed="rId42" cstate="print"/>
                          <a:stretch>
                            <a:fillRect/>
                          </a:stretch>
                        </pic:blipFill>
                        <pic:spPr>
                          <a:xfrm>
                            <a:off x="19811" y="19812"/>
                            <a:ext cx="21336" cy="24383"/>
                          </a:xfrm>
                          <a:prstGeom prst="rect">
                            <a:avLst/>
                          </a:prstGeom>
                        </pic:spPr>
                      </pic:pic>
                      <wps:wsp>
                        <wps:cNvPr id="260" name="Graphic 260"/>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wps:wsp>
                        <wps:cNvPr id="261" name="Textbox 261"/>
                        <wps:cNvSpPr txBox="1"/>
                        <wps:spPr>
                          <a:xfrm>
                            <a:off x="10667" y="10668"/>
                            <a:ext cx="588645" cy="588645"/>
                          </a:xfrm>
                          <a:prstGeom prst="rect">
                            <a:avLst/>
                          </a:prstGeom>
                          <a:ln w="1523">
                            <a:solidFill>
                              <a:srgbClr val="000000"/>
                            </a:solidFill>
                            <a:prstDash val="solid"/>
                          </a:ln>
                        </wps:spPr>
                        <wps:txbx>
                          <w:txbxContent>
                            <w:p w14:paraId="7889A70E"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007B657E" id="Group 258" o:spid="_x0000_s1043" style="position:absolute;left:0;text-align:left;margin-left:233.3pt;margin-top:13.3pt;width:48pt;height:48pt;z-index:15747584;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">
                <v:shape id="Image 259" o:spid="_x0000_s1044"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">
                  <v:imagedata r:id="rId43" o:title=""/>
                </v:shape>
                <v:shape id="Graphic 260" o:spid="_x0000_s1045"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v:shape>
                <v:shape id="Textbox 261" o:spid="_x0000_s1046" type="#_x0000_t202" style="position:absolute;left:106;top:106;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" filled="f" strokeweight=".04231mm">
                  <v:textbox inset="0,0,0,0">
                    <w:txbxContent>
                      <w:p w14:paraId="7889A70E"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6ADC6819" w14:textId="77777777" w:rsidR="0049095B" w:rsidRDefault="0049095B">
      <w:pPr>
        <w:pStyle w:val="BodyText"/>
        <w:spacing w:before="228"/>
      </w:pPr>
    </w:p>
    <w:p w14:paraId="249285A3" w14:textId="77777777" w:rsidR="0049095B" w:rsidRDefault="002D6494">
      <w:pPr>
        <w:pStyle w:val="BodyText"/>
        <w:spacing w:before="1"/>
        <w:ind w:left="6993"/>
      </w:pPr>
      <w:r>
        <w:t>(Official</w:t>
      </w:r>
      <w:r>
        <w:rPr>
          <w:spacing w:val="-11"/>
        </w:rPr>
        <w:t xml:space="preserve"> </w:t>
      </w:r>
      <w:r>
        <w:rPr>
          <w:spacing w:val="-2"/>
        </w:rPr>
        <w:t>Seal)</w:t>
      </w:r>
    </w:p>
    <w:p w14:paraId="241D901D" w14:textId="77777777" w:rsidR="0049095B" w:rsidRDefault="0049095B">
      <w:pPr>
        <w:pStyle w:val="BodyText"/>
      </w:pPr>
    </w:p>
    <w:p w14:paraId="1D2E7078" w14:textId="77777777" w:rsidR="0049095B" w:rsidRDefault="0049095B">
      <w:pPr>
        <w:pStyle w:val="BodyText"/>
        <w:spacing w:before="1"/>
      </w:pPr>
    </w:p>
    <w:p w14:paraId="199D6D75" w14:textId="77777777" w:rsidR="0049095B" w:rsidRDefault="002D6494">
      <w:pPr>
        <w:pStyle w:val="BodyText"/>
        <w:ind w:left="513"/>
      </w:pPr>
      <w:r>
        <w:rPr>
          <w:spacing w:val="-2"/>
        </w:rPr>
        <w:t>Countersigned</w:t>
      </w:r>
    </w:p>
    <w:p w14:paraId="477CEE61" w14:textId="77777777" w:rsidR="0049095B" w:rsidRDefault="002D6494">
      <w:pPr>
        <w:tabs>
          <w:tab w:val="left" w:pos="2930"/>
          <w:tab w:val="left" w:pos="6305"/>
          <w:tab w:val="left" w:pos="8721"/>
        </w:tabs>
        <w:spacing w:line="229" w:lineRule="exact"/>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1ED1E704" w14:textId="77777777" w:rsidR="0049095B" w:rsidRDefault="002D6494">
      <w:pPr>
        <w:pStyle w:val="BodyText"/>
        <w:tabs>
          <w:tab w:val="left" w:pos="6993"/>
        </w:tabs>
        <w:spacing w:line="229" w:lineRule="exact"/>
        <w:ind w:left="513"/>
      </w:pPr>
      <w:r>
        <w:t>Deputy</w:t>
      </w:r>
      <w:r>
        <w:rPr>
          <w:spacing w:val="-11"/>
        </w:rPr>
        <w:t xml:space="preserve"> </w:t>
      </w:r>
      <w:r>
        <w:t>Nautical</w:t>
      </w:r>
      <w:r>
        <w:rPr>
          <w:spacing w:val="-5"/>
        </w:rPr>
        <w:t xml:space="preserve"> </w:t>
      </w:r>
      <w:r>
        <w:rPr>
          <w:spacing w:val="-2"/>
        </w:rPr>
        <w:t>Adviser</w:t>
      </w:r>
      <w:r>
        <w:tab/>
        <w:t>Chief</w:t>
      </w:r>
      <w:r>
        <w:rPr>
          <w:spacing w:val="-9"/>
        </w:rPr>
        <w:t xml:space="preserve"> </w:t>
      </w:r>
      <w:r>
        <w:rPr>
          <w:spacing w:val="-2"/>
        </w:rPr>
        <w:t>Examiner</w:t>
      </w:r>
    </w:p>
    <w:p w14:paraId="75984DE1" w14:textId="77777777" w:rsidR="0049095B" w:rsidRDefault="002D6494">
      <w:pPr>
        <w:pStyle w:val="BodyText"/>
        <w:tabs>
          <w:tab w:val="left" w:pos="6993"/>
        </w:tabs>
        <w:spacing w:before="1"/>
        <w:ind w:left="513"/>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9"/>
        </w:rPr>
        <w:t xml:space="preserve"> </w:t>
      </w:r>
      <w:r>
        <w:rPr>
          <w:spacing w:val="-2"/>
        </w:rPr>
        <w:t>Adviser</w:t>
      </w:r>
    </w:p>
    <w:p w14:paraId="6EF0B13D" w14:textId="77777777" w:rsidR="0049095B" w:rsidRDefault="002D6494">
      <w:pPr>
        <w:pStyle w:val="BodyText"/>
        <w:ind w:left="6475"/>
      </w:pPr>
      <w:r>
        <w:t>to</w:t>
      </w:r>
      <w:r>
        <w:rPr>
          <w:spacing w:val="-5"/>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22CC5EC8" w14:textId="77777777" w:rsidR="0049095B" w:rsidRDefault="0049095B">
      <w:pPr>
        <w:pStyle w:val="BodyText"/>
        <w:sectPr w:rsidR="0049095B">
          <w:headerReference w:type="default" r:id="rId51"/>
          <w:pgSz w:w="11900" w:h="16840"/>
          <w:pgMar w:top="1020" w:right="566" w:bottom="280" w:left="566" w:header="751" w:footer="0" w:gutter="0"/>
          <w:cols w:space="720"/>
        </w:sectPr>
      </w:pPr>
    </w:p>
    <w:p w14:paraId="155CEE9C" w14:textId="77777777" w:rsidR="0049095B" w:rsidRDefault="0049095B">
      <w:pPr>
        <w:pStyle w:val="BodyText"/>
        <w:spacing w:before="6"/>
        <w:rPr>
          <w:sz w:val="4"/>
        </w:rPr>
      </w:pPr>
    </w:p>
    <w:p w14:paraId="293A82E2"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7BD8CEA5" wp14:editId="477C79A1">
                <wp:extent cx="6210300" cy="9525"/>
                <wp:effectExtent l="9525" t="0" r="0" b="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267" name="Graphic 267"/>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227D31" id="Group 266"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r1fJxW8CAACUBQAADgAAAAAAAAAAAAAAAAAu&#10;AgAAZHJzL2Uyb0RvYy54bWxQSwECLQAUAAYACAAAACEA2/xx7toAAAADAQAADwAAAAAAAAAAAAAA&#10;AADJBAAAZHJzL2Rvd25yZXYueG1sUEsFBgAAAAAEAAQA8wAAANAFAAAAAA==&#10;">
                <v:shape id="Graphic 267"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" path="m,l6210305,e" filled="f" strokeweight=".26456mm">
                  <v:path arrowok="t"/>
                </v:shape>
                <w10:anchorlock/>
              </v:group>
            </w:pict>
          </mc:Fallback>
        </mc:AlternateContent>
      </w:r>
    </w:p>
    <w:p w14:paraId="44BBD205" w14:textId="77777777" w:rsidR="0049095B" w:rsidRDefault="0049095B">
      <w:pPr>
        <w:pStyle w:val="BodyText"/>
        <w:spacing w:before="47" w:after="1"/>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60"/>
      </w:tblGrid>
      <w:tr w:rsidR="0049095B" w14:paraId="7242C1F3" w14:textId="77777777">
        <w:trPr>
          <w:trHeight w:val="4134"/>
        </w:trPr>
        <w:tc>
          <w:tcPr>
            <w:tcW w:w="10260" w:type="dxa"/>
          </w:tcPr>
          <w:p w14:paraId="7474F350" w14:textId="77777777" w:rsidR="0049095B" w:rsidRDefault="002D6494">
            <w:pPr>
              <w:pStyle w:val="TableParagraph"/>
              <w:spacing w:before="113"/>
              <w:ind w:left="39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5A73AAD" w14:textId="77777777" w:rsidR="0049095B" w:rsidRDefault="002D6494">
            <w:pPr>
              <w:pStyle w:val="TableParagraph"/>
              <w:spacing w:before="120"/>
              <w:ind w:left="395"/>
              <w:rPr>
                <w:sz w:val="20"/>
              </w:rPr>
            </w:pPr>
            <w:r>
              <w:rPr>
                <w:noProof/>
                <w:sz w:val="20"/>
                <w:lang w:val="en-IN" w:eastAsia="en-IN"/>
              </w:rPr>
              <mc:AlternateContent>
                <mc:Choice Requires="wpg">
                  <w:drawing>
                    <wp:anchor distT="0" distB="0" distL="0" distR="0" simplePos="0" relativeHeight="481884672" behindDoc="1" locked="0" layoutInCell="1" allowOverlap="1" wp14:anchorId="0D52E417" wp14:editId="40050E96">
                      <wp:simplePos x="0" y="0"/>
                      <wp:positionH relativeFrom="column">
                        <wp:posOffset>246697</wp:posOffset>
                      </wp:positionH>
                      <wp:positionV relativeFrom="paragraph">
                        <wp:posOffset>336311</wp:posOffset>
                      </wp:positionV>
                      <wp:extent cx="1152525" cy="92392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69" name="Graphic 269"/>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15ACBC" id="Group 268" o:spid="_x0000_s1026" style="position:absolute;margin-left:19.4pt;margin-top:26.5pt;width:90.75pt;height:72.75pt;z-index:-2143180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">
                      <v:shape id="Graphic 269"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B82C701" w14:textId="77777777" w:rsidR="0049095B" w:rsidRDefault="0049095B">
            <w:pPr>
              <w:pStyle w:val="TableParagraph"/>
              <w:rPr>
                <w:sz w:val="20"/>
              </w:rPr>
            </w:pPr>
          </w:p>
          <w:p w14:paraId="23194822" w14:textId="77777777" w:rsidR="0049095B" w:rsidRDefault="0049095B">
            <w:pPr>
              <w:pStyle w:val="TableParagraph"/>
              <w:spacing w:before="11"/>
              <w:rPr>
                <w:sz w:val="20"/>
              </w:rPr>
            </w:pPr>
          </w:p>
          <w:p w14:paraId="1BF100DE" w14:textId="77777777" w:rsidR="0049095B" w:rsidRDefault="002D6494">
            <w:pPr>
              <w:pStyle w:val="TableParagraph"/>
              <w:ind w:left="2555"/>
              <w:rPr>
                <w:sz w:val="20"/>
              </w:rPr>
            </w:pPr>
            <w:r>
              <w:rPr>
                <w:sz w:val="20"/>
              </w:rPr>
              <w:t>(Official</w:t>
            </w:r>
            <w:r>
              <w:rPr>
                <w:spacing w:val="-11"/>
                <w:sz w:val="20"/>
              </w:rPr>
              <w:t xml:space="preserve"> </w:t>
            </w:r>
            <w:r>
              <w:rPr>
                <w:spacing w:val="-2"/>
                <w:sz w:val="20"/>
              </w:rPr>
              <w:t>seal)</w:t>
            </w:r>
          </w:p>
          <w:p w14:paraId="07BB0730" w14:textId="77777777" w:rsidR="0049095B" w:rsidRDefault="002D6494">
            <w:pPr>
              <w:pStyle w:val="TableParagraph"/>
              <w:spacing w:before="120"/>
              <w:ind w:left="4406"/>
              <w:rPr>
                <w:sz w:val="20"/>
              </w:rPr>
            </w:pPr>
            <w:r>
              <w:rPr>
                <w:spacing w:val="-2"/>
                <w:sz w:val="20"/>
              </w:rPr>
              <w:t>……………………................................</w:t>
            </w:r>
          </w:p>
          <w:p w14:paraId="2D0F7B4E" w14:textId="77777777" w:rsidR="0049095B" w:rsidRDefault="002D6494">
            <w:pPr>
              <w:pStyle w:val="TableParagraph"/>
              <w:spacing w:before="118"/>
              <w:ind w:left="4307"/>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45FA2206" w14:textId="77777777" w:rsidR="0049095B" w:rsidRDefault="0049095B">
            <w:pPr>
              <w:pStyle w:val="TableParagraph"/>
              <w:rPr>
                <w:sz w:val="20"/>
              </w:rPr>
            </w:pPr>
          </w:p>
          <w:p w14:paraId="27F80CFC" w14:textId="77777777" w:rsidR="0049095B" w:rsidRDefault="0049095B">
            <w:pPr>
              <w:pStyle w:val="TableParagraph"/>
              <w:spacing w:before="11"/>
              <w:rPr>
                <w:sz w:val="20"/>
              </w:rPr>
            </w:pPr>
          </w:p>
          <w:p w14:paraId="7216D9FD" w14:textId="77777777" w:rsidR="0049095B" w:rsidRDefault="002D6494">
            <w:pPr>
              <w:pStyle w:val="TableParagraph"/>
              <w:ind w:left="3998" w:right="2838"/>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71B5B2D2" w14:textId="77777777" w:rsidR="0049095B" w:rsidRDefault="002D6494">
            <w:pPr>
              <w:pStyle w:val="TableParagraph"/>
              <w:spacing w:before="121"/>
              <w:ind w:left="395"/>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629A227D" w14:textId="77777777" w:rsidR="0049095B" w:rsidRDefault="0049095B">
            <w:pPr>
              <w:pStyle w:val="TableParagraph"/>
              <w:rPr>
                <w:sz w:val="20"/>
              </w:rPr>
            </w:pPr>
          </w:p>
          <w:p w14:paraId="4E2A0D85" w14:textId="77777777" w:rsidR="0049095B" w:rsidRDefault="0049095B">
            <w:pPr>
              <w:pStyle w:val="TableParagraph"/>
              <w:spacing w:before="8"/>
              <w:rPr>
                <w:sz w:val="20"/>
              </w:rPr>
            </w:pPr>
          </w:p>
          <w:p w14:paraId="3E5587AD" w14:textId="77777777" w:rsidR="0049095B" w:rsidRDefault="002D6494">
            <w:pPr>
              <w:pStyle w:val="TableParagraph"/>
              <w:spacing w:before="1"/>
              <w:ind w:left="395"/>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5F2EEE79" w14:textId="77777777">
        <w:trPr>
          <w:trHeight w:val="4249"/>
        </w:trPr>
        <w:tc>
          <w:tcPr>
            <w:tcW w:w="10260" w:type="dxa"/>
          </w:tcPr>
          <w:p w14:paraId="061779C6" w14:textId="77777777" w:rsidR="0049095B" w:rsidRDefault="002D6494">
            <w:pPr>
              <w:pStyle w:val="TableParagraph"/>
              <w:spacing w:before="43"/>
              <w:ind w:left="39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DA74306" w14:textId="77777777" w:rsidR="0049095B" w:rsidRDefault="002D6494">
            <w:pPr>
              <w:pStyle w:val="TableParagraph"/>
              <w:spacing w:before="120"/>
              <w:ind w:left="395"/>
              <w:rPr>
                <w:sz w:val="20"/>
              </w:rPr>
            </w:pPr>
            <w:r>
              <w:rPr>
                <w:noProof/>
                <w:sz w:val="20"/>
                <w:lang w:val="en-IN" w:eastAsia="en-IN"/>
              </w:rPr>
              <mc:AlternateContent>
                <mc:Choice Requires="wpg">
                  <w:drawing>
                    <wp:anchor distT="0" distB="0" distL="0" distR="0" simplePos="0" relativeHeight="481885184" behindDoc="1" locked="0" layoutInCell="1" allowOverlap="1" wp14:anchorId="1D0D6E3B" wp14:editId="274A89D4">
                      <wp:simplePos x="0" y="0"/>
                      <wp:positionH relativeFrom="column">
                        <wp:posOffset>246697</wp:posOffset>
                      </wp:positionH>
                      <wp:positionV relativeFrom="paragraph">
                        <wp:posOffset>375936</wp:posOffset>
                      </wp:positionV>
                      <wp:extent cx="1152525" cy="92392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71" name="Graphic 271"/>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39E6A7" id="Group 270" o:spid="_x0000_s1026" style="position:absolute;margin-left:19.4pt;margin-top:29.6pt;width:90.75pt;height:72.75pt;z-index:-2143129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">
                      <v:shape id="Graphic 271"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4C30975" w14:textId="77777777" w:rsidR="0049095B" w:rsidRDefault="0049095B">
            <w:pPr>
              <w:pStyle w:val="TableParagraph"/>
              <w:rPr>
                <w:sz w:val="20"/>
              </w:rPr>
            </w:pPr>
          </w:p>
          <w:p w14:paraId="694EA3E5" w14:textId="77777777" w:rsidR="0049095B" w:rsidRDefault="0049095B">
            <w:pPr>
              <w:pStyle w:val="TableParagraph"/>
              <w:spacing w:before="11"/>
              <w:rPr>
                <w:sz w:val="20"/>
              </w:rPr>
            </w:pPr>
          </w:p>
          <w:p w14:paraId="08F27298" w14:textId="77777777" w:rsidR="0049095B" w:rsidRDefault="002D6494">
            <w:pPr>
              <w:pStyle w:val="TableParagraph"/>
              <w:ind w:left="2555"/>
              <w:rPr>
                <w:sz w:val="20"/>
              </w:rPr>
            </w:pPr>
            <w:r>
              <w:rPr>
                <w:sz w:val="20"/>
              </w:rPr>
              <w:t>(Official</w:t>
            </w:r>
            <w:r>
              <w:rPr>
                <w:spacing w:val="-11"/>
                <w:sz w:val="20"/>
              </w:rPr>
              <w:t xml:space="preserve"> </w:t>
            </w:r>
            <w:r>
              <w:rPr>
                <w:spacing w:val="-2"/>
                <w:sz w:val="20"/>
              </w:rPr>
              <w:t>seal)</w:t>
            </w:r>
          </w:p>
          <w:p w14:paraId="5822E1FF" w14:textId="77777777" w:rsidR="0049095B" w:rsidRDefault="002D6494">
            <w:pPr>
              <w:pStyle w:val="TableParagraph"/>
              <w:spacing w:before="121"/>
              <w:ind w:left="4406"/>
              <w:rPr>
                <w:sz w:val="20"/>
              </w:rPr>
            </w:pPr>
            <w:r>
              <w:rPr>
                <w:spacing w:val="-2"/>
                <w:sz w:val="20"/>
              </w:rPr>
              <w:t>……………………................................</w:t>
            </w:r>
          </w:p>
          <w:p w14:paraId="4D44D6FE" w14:textId="77777777" w:rsidR="0049095B" w:rsidRDefault="002D6494">
            <w:pPr>
              <w:pStyle w:val="TableParagraph"/>
              <w:spacing w:before="118"/>
              <w:ind w:left="4307"/>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64F8A291" w14:textId="77777777" w:rsidR="0049095B" w:rsidRDefault="0049095B">
            <w:pPr>
              <w:pStyle w:val="TableParagraph"/>
              <w:rPr>
                <w:sz w:val="20"/>
              </w:rPr>
            </w:pPr>
          </w:p>
          <w:p w14:paraId="31817BC7" w14:textId="77777777" w:rsidR="0049095B" w:rsidRDefault="0049095B">
            <w:pPr>
              <w:pStyle w:val="TableParagraph"/>
              <w:spacing w:before="10"/>
              <w:rPr>
                <w:sz w:val="20"/>
              </w:rPr>
            </w:pPr>
          </w:p>
          <w:p w14:paraId="4F7658BC" w14:textId="77777777" w:rsidR="0049095B" w:rsidRDefault="002D6494">
            <w:pPr>
              <w:pStyle w:val="TableParagraph"/>
              <w:spacing w:before="1"/>
              <w:ind w:left="3998" w:right="2838"/>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A36FD2A" w14:textId="77777777" w:rsidR="0049095B" w:rsidRDefault="002D6494">
            <w:pPr>
              <w:pStyle w:val="TableParagraph"/>
              <w:spacing w:before="120"/>
              <w:ind w:left="395"/>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7A9AF811" w14:textId="77777777" w:rsidR="0049095B" w:rsidRDefault="0049095B">
            <w:pPr>
              <w:pStyle w:val="TableParagraph"/>
              <w:rPr>
                <w:sz w:val="20"/>
              </w:rPr>
            </w:pPr>
          </w:p>
          <w:p w14:paraId="262B8CC7" w14:textId="77777777" w:rsidR="0049095B" w:rsidRDefault="0049095B">
            <w:pPr>
              <w:pStyle w:val="TableParagraph"/>
              <w:spacing w:before="9"/>
              <w:rPr>
                <w:sz w:val="20"/>
              </w:rPr>
            </w:pPr>
          </w:p>
          <w:p w14:paraId="6FC477A5" w14:textId="77777777" w:rsidR="0049095B" w:rsidRDefault="002D6494">
            <w:pPr>
              <w:pStyle w:val="TableParagraph"/>
              <w:ind w:left="395"/>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60472053" w14:textId="77777777">
        <w:trPr>
          <w:trHeight w:val="4669"/>
        </w:trPr>
        <w:tc>
          <w:tcPr>
            <w:tcW w:w="10260" w:type="dxa"/>
          </w:tcPr>
          <w:p w14:paraId="267F89C6" w14:textId="77777777" w:rsidR="0049095B" w:rsidRDefault="002D6494">
            <w:pPr>
              <w:pStyle w:val="TableParagraph"/>
              <w:spacing w:before="209"/>
              <w:ind w:left="39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05D54767" w14:textId="77777777" w:rsidR="0049095B" w:rsidRDefault="002D6494">
            <w:pPr>
              <w:pStyle w:val="TableParagraph"/>
              <w:spacing w:before="120"/>
              <w:ind w:left="395"/>
              <w:rPr>
                <w:sz w:val="20"/>
              </w:rPr>
            </w:pPr>
            <w:r>
              <w:rPr>
                <w:noProof/>
                <w:sz w:val="20"/>
                <w:lang w:val="en-IN" w:eastAsia="en-IN"/>
              </w:rPr>
              <mc:AlternateContent>
                <mc:Choice Requires="wpg">
                  <w:drawing>
                    <wp:anchor distT="0" distB="0" distL="0" distR="0" simplePos="0" relativeHeight="481884160" behindDoc="1" locked="0" layoutInCell="1" allowOverlap="1" wp14:anchorId="71964CED" wp14:editId="2E1201CE">
                      <wp:simplePos x="0" y="0"/>
                      <wp:positionH relativeFrom="column">
                        <wp:posOffset>246697</wp:posOffset>
                      </wp:positionH>
                      <wp:positionV relativeFrom="paragraph">
                        <wp:posOffset>385081</wp:posOffset>
                      </wp:positionV>
                      <wp:extent cx="1152525" cy="92392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73" name="Graphic 273"/>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668514" id="Group 272" o:spid="_x0000_s1026" style="position:absolute;margin-left:19.4pt;margin-top:30.3pt;width:90.75pt;height:72.75pt;z-index:-2143232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">
                      <v:shape id="Graphic 273"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220DF0E" w14:textId="77777777" w:rsidR="0049095B" w:rsidRDefault="0049095B">
            <w:pPr>
              <w:pStyle w:val="TableParagraph"/>
              <w:rPr>
                <w:sz w:val="20"/>
              </w:rPr>
            </w:pPr>
          </w:p>
          <w:p w14:paraId="221A1579" w14:textId="77777777" w:rsidR="0049095B" w:rsidRDefault="0049095B">
            <w:pPr>
              <w:pStyle w:val="TableParagraph"/>
              <w:spacing w:before="8"/>
              <w:rPr>
                <w:sz w:val="20"/>
              </w:rPr>
            </w:pPr>
          </w:p>
          <w:p w14:paraId="5DB68052" w14:textId="77777777" w:rsidR="0049095B" w:rsidRDefault="002D6494">
            <w:pPr>
              <w:pStyle w:val="TableParagraph"/>
              <w:spacing w:before="1"/>
              <w:ind w:left="2555"/>
              <w:rPr>
                <w:sz w:val="20"/>
              </w:rPr>
            </w:pPr>
            <w:r>
              <w:rPr>
                <w:sz w:val="20"/>
              </w:rPr>
              <w:t>(Official</w:t>
            </w:r>
            <w:r>
              <w:rPr>
                <w:spacing w:val="-11"/>
                <w:sz w:val="20"/>
              </w:rPr>
              <w:t xml:space="preserve"> </w:t>
            </w:r>
            <w:r>
              <w:rPr>
                <w:spacing w:val="-2"/>
                <w:sz w:val="20"/>
              </w:rPr>
              <w:t>seal)</w:t>
            </w:r>
          </w:p>
          <w:p w14:paraId="3D65C0ED" w14:textId="77777777" w:rsidR="0049095B" w:rsidRDefault="002D6494">
            <w:pPr>
              <w:pStyle w:val="TableParagraph"/>
              <w:spacing w:before="120"/>
              <w:ind w:left="4406"/>
              <w:rPr>
                <w:sz w:val="20"/>
              </w:rPr>
            </w:pPr>
            <w:r>
              <w:rPr>
                <w:spacing w:val="-2"/>
                <w:sz w:val="20"/>
              </w:rPr>
              <w:t>……………………................................</w:t>
            </w:r>
          </w:p>
          <w:p w14:paraId="03A71699" w14:textId="77777777" w:rsidR="0049095B" w:rsidRDefault="002D6494">
            <w:pPr>
              <w:pStyle w:val="TableParagraph"/>
              <w:spacing w:before="120"/>
              <w:ind w:left="4307"/>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C1A9E89" w14:textId="77777777" w:rsidR="0049095B" w:rsidRDefault="0049095B">
            <w:pPr>
              <w:pStyle w:val="TableParagraph"/>
              <w:rPr>
                <w:sz w:val="20"/>
              </w:rPr>
            </w:pPr>
          </w:p>
          <w:p w14:paraId="6440B506" w14:textId="77777777" w:rsidR="0049095B" w:rsidRDefault="0049095B">
            <w:pPr>
              <w:pStyle w:val="TableParagraph"/>
              <w:spacing w:before="11"/>
              <w:rPr>
                <w:sz w:val="20"/>
              </w:rPr>
            </w:pPr>
          </w:p>
          <w:p w14:paraId="216D9D6B" w14:textId="77777777" w:rsidR="0049095B" w:rsidRDefault="002D6494">
            <w:pPr>
              <w:pStyle w:val="TableParagraph"/>
              <w:ind w:left="3998" w:right="2838"/>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53CDD7A" w14:textId="77777777" w:rsidR="0049095B" w:rsidRDefault="002D6494">
            <w:pPr>
              <w:pStyle w:val="TableParagraph"/>
              <w:spacing w:before="119"/>
              <w:ind w:left="395"/>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0B094F5D" w14:textId="77777777" w:rsidR="0049095B" w:rsidRDefault="0049095B">
            <w:pPr>
              <w:pStyle w:val="TableParagraph"/>
              <w:rPr>
                <w:sz w:val="20"/>
              </w:rPr>
            </w:pPr>
          </w:p>
          <w:p w14:paraId="7F36658B" w14:textId="77777777" w:rsidR="0049095B" w:rsidRDefault="0049095B">
            <w:pPr>
              <w:pStyle w:val="TableParagraph"/>
              <w:spacing w:before="10"/>
              <w:rPr>
                <w:sz w:val="20"/>
              </w:rPr>
            </w:pPr>
          </w:p>
          <w:p w14:paraId="64E27FA1" w14:textId="77777777" w:rsidR="0049095B" w:rsidRDefault="002D6494">
            <w:pPr>
              <w:pStyle w:val="TableParagraph"/>
              <w:spacing w:before="1"/>
              <w:ind w:left="395"/>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bl>
    <w:p w14:paraId="23AFEC04" w14:textId="77777777" w:rsidR="0049095B" w:rsidRDefault="0049095B">
      <w:pPr>
        <w:pStyle w:val="TableParagraph"/>
        <w:rPr>
          <w:sz w:val="20"/>
        </w:rPr>
        <w:sectPr w:rsidR="0049095B">
          <w:headerReference w:type="default" r:id="rId52"/>
          <w:pgSz w:w="11900" w:h="16840"/>
          <w:pgMar w:top="1000" w:right="566" w:bottom="280" w:left="566" w:header="733" w:footer="0" w:gutter="0"/>
          <w:cols w:space="720"/>
        </w:sectPr>
      </w:pPr>
    </w:p>
    <w:p w14:paraId="2EFE2374" w14:textId="77777777" w:rsidR="0049095B" w:rsidRDefault="0049095B">
      <w:pPr>
        <w:pStyle w:val="BodyText"/>
        <w:spacing w:before="6"/>
        <w:rPr>
          <w:sz w:val="3"/>
        </w:rPr>
      </w:pPr>
    </w:p>
    <w:p w14:paraId="66A2F659"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03DC1049" wp14:editId="2C6968D5">
                <wp:extent cx="6217920" cy="9525"/>
                <wp:effectExtent l="9525" t="0" r="1904" b="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279" name="Graphic 279"/>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03AD19" id="Group 278"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eCNAE24CAACUBQAADgAAAAAAAAAAAAAAAAAu&#10;AgAAZHJzL2Uyb0RvYy54bWxQSwECLQAUAAYACAAAACEA9ay3ldsAAAADAQAADwAAAAAAAAAAAAAA&#10;AADIBAAAZHJzL2Rvd25yZXYueG1sUEsFBgAAAAAEAAQA8wAAANAFAAAAAA==&#10;">
                <v:shape id="Graphic 279"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" path="m,l6217925,e" filled="f" strokeweight=".26456mm">
                  <v:path arrowok="t"/>
                </v:shape>
                <w10:anchorlock/>
              </v:group>
            </w:pict>
          </mc:Fallback>
        </mc:AlternateContent>
      </w:r>
    </w:p>
    <w:p w14:paraId="14D1B30A" w14:textId="77777777" w:rsidR="0049095B" w:rsidRDefault="0049095B">
      <w:pPr>
        <w:pStyle w:val="BodyText"/>
      </w:pPr>
    </w:p>
    <w:p w14:paraId="4BCE4007" w14:textId="77777777" w:rsidR="0049095B" w:rsidRDefault="0049095B">
      <w:pPr>
        <w:pStyle w:val="BodyText"/>
        <w:spacing w:before="118"/>
      </w:pPr>
    </w:p>
    <w:p w14:paraId="427B2BA1" w14:textId="77777777" w:rsidR="0049095B" w:rsidRDefault="002D6494">
      <w:pPr>
        <w:pStyle w:val="Heading2"/>
        <w:spacing w:line="229" w:lineRule="exact"/>
      </w:pPr>
      <w:r>
        <w:t>FORM</w:t>
      </w:r>
      <w:r>
        <w:rPr>
          <w:spacing w:val="-4"/>
        </w:rPr>
        <w:t xml:space="preserve"> </w:t>
      </w:r>
      <w:r>
        <w:rPr>
          <w:spacing w:val="-10"/>
        </w:rPr>
        <w:t>7</w:t>
      </w:r>
    </w:p>
    <w:p w14:paraId="0A458639" w14:textId="77777777" w:rsidR="0049095B" w:rsidRDefault="002D6494">
      <w:pPr>
        <w:spacing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26)</w:t>
      </w:r>
    </w:p>
    <w:p w14:paraId="283AFE2B" w14:textId="77777777" w:rsidR="0049095B" w:rsidRDefault="002D6494">
      <w:pPr>
        <w:pStyle w:val="BodyText"/>
        <w:spacing w:line="228" w:lineRule="exact"/>
        <w:ind w:left="3491" w:right="3488"/>
        <w:jc w:val="center"/>
      </w:pPr>
      <w:r>
        <w:t>Government</w:t>
      </w:r>
      <w:r>
        <w:rPr>
          <w:spacing w:val="-6"/>
        </w:rPr>
        <w:t xml:space="preserve"> </w:t>
      </w:r>
      <w:r>
        <w:t>of</w:t>
      </w:r>
      <w:r>
        <w:rPr>
          <w:spacing w:val="-8"/>
        </w:rPr>
        <w:t xml:space="preserve"> </w:t>
      </w:r>
      <w:r>
        <w:rPr>
          <w:spacing w:val="-4"/>
        </w:rPr>
        <w:t>India</w:t>
      </w:r>
    </w:p>
    <w:p w14:paraId="7A3579B4" w14:textId="77777777" w:rsidR="0049095B" w:rsidRDefault="002D6494">
      <w:pPr>
        <w:pStyle w:val="BodyText"/>
        <w:spacing w:before="120"/>
        <w:ind w:left="4281" w:right="4276"/>
        <w:jc w:val="center"/>
      </w:pPr>
      <w:r>
        <w:t>Certificate</w:t>
      </w:r>
      <w:r>
        <w:rPr>
          <w:spacing w:val="-13"/>
        </w:rPr>
        <w:t xml:space="preserve"> </w:t>
      </w:r>
      <w:r>
        <w:t>of</w:t>
      </w:r>
      <w:r>
        <w:rPr>
          <w:spacing w:val="-12"/>
        </w:rPr>
        <w:t xml:space="preserve"> </w:t>
      </w:r>
      <w:r>
        <w:t xml:space="preserve">Competency </w:t>
      </w:r>
      <w:r>
        <w:rPr>
          <w:spacing w:val="-6"/>
        </w:rPr>
        <w:t>as</w:t>
      </w:r>
    </w:p>
    <w:p w14:paraId="708AF688" w14:textId="77777777" w:rsidR="0049095B" w:rsidRDefault="002D6494">
      <w:pPr>
        <w:pStyle w:val="BodyText"/>
        <w:spacing w:before="1"/>
        <w:ind w:left="3491" w:right="3491"/>
        <w:jc w:val="center"/>
      </w:pPr>
      <w:r>
        <w:rPr>
          <w:spacing w:val="-2"/>
        </w:rPr>
        <w:t>Navigational</w:t>
      </w:r>
      <w:r>
        <w:rPr>
          <w:spacing w:val="11"/>
        </w:rPr>
        <w:t xml:space="preserve"> </w:t>
      </w:r>
      <w:r>
        <w:rPr>
          <w:spacing w:val="-2"/>
        </w:rPr>
        <w:t>Watch-keeping</w:t>
      </w:r>
      <w:r>
        <w:rPr>
          <w:spacing w:val="12"/>
        </w:rPr>
        <w:t xml:space="preserve"> </w:t>
      </w:r>
      <w:r>
        <w:rPr>
          <w:spacing w:val="-2"/>
        </w:rPr>
        <w:t>Officer</w:t>
      </w:r>
    </w:p>
    <w:p w14:paraId="1E20C142" w14:textId="77777777" w:rsidR="0049095B" w:rsidRDefault="002D6494">
      <w:pPr>
        <w:spacing w:before="120"/>
        <w:ind w:left="495" w:right="492"/>
        <w:jc w:val="center"/>
        <w:rPr>
          <w:i/>
          <w:sz w:val="20"/>
        </w:rPr>
      </w:pPr>
      <w:r>
        <w:rPr>
          <w:i/>
          <w:sz w:val="20"/>
        </w:rPr>
        <w:t>(Officer</w:t>
      </w:r>
      <w:r>
        <w:rPr>
          <w:i/>
          <w:spacing w:val="-6"/>
          <w:sz w:val="20"/>
        </w:rPr>
        <w:t xml:space="preserve"> </w:t>
      </w:r>
      <w:r>
        <w:rPr>
          <w:i/>
          <w:sz w:val="20"/>
        </w:rPr>
        <w:t>in</w:t>
      </w:r>
      <w:r>
        <w:rPr>
          <w:i/>
          <w:spacing w:val="-4"/>
          <w:sz w:val="20"/>
        </w:rPr>
        <w:t xml:space="preserve"> </w:t>
      </w:r>
      <w:r>
        <w:rPr>
          <w:i/>
          <w:sz w:val="20"/>
        </w:rPr>
        <w:t>Charge</w:t>
      </w:r>
      <w:r>
        <w:rPr>
          <w:i/>
          <w:spacing w:val="-5"/>
          <w:sz w:val="20"/>
        </w:rPr>
        <w:t xml:space="preserve"> </w:t>
      </w:r>
      <w:r>
        <w:rPr>
          <w:i/>
          <w:sz w:val="20"/>
        </w:rPr>
        <w:t>of</w:t>
      </w:r>
      <w:r>
        <w:rPr>
          <w:i/>
          <w:spacing w:val="-4"/>
          <w:sz w:val="20"/>
        </w:rPr>
        <w:t xml:space="preserve"> </w:t>
      </w:r>
      <w:r>
        <w:rPr>
          <w:i/>
          <w:sz w:val="20"/>
        </w:rPr>
        <w:t>a</w:t>
      </w:r>
      <w:r>
        <w:rPr>
          <w:i/>
          <w:spacing w:val="-4"/>
          <w:sz w:val="20"/>
        </w:rPr>
        <w:t xml:space="preserve"> </w:t>
      </w:r>
      <w:r>
        <w:rPr>
          <w:i/>
          <w:sz w:val="20"/>
        </w:rPr>
        <w:t>navigational</w:t>
      </w:r>
      <w:r>
        <w:rPr>
          <w:i/>
          <w:spacing w:val="-5"/>
          <w:sz w:val="20"/>
        </w:rPr>
        <w:t xml:space="preserve"> </w:t>
      </w:r>
      <w:r>
        <w:rPr>
          <w:i/>
          <w:sz w:val="20"/>
        </w:rPr>
        <w:t>watch</w:t>
      </w:r>
      <w:r>
        <w:rPr>
          <w:i/>
          <w:spacing w:val="-3"/>
          <w:sz w:val="20"/>
        </w:rPr>
        <w:t xml:space="preserve"> </w:t>
      </w:r>
      <w:r>
        <w:rPr>
          <w:i/>
          <w:sz w:val="20"/>
        </w:rPr>
        <w:t>on</w:t>
      </w:r>
      <w:r>
        <w:rPr>
          <w:i/>
          <w:spacing w:val="-6"/>
          <w:sz w:val="20"/>
        </w:rPr>
        <w:t xml:space="preserve"> </w:t>
      </w:r>
      <w:r>
        <w:rPr>
          <w:i/>
          <w:sz w:val="20"/>
        </w:rPr>
        <w:t>ships</w:t>
      </w:r>
      <w:r>
        <w:rPr>
          <w:i/>
          <w:spacing w:val="-6"/>
          <w:sz w:val="20"/>
        </w:rPr>
        <w:t xml:space="preserve"> </w:t>
      </w:r>
      <w:r>
        <w:rPr>
          <w:i/>
          <w:sz w:val="20"/>
        </w:rPr>
        <w:t>of</w:t>
      </w:r>
      <w:r>
        <w:rPr>
          <w:i/>
          <w:spacing w:val="-4"/>
          <w:sz w:val="20"/>
        </w:rPr>
        <w:t xml:space="preserve"> </w:t>
      </w:r>
      <w:r>
        <w:rPr>
          <w:i/>
          <w:sz w:val="20"/>
        </w:rPr>
        <w:t>500</w:t>
      </w:r>
      <w:r>
        <w:rPr>
          <w:i/>
          <w:spacing w:val="-4"/>
          <w:sz w:val="20"/>
        </w:rPr>
        <w:t xml:space="preserve"> </w:t>
      </w:r>
      <w:r>
        <w:rPr>
          <w:i/>
          <w:sz w:val="20"/>
        </w:rPr>
        <w:t>gross</w:t>
      </w:r>
      <w:r>
        <w:rPr>
          <w:i/>
          <w:spacing w:val="-6"/>
          <w:sz w:val="20"/>
        </w:rPr>
        <w:t xml:space="preserve"> </w:t>
      </w:r>
      <w:r>
        <w:rPr>
          <w:i/>
          <w:sz w:val="20"/>
        </w:rPr>
        <w:t>tonnage</w:t>
      </w:r>
      <w:r>
        <w:rPr>
          <w:i/>
          <w:spacing w:val="-4"/>
          <w:sz w:val="20"/>
        </w:rPr>
        <w:t xml:space="preserve"> </w:t>
      </w:r>
      <w:r>
        <w:rPr>
          <w:i/>
          <w:sz w:val="20"/>
        </w:rPr>
        <w:t>or</w:t>
      </w:r>
      <w:r>
        <w:rPr>
          <w:i/>
          <w:spacing w:val="-6"/>
          <w:sz w:val="20"/>
        </w:rPr>
        <w:t xml:space="preserve"> </w:t>
      </w:r>
      <w:r>
        <w:rPr>
          <w:i/>
          <w:sz w:val="20"/>
        </w:rPr>
        <w:t>more,</w:t>
      </w:r>
      <w:r>
        <w:rPr>
          <w:i/>
          <w:spacing w:val="-4"/>
          <w:sz w:val="20"/>
        </w:rPr>
        <w:t xml:space="preserve"> </w:t>
      </w:r>
      <w:r>
        <w:rPr>
          <w:i/>
          <w:sz w:val="20"/>
        </w:rPr>
        <w:t>operating</w:t>
      </w:r>
      <w:r>
        <w:rPr>
          <w:i/>
          <w:spacing w:val="-3"/>
          <w:sz w:val="20"/>
        </w:rPr>
        <w:t xml:space="preserve"> </w:t>
      </w:r>
      <w:r>
        <w:rPr>
          <w:i/>
          <w:sz w:val="20"/>
        </w:rPr>
        <w:t>in</w:t>
      </w:r>
      <w:r>
        <w:rPr>
          <w:i/>
          <w:spacing w:val="-4"/>
          <w:sz w:val="20"/>
        </w:rPr>
        <w:t xml:space="preserve"> </w:t>
      </w:r>
      <w:r>
        <w:rPr>
          <w:i/>
          <w:sz w:val="20"/>
        </w:rPr>
        <w:t>Near-Coastal</w:t>
      </w:r>
      <w:r>
        <w:rPr>
          <w:i/>
          <w:spacing w:val="-5"/>
          <w:sz w:val="20"/>
        </w:rPr>
        <w:t xml:space="preserve"> </w:t>
      </w:r>
      <w:r>
        <w:rPr>
          <w:i/>
          <w:spacing w:val="-2"/>
          <w:sz w:val="20"/>
        </w:rPr>
        <w:t>Voyages)</w:t>
      </w:r>
    </w:p>
    <w:p w14:paraId="69A2D292" w14:textId="77777777" w:rsidR="0049095B" w:rsidRDefault="002D6494">
      <w:pPr>
        <w:spacing w:before="123"/>
        <w:ind w:left="497" w:right="492"/>
        <w:jc w:val="center"/>
        <w:rPr>
          <w:b/>
          <w:sz w:val="20"/>
        </w:rPr>
      </w:pPr>
      <w:r>
        <w:rPr>
          <w:b/>
          <w:sz w:val="20"/>
        </w:rPr>
        <w:t>(Regulation</w:t>
      </w:r>
      <w:r>
        <w:rPr>
          <w:b/>
          <w:spacing w:val="-6"/>
          <w:sz w:val="20"/>
        </w:rPr>
        <w:t xml:space="preserve"> </w:t>
      </w:r>
      <w:r>
        <w:rPr>
          <w:b/>
          <w:sz w:val="20"/>
        </w:rPr>
        <w:t>II/1</w:t>
      </w:r>
      <w:r>
        <w:rPr>
          <w:b/>
          <w:spacing w:val="-4"/>
          <w:sz w:val="20"/>
        </w:rPr>
        <w:t xml:space="preserve"> </w:t>
      </w:r>
      <w:r>
        <w:rPr>
          <w:b/>
          <w:sz w:val="20"/>
        </w:rPr>
        <w:t>read</w:t>
      </w:r>
      <w:r>
        <w:rPr>
          <w:b/>
          <w:spacing w:val="-5"/>
          <w:sz w:val="20"/>
        </w:rPr>
        <w:t xml:space="preserve"> </w:t>
      </w:r>
      <w:r>
        <w:rPr>
          <w:b/>
          <w:sz w:val="20"/>
        </w:rPr>
        <w:t>along</w:t>
      </w:r>
      <w:r>
        <w:rPr>
          <w:b/>
          <w:spacing w:val="-6"/>
          <w:sz w:val="20"/>
        </w:rPr>
        <w:t xml:space="preserve"> </w:t>
      </w:r>
      <w:r>
        <w:rPr>
          <w:b/>
          <w:sz w:val="20"/>
        </w:rPr>
        <w:t>with</w:t>
      </w:r>
      <w:r>
        <w:rPr>
          <w:b/>
          <w:spacing w:val="-5"/>
          <w:sz w:val="20"/>
        </w:rPr>
        <w:t xml:space="preserve"> </w:t>
      </w:r>
      <w:r>
        <w:rPr>
          <w:b/>
          <w:sz w:val="20"/>
        </w:rPr>
        <w:t>Regulation</w:t>
      </w:r>
      <w:r>
        <w:rPr>
          <w:b/>
          <w:spacing w:val="-6"/>
          <w:sz w:val="20"/>
        </w:rPr>
        <w:t xml:space="preserve"> </w:t>
      </w:r>
      <w:r>
        <w:rPr>
          <w:b/>
          <w:sz w:val="20"/>
        </w:rPr>
        <w:t>I/3</w:t>
      </w:r>
      <w:r>
        <w:rPr>
          <w:b/>
          <w:spacing w:val="-4"/>
          <w:sz w:val="20"/>
        </w:rPr>
        <w:t xml:space="preserve"> </w:t>
      </w:r>
      <w:r>
        <w:rPr>
          <w:b/>
          <w:sz w:val="20"/>
        </w:rPr>
        <w:t>of</w:t>
      </w:r>
      <w:r>
        <w:rPr>
          <w:b/>
          <w:spacing w:val="-7"/>
          <w:sz w:val="20"/>
        </w:rPr>
        <w:t xml:space="preserve"> </w:t>
      </w:r>
      <w:r>
        <w:rPr>
          <w:b/>
          <w:sz w:val="20"/>
        </w:rPr>
        <w:t>STCW</w:t>
      </w:r>
      <w:r>
        <w:rPr>
          <w:b/>
          <w:spacing w:val="-5"/>
          <w:sz w:val="20"/>
        </w:rPr>
        <w:t xml:space="preserve"> </w:t>
      </w:r>
      <w:r>
        <w:rPr>
          <w:b/>
          <w:spacing w:val="-2"/>
          <w:sz w:val="20"/>
        </w:rPr>
        <w:t>Convention)</w:t>
      </w:r>
    </w:p>
    <w:p w14:paraId="267523D3" w14:textId="77777777" w:rsidR="0049095B" w:rsidRDefault="002D6494">
      <w:pPr>
        <w:pStyle w:val="Heading2"/>
        <w:spacing w:before="121"/>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76EC27FF" w14:textId="77777777" w:rsidR="0049095B" w:rsidRDefault="0049095B">
      <w:pPr>
        <w:pStyle w:val="BodyText"/>
        <w:spacing w:before="116"/>
        <w:rPr>
          <w:b/>
        </w:rPr>
      </w:pPr>
    </w:p>
    <w:p w14:paraId="5CC75360" w14:textId="77777777" w:rsidR="0049095B" w:rsidRDefault="002D6494">
      <w:pPr>
        <w:pStyle w:val="BodyText"/>
        <w:spacing w:before="1"/>
        <w:ind w:left="513"/>
      </w:pPr>
      <w:r>
        <w:rPr>
          <w:spacing w:val="-5"/>
        </w:rPr>
        <w:t>To,</w:t>
      </w:r>
    </w:p>
    <w:p w14:paraId="65D67FE3" w14:textId="77777777" w:rsidR="0049095B" w:rsidRDefault="002D6494">
      <w:pPr>
        <w:pStyle w:val="BodyText"/>
        <w:spacing w:before="8"/>
        <w:rPr>
          <w:sz w:val="15"/>
        </w:rPr>
      </w:pPr>
      <w:r>
        <w:rPr>
          <w:noProof/>
          <w:sz w:val="15"/>
          <w:lang w:val="en-IN" w:eastAsia="en-IN"/>
        </w:rPr>
        <mc:AlternateContent>
          <mc:Choice Requires="wps">
            <w:drawing>
              <wp:anchor distT="0" distB="0" distL="0" distR="0" simplePos="0" relativeHeight="487609856" behindDoc="1" locked="0" layoutInCell="1" allowOverlap="1" wp14:anchorId="62E78294" wp14:editId="66894161">
                <wp:simplePos x="0" y="0"/>
                <wp:positionH relativeFrom="page">
                  <wp:posOffset>685792</wp:posOffset>
                </wp:positionH>
                <wp:positionV relativeFrom="paragraph">
                  <wp:posOffset>129893</wp:posOffset>
                </wp:positionV>
                <wp:extent cx="482727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7270" cy="1270"/>
                        </a:xfrm>
                        <a:custGeom>
                          <a:avLst/>
                          <a:gdLst/>
                          <a:ahLst/>
                          <a:cxnLst/>
                          <a:rect l="l" t="t" r="r" b="b"/>
                          <a:pathLst>
                            <a:path w="4827270">
                              <a:moveTo>
                                <a:pt x="0" y="0"/>
                              </a:moveTo>
                              <a:lnTo>
                                <a:pt x="4827229"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83371A" id="Graphic 280" o:spid="_x0000_s1026" style="position:absolute;margin-left:54pt;margin-top:10.25pt;width:380.1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482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" path="m,l4827229,e" filled="f" strokeweight=".17556mm">
                <v:path arrowok="t"/>
                <w10:wrap type="topAndBottom" anchorx="page"/>
              </v:shape>
            </w:pict>
          </mc:Fallback>
        </mc:AlternateContent>
      </w:r>
    </w:p>
    <w:p w14:paraId="70F50486" w14:textId="77777777" w:rsidR="0049095B" w:rsidRDefault="0049095B">
      <w:pPr>
        <w:pStyle w:val="BodyText"/>
        <w:spacing w:before="19"/>
      </w:pPr>
    </w:p>
    <w:p w14:paraId="02BB7973" w14:textId="77777777" w:rsidR="0049095B" w:rsidRDefault="002D6494">
      <w:pPr>
        <w:pStyle w:val="ListParagraph"/>
        <w:numPr>
          <w:ilvl w:val="0"/>
          <w:numId w:val="23"/>
        </w:numPr>
        <w:tabs>
          <w:tab w:val="left" w:pos="714"/>
        </w:tabs>
        <w:ind w:right="504" w:firstLine="0"/>
        <w:jc w:val="both"/>
        <w:rPr>
          <w:sz w:val="20"/>
        </w:rPr>
      </w:pPr>
      <w:r>
        <w:rPr>
          <w:sz w:val="20"/>
        </w:rPr>
        <w:t>Whereas you have been found duly qualified to fulfill the duties of Navigational Watch-keeping Officer (NCV) of a ship in the Merchant Navy, the Central Government in exercise of its powers under the Merchant Shipping Act 1958 (44 of 58) hereby grants you this Certificate of Competency.</w:t>
      </w:r>
    </w:p>
    <w:p w14:paraId="6D2EF27D" w14:textId="77777777" w:rsidR="0049095B" w:rsidRDefault="002D6494">
      <w:pPr>
        <w:pStyle w:val="ListParagraph"/>
        <w:numPr>
          <w:ilvl w:val="0"/>
          <w:numId w:val="23"/>
        </w:numPr>
        <w:tabs>
          <w:tab w:val="left" w:pos="712"/>
          <w:tab w:val="left" w:pos="4829"/>
        </w:tabs>
        <w:spacing w:before="1" w:after="7"/>
        <w:ind w:left="514" w:right="503" w:firstLine="0"/>
        <w:jc w:val="both"/>
        <w:rPr>
          <w:sz w:val="20"/>
        </w:rPr>
      </w:pPr>
      <w:r>
        <w:rPr>
          <w:sz w:val="20"/>
        </w:rPr>
        <w:t xml:space="preserve">The Government of India certifies that the above named person has been found duly qualified in accordance with the provisions of regulation II/1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7A2A0D32" w14:textId="77777777">
        <w:trPr>
          <w:trHeight w:val="229"/>
        </w:trPr>
        <w:tc>
          <w:tcPr>
            <w:tcW w:w="2952" w:type="dxa"/>
          </w:tcPr>
          <w:p w14:paraId="3D198AB7" w14:textId="77777777" w:rsidR="0049095B" w:rsidRDefault="002D6494">
            <w:pPr>
              <w:pStyle w:val="TableParagraph"/>
              <w:spacing w:line="210" w:lineRule="exact"/>
              <w:ind w:left="969"/>
              <w:rPr>
                <w:sz w:val="20"/>
              </w:rPr>
            </w:pPr>
            <w:r>
              <w:rPr>
                <w:spacing w:val="-2"/>
                <w:sz w:val="20"/>
              </w:rPr>
              <w:t>FUNCTION</w:t>
            </w:r>
          </w:p>
        </w:tc>
        <w:tc>
          <w:tcPr>
            <w:tcW w:w="2556" w:type="dxa"/>
          </w:tcPr>
          <w:p w14:paraId="17EB6F37" w14:textId="77777777" w:rsidR="0049095B" w:rsidRDefault="002D6494">
            <w:pPr>
              <w:pStyle w:val="TableParagraph"/>
              <w:spacing w:line="210" w:lineRule="exact"/>
              <w:ind w:left="16"/>
              <w:jc w:val="center"/>
              <w:rPr>
                <w:sz w:val="20"/>
              </w:rPr>
            </w:pPr>
            <w:r>
              <w:rPr>
                <w:spacing w:val="-2"/>
                <w:sz w:val="20"/>
              </w:rPr>
              <w:t>LEVEL</w:t>
            </w:r>
          </w:p>
        </w:tc>
        <w:tc>
          <w:tcPr>
            <w:tcW w:w="3420" w:type="dxa"/>
          </w:tcPr>
          <w:p w14:paraId="3E165790" w14:textId="77777777" w:rsidR="0049095B" w:rsidRDefault="002D6494">
            <w:pPr>
              <w:pStyle w:val="TableParagraph"/>
              <w:spacing w:line="210" w:lineRule="exact"/>
              <w:ind w:left="122"/>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0CA1E678" w14:textId="77777777">
        <w:trPr>
          <w:trHeight w:val="229"/>
        </w:trPr>
        <w:tc>
          <w:tcPr>
            <w:tcW w:w="2952" w:type="dxa"/>
          </w:tcPr>
          <w:p w14:paraId="3A4927DB" w14:textId="77777777" w:rsidR="0049095B" w:rsidRDefault="0049095B">
            <w:pPr>
              <w:pStyle w:val="TableParagraph"/>
              <w:rPr>
                <w:sz w:val="16"/>
              </w:rPr>
            </w:pPr>
          </w:p>
        </w:tc>
        <w:tc>
          <w:tcPr>
            <w:tcW w:w="2556" w:type="dxa"/>
          </w:tcPr>
          <w:p w14:paraId="238ADD98" w14:textId="77777777" w:rsidR="0049095B" w:rsidRDefault="0049095B">
            <w:pPr>
              <w:pStyle w:val="TableParagraph"/>
              <w:rPr>
                <w:sz w:val="16"/>
              </w:rPr>
            </w:pPr>
          </w:p>
        </w:tc>
        <w:tc>
          <w:tcPr>
            <w:tcW w:w="3420" w:type="dxa"/>
          </w:tcPr>
          <w:p w14:paraId="2163CC50" w14:textId="77777777" w:rsidR="0049095B" w:rsidRDefault="0049095B">
            <w:pPr>
              <w:pStyle w:val="TableParagraph"/>
              <w:rPr>
                <w:sz w:val="16"/>
              </w:rPr>
            </w:pPr>
          </w:p>
        </w:tc>
      </w:tr>
      <w:tr w:rsidR="0049095B" w14:paraId="455AE709" w14:textId="77777777">
        <w:trPr>
          <w:trHeight w:val="229"/>
        </w:trPr>
        <w:tc>
          <w:tcPr>
            <w:tcW w:w="2952" w:type="dxa"/>
          </w:tcPr>
          <w:p w14:paraId="3A132F0F" w14:textId="77777777" w:rsidR="0049095B" w:rsidRDefault="0049095B">
            <w:pPr>
              <w:pStyle w:val="TableParagraph"/>
              <w:rPr>
                <w:sz w:val="16"/>
              </w:rPr>
            </w:pPr>
          </w:p>
        </w:tc>
        <w:tc>
          <w:tcPr>
            <w:tcW w:w="2556" w:type="dxa"/>
          </w:tcPr>
          <w:p w14:paraId="0D012566" w14:textId="77777777" w:rsidR="0049095B" w:rsidRDefault="0049095B">
            <w:pPr>
              <w:pStyle w:val="TableParagraph"/>
              <w:rPr>
                <w:sz w:val="16"/>
              </w:rPr>
            </w:pPr>
          </w:p>
        </w:tc>
        <w:tc>
          <w:tcPr>
            <w:tcW w:w="3420" w:type="dxa"/>
          </w:tcPr>
          <w:p w14:paraId="00047075" w14:textId="77777777" w:rsidR="0049095B" w:rsidRDefault="0049095B">
            <w:pPr>
              <w:pStyle w:val="TableParagraph"/>
              <w:rPr>
                <w:sz w:val="16"/>
              </w:rPr>
            </w:pPr>
          </w:p>
        </w:tc>
      </w:tr>
      <w:tr w:rsidR="0049095B" w14:paraId="54CBF31C" w14:textId="77777777">
        <w:trPr>
          <w:trHeight w:val="229"/>
        </w:trPr>
        <w:tc>
          <w:tcPr>
            <w:tcW w:w="2952" w:type="dxa"/>
          </w:tcPr>
          <w:p w14:paraId="4B5E1664" w14:textId="77777777" w:rsidR="0049095B" w:rsidRDefault="0049095B">
            <w:pPr>
              <w:pStyle w:val="TableParagraph"/>
              <w:rPr>
                <w:sz w:val="16"/>
              </w:rPr>
            </w:pPr>
          </w:p>
        </w:tc>
        <w:tc>
          <w:tcPr>
            <w:tcW w:w="2556" w:type="dxa"/>
          </w:tcPr>
          <w:p w14:paraId="738DE506" w14:textId="77777777" w:rsidR="0049095B" w:rsidRDefault="0049095B">
            <w:pPr>
              <w:pStyle w:val="TableParagraph"/>
              <w:rPr>
                <w:sz w:val="16"/>
              </w:rPr>
            </w:pPr>
          </w:p>
        </w:tc>
        <w:tc>
          <w:tcPr>
            <w:tcW w:w="3420" w:type="dxa"/>
          </w:tcPr>
          <w:p w14:paraId="25980A32" w14:textId="77777777" w:rsidR="0049095B" w:rsidRDefault="0049095B">
            <w:pPr>
              <w:pStyle w:val="TableParagraph"/>
              <w:rPr>
                <w:sz w:val="16"/>
              </w:rPr>
            </w:pPr>
          </w:p>
        </w:tc>
      </w:tr>
      <w:tr w:rsidR="0049095B" w14:paraId="63446A91" w14:textId="77777777">
        <w:trPr>
          <w:trHeight w:val="231"/>
        </w:trPr>
        <w:tc>
          <w:tcPr>
            <w:tcW w:w="2952" w:type="dxa"/>
          </w:tcPr>
          <w:p w14:paraId="2F3A55EF" w14:textId="77777777" w:rsidR="0049095B" w:rsidRDefault="0049095B">
            <w:pPr>
              <w:pStyle w:val="TableParagraph"/>
              <w:rPr>
                <w:sz w:val="16"/>
              </w:rPr>
            </w:pPr>
          </w:p>
        </w:tc>
        <w:tc>
          <w:tcPr>
            <w:tcW w:w="2556" w:type="dxa"/>
          </w:tcPr>
          <w:p w14:paraId="6BFF86B7" w14:textId="77777777" w:rsidR="0049095B" w:rsidRDefault="0049095B">
            <w:pPr>
              <w:pStyle w:val="TableParagraph"/>
              <w:rPr>
                <w:sz w:val="16"/>
              </w:rPr>
            </w:pPr>
          </w:p>
        </w:tc>
        <w:tc>
          <w:tcPr>
            <w:tcW w:w="3420" w:type="dxa"/>
          </w:tcPr>
          <w:p w14:paraId="44E012F7" w14:textId="77777777" w:rsidR="0049095B" w:rsidRDefault="0049095B">
            <w:pPr>
              <w:pStyle w:val="TableParagraph"/>
              <w:rPr>
                <w:sz w:val="16"/>
              </w:rPr>
            </w:pPr>
          </w:p>
        </w:tc>
      </w:tr>
    </w:tbl>
    <w:p w14:paraId="52B91889" w14:textId="77777777" w:rsidR="0049095B" w:rsidRDefault="002D6494">
      <w:pPr>
        <w:pStyle w:val="BodyText"/>
        <w:spacing w:before="226"/>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21EF3423" w14:textId="77777777" w:rsidR="0049095B" w:rsidRDefault="0049095B">
      <w:pPr>
        <w:pStyle w:val="BodyText"/>
        <w:spacing w:before="5"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46F58380" w14:textId="77777777">
        <w:trPr>
          <w:trHeight w:val="229"/>
        </w:trPr>
        <w:tc>
          <w:tcPr>
            <w:tcW w:w="4068" w:type="dxa"/>
          </w:tcPr>
          <w:p w14:paraId="70AFD98F" w14:textId="77777777" w:rsidR="0049095B" w:rsidRDefault="002D6494">
            <w:pPr>
              <w:pStyle w:val="TableParagraph"/>
              <w:spacing w:line="210" w:lineRule="exact"/>
              <w:ind w:left="18"/>
              <w:jc w:val="center"/>
              <w:rPr>
                <w:sz w:val="20"/>
              </w:rPr>
            </w:pPr>
            <w:r>
              <w:rPr>
                <w:spacing w:val="-2"/>
                <w:sz w:val="20"/>
              </w:rPr>
              <w:t>CAPACITY</w:t>
            </w:r>
          </w:p>
        </w:tc>
        <w:tc>
          <w:tcPr>
            <w:tcW w:w="4860" w:type="dxa"/>
          </w:tcPr>
          <w:p w14:paraId="253A41A8" w14:textId="77777777" w:rsidR="0049095B" w:rsidRDefault="002D6494">
            <w:pPr>
              <w:pStyle w:val="TableParagraph"/>
              <w:spacing w:line="210" w:lineRule="exact"/>
              <w:ind w:left="842"/>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15054F5D" w14:textId="77777777">
        <w:trPr>
          <w:trHeight w:val="229"/>
        </w:trPr>
        <w:tc>
          <w:tcPr>
            <w:tcW w:w="4068" w:type="dxa"/>
          </w:tcPr>
          <w:p w14:paraId="53C2AB8D" w14:textId="77777777" w:rsidR="0049095B" w:rsidRDefault="0049095B">
            <w:pPr>
              <w:pStyle w:val="TableParagraph"/>
              <w:rPr>
                <w:sz w:val="16"/>
              </w:rPr>
            </w:pPr>
          </w:p>
        </w:tc>
        <w:tc>
          <w:tcPr>
            <w:tcW w:w="4860" w:type="dxa"/>
          </w:tcPr>
          <w:p w14:paraId="6E3C2932" w14:textId="77777777" w:rsidR="0049095B" w:rsidRDefault="0049095B">
            <w:pPr>
              <w:pStyle w:val="TableParagraph"/>
              <w:rPr>
                <w:sz w:val="16"/>
              </w:rPr>
            </w:pPr>
          </w:p>
        </w:tc>
      </w:tr>
      <w:tr w:rsidR="0049095B" w14:paraId="52CBF64C" w14:textId="77777777">
        <w:trPr>
          <w:trHeight w:val="231"/>
        </w:trPr>
        <w:tc>
          <w:tcPr>
            <w:tcW w:w="4068" w:type="dxa"/>
          </w:tcPr>
          <w:p w14:paraId="07C2615B" w14:textId="77777777" w:rsidR="0049095B" w:rsidRDefault="0049095B">
            <w:pPr>
              <w:pStyle w:val="TableParagraph"/>
              <w:rPr>
                <w:sz w:val="16"/>
              </w:rPr>
            </w:pPr>
          </w:p>
        </w:tc>
        <w:tc>
          <w:tcPr>
            <w:tcW w:w="4860" w:type="dxa"/>
          </w:tcPr>
          <w:p w14:paraId="471D86DF" w14:textId="77777777" w:rsidR="0049095B" w:rsidRDefault="0049095B">
            <w:pPr>
              <w:pStyle w:val="TableParagraph"/>
              <w:rPr>
                <w:sz w:val="16"/>
              </w:rPr>
            </w:pPr>
          </w:p>
        </w:tc>
      </w:tr>
    </w:tbl>
    <w:p w14:paraId="75B4A0EA" w14:textId="77777777" w:rsidR="0049095B" w:rsidRDefault="002D6494">
      <w:pPr>
        <w:pStyle w:val="BodyText"/>
        <w:tabs>
          <w:tab w:val="left" w:pos="3801"/>
        </w:tabs>
        <w:spacing w:before="225"/>
        <w:ind w:left="513"/>
      </w:pPr>
      <w:r>
        <w:rPr>
          <w:spacing w:val="-2"/>
        </w:rPr>
        <w:t>Certificate</w:t>
      </w:r>
      <w:r>
        <w:rPr>
          <w:spacing w:val="8"/>
        </w:rPr>
        <w:t xml:space="preserve"> </w:t>
      </w:r>
      <w:r>
        <w:rPr>
          <w:spacing w:val="-2"/>
        </w:rPr>
        <w:t>No……………………</w:t>
      </w:r>
      <w:proofErr w:type="gramStart"/>
      <w:r>
        <w:rPr>
          <w:spacing w:val="-2"/>
        </w:rPr>
        <w:t>…..</w:t>
      </w:r>
      <w:proofErr w:type="gramEnd"/>
      <w:r>
        <w:tab/>
        <w:t>Issued</w:t>
      </w:r>
      <w:r>
        <w:rPr>
          <w:spacing w:val="-9"/>
        </w:rPr>
        <w:t xml:space="preserve"> </w:t>
      </w:r>
      <w:r>
        <w:rPr>
          <w:spacing w:val="-2"/>
        </w:rPr>
        <w:t>on……………………</w:t>
      </w:r>
      <w:proofErr w:type="gramStart"/>
      <w:r>
        <w:rPr>
          <w:spacing w:val="-2"/>
        </w:rPr>
        <w:t>…..</w:t>
      </w:r>
      <w:proofErr w:type="gramEnd"/>
    </w:p>
    <w:p w14:paraId="2D8E3303" w14:textId="77777777" w:rsidR="0049095B" w:rsidRDefault="002D6494">
      <w:pPr>
        <w:pStyle w:val="BodyText"/>
        <w:spacing w:before="228"/>
        <w:ind w:left="513"/>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4347B343" w14:textId="77777777" w:rsidR="0049095B" w:rsidRDefault="002D6494">
      <w:pPr>
        <w:pStyle w:val="BodyText"/>
        <w:spacing w:before="1" w:line="460" w:lineRule="atLeast"/>
        <w:ind w:left="51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proofErr w:type="gramStart"/>
      <w:r>
        <w:t>…..</w:t>
      </w:r>
      <w:proofErr w:type="gramEnd"/>
      <w:r>
        <w:t xml:space="preserve"> Signature of the holder of the certificate ……………………</w:t>
      </w:r>
      <w:proofErr w:type="gramStart"/>
      <w:r>
        <w:t>…..</w:t>
      </w:r>
      <w:proofErr w:type="gramEnd"/>
    </w:p>
    <w:p w14:paraId="30B4DB85" w14:textId="77777777" w:rsidR="0049095B" w:rsidRDefault="002D6494">
      <w:pPr>
        <w:pStyle w:val="BodyText"/>
        <w:spacing w:line="229" w:lineRule="exact"/>
        <w:ind w:left="513"/>
      </w:pPr>
      <w:r>
        <w:rPr>
          <w:noProof/>
          <w:lang w:val="en-IN" w:eastAsia="en-IN"/>
        </w:rPr>
        <mc:AlternateContent>
          <mc:Choice Requires="wpg">
            <w:drawing>
              <wp:anchor distT="0" distB="0" distL="0" distR="0" simplePos="0" relativeHeight="15751168" behindDoc="0" locked="0" layoutInCell="1" allowOverlap="1" wp14:anchorId="3A9E095E" wp14:editId="5BDA40E6">
                <wp:simplePos x="0" y="0"/>
                <wp:positionH relativeFrom="page">
                  <wp:posOffset>3191256</wp:posOffset>
                </wp:positionH>
                <wp:positionV relativeFrom="paragraph">
                  <wp:posOffset>182291</wp:posOffset>
                </wp:positionV>
                <wp:extent cx="609600" cy="60960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282" name="Image 282"/>
                          <pic:cNvPicPr/>
                        </pic:nvPicPr>
                        <pic:blipFill>
                          <a:blip r:embed="rId42" cstate="print"/>
                          <a:stretch>
                            <a:fillRect/>
                          </a:stretch>
                        </pic:blipFill>
                        <pic:spPr>
                          <a:xfrm>
                            <a:off x="19811" y="21336"/>
                            <a:ext cx="21336" cy="24383"/>
                          </a:xfrm>
                          <a:prstGeom prst="rect">
                            <a:avLst/>
                          </a:prstGeom>
                        </pic:spPr>
                      </pic:pic>
                      <wps:wsp>
                        <wps:cNvPr id="283" name="Graphic 283"/>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10668"/>
                                </a:lnTo>
                                <a:lnTo>
                                  <a:pt x="4572" y="10668"/>
                                </a:lnTo>
                                <a:lnTo>
                                  <a:pt x="9144" y="6096"/>
                                </a:lnTo>
                                <a:lnTo>
                                  <a:pt x="609600" y="6096"/>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6096"/>
                                </a:moveTo>
                                <a:lnTo>
                                  <a:pt x="600456" y="605028"/>
                                </a:lnTo>
                                <a:lnTo>
                                  <a:pt x="605028" y="600456"/>
                                </a:lnTo>
                                <a:lnTo>
                                  <a:pt x="609600" y="600456"/>
                                </a:lnTo>
                                <a:lnTo>
                                  <a:pt x="609600" y="10668"/>
                                </a:lnTo>
                                <a:lnTo>
                                  <a:pt x="605028" y="10668"/>
                                </a:lnTo>
                                <a:lnTo>
                                  <a:pt x="600456" y="6096"/>
                                </a:lnTo>
                                <a:close/>
                              </a:path>
                              <a:path w="609600" h="609600">
                                <a:moveTo>
                                  <a:pt x="609600" y="600456"/>
                                </a:moveTo>
                                <a:lnTo>
                                  <a:pt x="605028" y="600456"/>
                                </a:lnTo>
                                <a:lnTo>
                                  <a:pt x="600456" y="605028"/>
                                </a:lnTo>
                                <a:lnTo>
                                  <a:pt x="609600" y="605028"/>
                                </a:lnTo>
                                <a:lnTo>
                                  <a:pt x="609600" y="600456"/>
                                </a:lnTo>
                                <a:close/>
                              </a:path>
                              <a:path w="609600" h="609600">
                                <a:moveTo>
                                  <a:pt x="9144" y="6096"/>
                                </a:moveTo>
                                <a:lnTo>
                                  <a:pt x="4572" y="10668"/>
                                </a:lnTo>
                                <a:lnTo>
                                  <a:pt x="9144" y="10668"/>
                                </a:lnTo>
                                <a:lnTo>
                                  <a:pt x="9144" y="6096"/>
                                </a:lnTo>
                                <a:close/>
                              </a:path>
                              <a:path w="609600" h="609600">
                                <a:moveTo>
                                  <a:pt x="600456" y="6096"/>
                                </a:moveTo>
                                <a:lnTo>
                                  <a:pt x="9144" y="6096"/>
                                </a:lnTo>
                                <a:lnTo>
                                  <a:pt x="9144" y="10668"/>
                                </a:lnTo>
                                <a:lnTo>
                                  <a:pt x="600456" y="10668"/>
                                </a:lnTo>
                                <a:lnTo>
                                  <a:pt x="600456" y="6096"/>
                                </a:lnTo>
                                <a:close/>
                              </a:path>
                              <a:path w="609600" h="609600">
                                <a:moveTo>
                                  <a:pt x="609600" y="6096"/>
                                </a:moveTo>
                                <a:lnTo>
                                  <a:pt x="600456" y="6096"/>
                                </a:lnTo>
                                <a:lnTo>
                                  <a:pt x="605028" y="10668"/>
                                </a:lnTo>
                                <a:lnTo>
                                  <a:pt x="609600" y="10668"/>
                                </a:lnTo>
                                <a:lnTo>
                                  <a:pt x="609600" y="6096"/>
                                </a:lnTo>
                                <a:close/>
                              </a:path>
                            </a:pathLst>
                          </a:custGeom>
                          <a:solidFill>
                            <a:srgbClr val="000000"/>
                          </a:solidFill>
                        </wps:spPr>
                        <wps:bodyPr wrap="square" lIns="0" tIns="0" rIns="0" bIns="0" rtlCol="0">
                          <a:prstTxWarp prst="textNoShape">
                            <a:avLst/>
                          </a:prstTxWarp>
                          <a:noAutofit/>
                        </wps:bodyPr>
                      </wps:wsp>
                      <wps:wsp>
                        <wps:cNvPr id="284" name="Textbox 284"/>
                        <wps:cNvSpPr txBox="1"/>
                        <wps:spPr>
                          <a:xfrm>
                            <a:off x="10667" y="10668"/>
                            <a:ext cx="588645" cy="589915"/>
                          </a:xfrm>
                          <a:prstGeom prst="rect">
                            <a:avLst/>
                          </a:prstGeom>
                          <a:ln w="1523">
                            <a:solidFill>
                              <a:srgbClr val="000000"/>
                            </a:solidFill>
                            <a:prstDash val="solid"/>
                          </a:ln>
                        </wps:spPr>
                        <wps:txbx>
                          <w:txbxContent>
                            <w:p w14:paraId="0730E4AC"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3A9E095E" id="Group 281" o:spid="_x0000_s1047" style="position:absolute;left:0;text-align:left;margin-left:251.3pt;margin-top:14.35pt;width:48pt;height:48pt;z-index:15751168;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">
                <v:shape id="Image 282" o:spid="_x0000_s1048" type="#_x0000_t75" style="position:absolute;left:198;top:213;width:21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">
                  <v:imagedata r:id="rId43" o:title=""/>
                </v:shape>
                <v:shape id="Graphic 283" o:spid="_x0000_s1049"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" path="m609600,l,,,609600r609600,l609600,605028r-600456,l4572,600456r4572,l9144,10668r-4572,l9144,6096r600456,l609600,xem9144,600456r-4572,l9144,605028r,-4572xem600456,600456r-591312,l9144,605028r591312,l600456,600456xem600456,6096r,598932l605028,600456r4572,l609600,10668r-4572,l600456,6096xem609600,600456r-4572,l600456,605028r9144,l609600,600456xem9144,6096l4572,10668r4572,l9144,6096xem600456,6096r-591312,l9144,10668r591312,l600456,6096xem609600,6096r-9144,l605028,10668r4572,l609600,6096xe" fillcolor="black" stroked="f">
                  <v:path arrowok="t"/>
                </v:shape>
                <v:shape id="Textbox 284" o:spid="_x0000_s1050" type="#_x0000_t202" style="position:absolute;left:106;top:106;width:5887;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" filled="f" strokeweight=".04231mm">
                  <v:textbox inset="0,0,0,0">
                    <w:txbxContent>
                      <w:p w14:paraId="0730E4AC"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2556506A" w14:textId="77777777" w:rsidR="0049095B" w:rsidRDefault="0049095B">
      <w:pPr>
        <w:pStyle w:val="BodyText"/>
        <w:spacing w:before="1"/>
      </w:pPr>
    </w:p>
    <w:p w14:paraId="7B57B6D7" w14:textId="77777777" w:rsidR="0049095B" w:rsidRDefault="002D6494">
      <w:pPr>
        <w:pStyle w:val="BodyText"/>
        <w:ind w:left="6415"/>
      </w:pPr>
      <w:r>
        <w:rPr>
          <w:spacing w:val="-2"/>
        </w:rPr>
        <w:t>(Official</w:t>
      </w:r>
      <w:r>
        <w:rPr>
          <w:spacing w:val="5"/>
        </w:rPr>
        <w:t xml:space="preserve"> </w:t>
      </w:r>
      <w:r>
        <w:rPr>
          <w:spacing w:val="-2"/>
        </w:rPr>
        <w:t>Seal)</w:t>
      </w:r>
    </w:p>
    <w:p w14:paraId="6F0E491E" w14:textId="77777777" w:rsidR="0049095B" w:rsidRDefault="0049095B">
      <w:pPr>
        <w:pStyle w:val="BodyText"/>
      </w:pPr>
    </w:p>
    <w:p w14:paraId="1217FD36" w14:textId="77777777" w:rsidR="0049095B" w:rsidRDefault="0049095B">
      <w:pPr>
        <w:pStyle w:val="BodyText"/>
        <w:spacing w:before="229"/>
      </w:pPr>
    </w:p>
    <w:p w14:paraId="3D59B717" w14:textId="77777777" w:rsidR="0049095B" w:rsidRDefault="002D6494">
      <w:pPr>
        <w:pStyle w:val="BodyText"/>
        <w:spacing w:before="1"/>
        <w:ind w:left="513"/>
      </w:pPr>
      <w:r>
        <w:rPr>
          <w:spacing w:val="-2"/>
        </w:rPr>
        <w:t>Countersigned</w:t>
      </w:r>
    </w:p>
    <w:p w14:paraId="35D1C938" w14:textId="77777777" w:rsidR="0049095B" w:rsidRDefault="002D6494">
      <w:pPr>
        <w:tabs>
          <w:tab w:val="left" w:pos="2930"/>
          <w:tab w:val="left" w:pos="5985"/>
          <w:tab w:val="left" w:pos="8402"/>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4C213758" w14:textId="77777777" w:rsidR="0049095B" w:rsidRDefault="002D6494">
      <w:pPr>
        <w:pStyle w:val="BodyText"/>
        <w:tabs>
          <w:tab w:val="left" w:pos="5961"/>
        </w:tabs>
        <w:ind w:left="-1" w:right="2006"/>
        <w:jc w:val="center"/>
      </w:pPr>
      <w:r>
        <w:t>Deputy</w:t>
      </w:r>
      <w:r>
        <w:rPr>
          <w:spacing w:val="-10"/>
        </w:rPr>
        <w:t xml:space="preserve"> </w:t>
      </w:r>
      <w:r>
        <w:t>Nautical</w:t>
      </w:r>
      <w:r>
        <w:rPr>
          <w:spacing w:val="-5"/>
        </w:rPr>
        <w:t xml:space="preserve"> </w:t>
      </w:r>
      <w:r>
        <w:rPr>
          <w:spacing w:val="-2"/>
        </w:rPr>
        <w:t>Adviser</w:t>
      </w:r>
      <w:r>
        <w:tab/>
        <w:t>Chief</w:t>
      </w:r>
      <w:r>
        <w:rPr>
          <w:spacing w:val="-11"/>
        </w:rPr>
        <w:t xml:space="preserve"> </w:t>
      </w:r>
      <w:r>
        <w:rPr>
          <w:spacing w:val="-2"/>
        </w:rPr>
        <w:t>Examiner</w:t>
      </w:r>
    </w:p>
    <w:p w14:paraId="3155082E" w14:textId="77777777" w:rsidR="0049095B" w:rsidRDefault="002D6494">
      <w:pPr>
        <w:pStyle w:val="BodyText"/>
        <w:tabs>
          <w:tab w:val="left" w:pos="6091"/>
        </w:tabs>
        <w:spacing w:before="1"/>
        <w:ind w:right="2087"/>
        <w:jc w:val="center"/>
      </w:pPr>
      <w:r>
        <w:t>to</w:t>
      </w:r>
      <w:r>
        <w:rPr>
          <w:spacing w:val="-5"/>
        </w:rPr>
        <w:t xml:space="preserve"> </w:t>
      </w:r>
      <w:r>
        <w:t>the</w:t>
      </w:r>
      <w:r>
        <w:rPr>
          <w:spacing w:val="-4"/>
        </w:rPr>
        <w:t xml:space="preserve"> </w:t>
      </w:r>
      <w:r>
        <w:t>Government</w:t>
      </w:r>
      <w:r>
        <w:rPr>
          <w:spacing w:val="-5"/>
        </w:rPr>
        <w:t xml:space="preserve"> </w:t>
      </w:r>
      <w:r>
        <w:t>of</w:t>
      </w:r>
      <w:r>
        <w:rPr>
          <w:spacing w:val="-7"/>
        </w:rPr>
        <w:t xml:space="preserve"> </w:t>
      </w:r>
      <w:r>
        <w:rPr>
          <w:spacing w:val="-4"/>
        </w:rPr>
        <w:t>India</w:t>
      </w:r>
      <w:r>
        <w:tab/>
        <w:t>Nautical</w:t>
      </w:r>
      <w:r>
        <w:rPr>
          <w:spacing w:val="-9"/>
        </w:rPr>
        <w:t xml:space="preserve"> </w:t>
      </w:r>
      <w:r>
        <w:rPr>
          <w:spacing w:val="-2"/>
        </w:rPr>
        <w:t>Adviser</w:t>
      </w:r>
    </w:p>
    <w:p w14:paraId="2627A50E" w14:textId="77777777" w:rsidR="0049095B" w:rsidRDefault="0049095B">
      <w:pPr>
        <w:pStyle w:val="BodyText"/>
        <w:jc w:val="center"/>
        <w:sectPr w:rsidR="0049095B">
          <w:headerReference w:type="default" r:id="rId53"/>
          <w:pgSz w:w="11900" w:h="16840"/>
          <w:pgMar w:top="1020" w:right="566" w:bottom="280" w:left="566" w:header="751" w:footer="0" w:gutter="0"/>
          <w:cols w:space="720"/>
        </w:sectPr>
      </w:pPr>
    </w:p>
    <w:p w14:paraId="59F3C37B" w14:textId="77777777" w:rsidR="0049095B" w:rsidRDefault="0049095B">
      <w:pPr>
        <w:pStyle w:val="BodyText"/>
        <w:spacing w:before="6"/>
        <w:rPr>
          <w:sz w:val="4"/>
        </w:rPr>
      </w:pPr>
    </w:p>
    <w:p w14:paraId="779F24C4"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5EF8AB05" wp14:editId="04C5B523">
                <wp:extent cx="6210300" cy="9525"/>
                <wp:effectExtent l="9525" t="0" r="0" b="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290" name="Graphic 290"/>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CEB607" id="Group 289"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Ai+HOnbgIAAJQFAAAOAAAAAAAAAAAAAAAAAC4C&#10;AABkcnMvZTJvRG9jLnhtbFBLAQItABQABgAIAAAAIQDb/HHu2gAAAAMBAAAPAAAAAAAAAAAAAAAA&#10;AMgEAABkcnMvZG93bnJldi54bWxQSwUGAAAAAAQABADzAAAAzwUAAAAA&#10;">
                <v:shape id="Graphic 290"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" path="m,l6210305,e" filled="f" strokeweight=".26456mm">
                  <v:path arrowok="t"/>
                </v:shape>
                <w10:anchorlock/>
              </v:group>
            </w:pict>
          </mc:Fallback>
        </mc:AlternateContent>
      </w:r>
    </w:p>
    <w:p w14:paraId="2F52604D" w14:textId="77777777" w:rsidR="0049095B" w:rsidRDefault="0049095B">
      <w:pPr>
        <w:pStyle w:val="BodyText"/>
        <w:spacing w:before="8"/>
        <w:rPr>
          <w:sz w:val="8"/>
        </w:rPr>
      </w:pPr>
    </w:p>
    <w:tbl>
      <w:tblPr>
        <w:tblW w:w="0" w:type="auto"/>
        <w:tblInd w:w="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00"/>
      </w:tblGrid>
      <w:tr w:rsidR="0049095B" w14:paraId="0EAE464D" w14:textId="77777777">
        <w:trPr>
          <w:trHeight w:val="4096"/>
        </w:trPr>
        <w:tc>
          <w:tcPr>
            <w:tcW w:w="9900" w:type="dxa"/>
          </w:tcPr>
          <w:p w14:paraId="06452F6F" w14:textId="77777777" w:rsidR="0049095B" w:rsidRDefault="002D6494">
            <w:pPr>
              <w:pStyle w:val="TableParagraph"/>
              <w:spacing w:before="60"/>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739776A" w14:textId="77777777" w:rsidR="0049095B" w:rsidRDefault="002D6494">
            <w:pPr>
              <w:pStyle w:val="TableParagraph"/>
              <w:spacing w:before="120"/>
              <w:ind w:left="136"/>
              <w:rPr>
                <w:sz w:val="20"/>
              </w:rPr>
            </w:pPr>
            <w:r>
              <w:rPr>
                <w:noProof/>
                <w:sz w:val="20"/>
                <w:lang w:val="en-IN" w:eastAsia="en-IN"/>
              </w:rPr>
              <mc:AlternateContent>
                <mc:Choice Requires="wpg">
                  <w:drawing>
                    <wp:anchor distT="0" distB="0" distL="0" distR="0" simplePos="0" relativeHeight="481888256" behindDoc="1" locked="0" layoutInCell="1" allowOverlap="1" wp14:anchorId="2FC2BCC8" wp14:editId="5CD11FEB">
                      <wp:simplePos x="0" y="0"/>
                      <wp:positionH relativeFrom="column">
                        <wp:posOffset>82105</wp:posOffset>
                      </wp:positionH>
                      <wp:positionV relativeFrom="paragraph">
                        <wp:posOffset>336312</wp:posOffset>
                      </wp:positionV>
                      <wp:extent cx="1152525" cy="92392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92" name="Graphic 292"/>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09ACE" id="Group 291" o:spid="_x0000_s1026" style="position:absolute;margin-left:6.45pt;margin-top:26.5pt;width:90.75pt;height:72.75pt;z-index:-2142822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EwpQIAADMGAAAOAAAAZHJzL2Uyb0RvYy54bWykVNtu2zAMfR+wfxD0vjpx0242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">
                      <v:shape id="Graphic 292"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2A6D8ED" w14:textId="77777777" w:rsidR="0049095B" w:rsidRDefault="0049095B">
            <w:pPr>
              <w:pStyle w:val="TableParagraph"/>
              <w:rPr>
                <w:sz w:val="20"/>
              </w:rPr>
            </w:pPr>
          </w:p>
          <w:p w14:paraId="35DCD783" w14:textId="77777777" w:rsidR="0049095B" w:rsidRDefault="0049095B">
            <w:pPr>
              <w:pStyle w:val="TableParagraph"/>
              <w:spacing w:before="11"/>
              <w:rPr>
                <w:sz w:val="20"/>
              </w:rPr>
            </w:pPr>
          </w:p>
          <w:p w14:paraId="74448724" w14:textId="77777777" w:rsidR="0049095B" w:rsidRDefault="002D6494">
            <w:pPr>
              <w:pStyle w:val="TableParagraph"/>
              <w:ind w:left="2296"/>
              <w:rPr>
                <w:sz w:val="20"/>
              </w:rPr>
            </w:pPr>
            <w:r>
              <w:rPr>
                <w:sz w:val="20"/>
              </w:rPr>
              <w:t>(Official</w:t>
            </w:r>
            <w:r>
              <w:rPr>
                <w:spacing w:val="-11"/>
                <w:sz w:val="20"/>
              </w:rPr>
              <w:t xml:space="preserve"> </w:t>
            </w:r>
            <w:r>
              <w:rPr>
                <w:spacing w:val="-2"/>
                <w:sz w:val="20"/>
              </w:rPr>
              <w:t>seal)</w:t>
            </w:r>
          </w:p>
          <w:p w14:paraId="04016605" w14:textId="77777777" w:rsidR="0049095B" w:rsidRDefault="002D6494">
            <w:pPr>
              <w:pStyle w:val="TableParagraph"/>
              <w:spacing w:before="121"/>
              <w:ind w:left="4147"/>
              <w:rPr>
                <w:sz w:val="20"/>
              </w:rPr>
            </w:pPr>
            <w:r>
              <w:rPr>
                <w:spacing w:val="-2"/>
                <w:sz w:val="20"/>
              </w:rPr>
              <w:t>……………………................................</w:t>
            </w:r>
          </w:p>
          <w:p w14:paraId="44B37DB2" w14:textId="77777777" w:rsidR="0049095B" w:rsidRDefault="002D6494">
            <w:pPr>
              <w:pStyle w:val="TableParagraph"/>
              <w:spacing w:before="120"/>
              <w:ind w:left="4048"/>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4E9F220" w14:textId="77777777" w:rsidR="0049095B" w:rsidRDefault="0049095B">
            <w:pPr>
              <w:pStyle w:val="TableParagraph"/>
              <w:rPr>
                <w:sz w:val="20"/>
              </w:rPr>
            </w:pPr>
          </w:p>
          <w:p w14:paraId="0DFA9503" w14:textId="77777777" w:rsidR="0049095B" w:rsidRDefault="0049095B">
            <w:pPr>
              <w:pStyle w:val="TableParagraph"/>
              <w:spacing w:before="8"/>
              <w:rPr>
                <w:sz w:val="20"/>
              </w:rPr>
            </w:pPr>
          </w:p>
          <w:p w14:paraId="61335055" w14:textId="77777777" w:rsidR="0049095B" w:rsidRDefault="002D6494">
            <w:pPr>
              <w:pStyle w:val="TableParagraph"/>
              <w:ind w:left="3739" w:right="2574"/>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89DA838" w14:textId="77777777" w:rsidR="0049095B" w:rsidRDefault="002D6494">
            <w:pPr>
              <w:pStyle w:val="TableParagraph"/>
              <w:spacing w:before="121"/>
              <w:ind w:left="136"/>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234B2FEE" w14:textId="77777777" w:rsidR="0049095B" w:rsidRDefault="0049095B">
            <w:pPr>
              <w:pStyle w:val="TableParagraph"/>
              <w:rPr>
                <w:sz w:val="20"/>
              </w:rPr>
            </w:pPr>
          </w:p>
          <w:p w14:paraId="167A9129" w14:textId="77777777" w:rsidR="0049095B" w:rsidRDefault="0049095B">
            <w:pPr>
              <w:pStyle w:val="TableParagraph"/>
              <w:spacing w:before="11"/>
              <w:rPr>
                <w:sz w:val="20"/>
              </w:rPr>
            </w:pPr>
          </w:p>
          <w:p w14:paraId="771F813F" w14:textId="77777777" w:rsidR="0049095B" w:rsidRDefault="002D6494">
            <w:pPr>
              <w:pStyle w:val="TableParagraph"/>
              <w:ind w:left="136"/>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196A5D8B" w14:textId="77777777">
        <w:trPr>
          <w:trHeight w:val="4237"/>
        </w:trPr>
        <w:tc>
          <w:tcPr>
            <w:tcW w:w="9900" w:type="dxa"/>
          </w:tcPr>
          <w:p w14:paraId="4ECBA78D" w14:textId="77777777" w:rsidR="0049095B" w:rsidRDefault="002D6494">
            <w:pPr>
              <w:pStyle w:val="TableParagraph"/>
              <w:spacing w:before="29"/>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75E7B32C" w14:textId="77777777" w:rsidR="0049095B" w:rsidRDefault="002D6494">
            <w:pPr>
              <w:pStyle w:val="TableParagraph"/>
              <w:spacing w:before="120"/>
              <w:ind w:left="136"/>
              <w:rPr>
                <w:sz w:val="20"/>
              </w:rPr>
            </w:pPr>
            <w:r>
              <w:rPr>
                <w:noProof/>
                <w:sz w:val="20"/>
                <w:lang w:val="en-IN" w:eastAsia="en-IN"/>
              </w:rPr>
              <mc:AlternateContent>
                <mc:Choice Requires="wpg">
                  <w:drawing>
                    <wp:anchor distT="0" distB="0" distL="0" distR="0" simplePos="0" relativeHeight="481888768" behindDoc="1" locked="0" layoutInCell="1" allowOverlap="1" wp14:anchorId="5DC25D5A" wp14:editId="04841D84">
                      <wp:simplePos x="0" y="0"/>
                      <wp:positionH relativeFrom="column">
                        <wp:posOffset>82105</wp:posOffset>
                      </wp:positionH>
                      <wp:positionV relativeFrom="paragraph">
                        <wp:posOffset>377460</wp:posOffset>
                      </wp:positionV>
                      <wp:extent cx="1152525" cy="92392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94" name="Graphic 294"/>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7C25FB" id="Group 293" o:spid="_x0000_s1026" style="position:absolute;margin-left:6.45pt;margin-top:29.7pt;width:90.75pt;height:72.75pt;z-index:-2142771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6CpgIAADMGAAAOAAAAZHJzL2Uyb0RvYy54bWykVNtu2zAMfR+wfxD0vjpx0242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">
                      <v:shape id="Graphic 294"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54D18EDA" w14:textId="77777777" w:rsidR="0049095B" w:rsidRDefault="0049095B">
            <w:pPr>
              <w:pStyle w:val="TableParagraph"/>
              <w:rPr>
                <w:sz w:val="20"/>
              </w:rPr>
            </w:pPr>
          </w:p>
          <w:p w14:paraId="06622262" w14:textId="77777777" w:rsidR="0049095B" w:rsidRDefault="0049095B">
            <w:pPr>
              <w:pStyle w:val="TableParagraph"/>
              <w:spacing w:before="11"/>
              <w:rPr>
                <w:sz w:val="20"/>
              </w:rPr>
            </w:pPr>
          </w:p>
          <w:p w14:paraId="7DCDAD44" w14:textId="77777777" w:rsidR="0049095B" w:rsidRDefault="002D6494">
            <w:pPr>
              <w:pStyle w:val="TableParagraph"/>
              <w:ind w:left="2296"/>
              <w:rPr>
                <w:sz w:val="20"/>
              </w:rPr>
            </w:pPr>
            <w:r>
              <w:rPr>
                <w:sz w:val="20"/>
              </w:rPr>
              <w:t>(Official</w:t>
            </w:r>
            <w:r>
              <w:rPr>
                <w:spacing w:val="-11"/>
                <w:sz w:val="20"/>
              </w:rPr>
              <w:t xml:space="preserve"> </w:t>
            </w:r>
            <w:r>
              <w:rPr>
                <w:spacing w:val="-2"/>
                <w:sz w:val="20"/>
              </w:rPr>
              <w:t>seal)</w:t>
            </w:r>
          </w:p>
          <w:p w14:paraId="567CF539" w14:textId="77777777" w:rsidR="0049095B" w:rsidRDefault="002D6494">
            <w:pPr>
              <w:pStyle w:val="TableParagraph"/>
              <w:spacing w:before="120"/>
              <w:ind w:left="4147"/>
              <w:rPr>
                <w:sz w:val="20"/>
              </w:rPr>
            </w:pPr>
            <w:r>
              <w:rPr>
                <w:spacing w:val="-2"/>
                <w:sz w:val="20"/>
              </w:rPr>
              <w:t>……………………................................</w:t>
            </w:r>
          </w:p>
          <w:p w14:paraId="12D87EBA" w14:textId="77777777" w:rsidR="0049095B" w:rsidRDefault="002D6494">
            <w:pPr>
              <w:pStyle w:val="TableParagraph"/>
              <w:spacing w:before="121"/>
              <w:ind w:left="4048"/>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16825215" w14:textId="77777777" w:rsidR="0049095B" w:rsidRDefault="0049095B">
            <w:pPr>
              <w:pStyle w:val="TableParagraph"/>
              <w:rPr>
                <w:sz w:val="20"/>
              </w:rPr>
            </w:pPr>
          </w:p>
          <w:p w14:paraId="20939F10" w14:textId="77777777" w:rsidR="0049095B" w:rsidRDefault="0049095B">
            <w:pPr>
              <w:pStyle w:val="TableParagraph"/>
              <w:spacing w:before="8"/>
              <w:rPr>
                <w:sz w:val="20"/>
              </w:rPr>
            </w:pPr>
          </w:p>
          <w:p w14:paraId="5A49DB76" w14:textId="77777777" w:rsidR="0049095B" w:rsidRDefault="002D6494">
            <w:pPr>
              <w:pStyle w:val="TableParagraph"/>
              <w:ind w:left="3739" w:right="2574"/>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E7535FA" w14:textId="77777777" w:rsidR="0049095B" w:rsidRDefault="002D6494">
            <w:pPr>
              <w:pStyle w:val="TableParagraph"/>
              <w:spacing w:before="121"/>
              <w:ind w:left="136"/>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51A4982D" w14:textId="77777777" w:rsidR="0049095B" w:rsidRDefault="0049095B">
            <w:pPr>
              <w:pStyle w:val="TableParagraph"/>
              <w:rPr>
                <w:sz w:val="20"/>
              </w:rPr>
            </w:pPr>
          </w:p>
          <w:p w14:paraId="326EE6D1" w14:textId="77777777" w:rsidR="0049095B" w:rsidRDefault="0049095B">
            <w:pPr>
              <w:pStyle w:val="TableParagraph"/>
              <w:spacing w:before="8"/>
              <w:rPr>
                <w:sz w:val="20"/>
              </w:rPr>
            </w:pPr>
          </w:p>
          <w:p w14:paraId="6399AC0D" w14:textId="77777777" w:rsidR="0049095B" w:rsidRDefault="002D6494">
            <w:pPr>
              <w:pStyle w:val="TableParagraph"/>
              <w:spacing w:before="1"/>
              <w:ind w:left="136"/>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25D04931" w14:textId="77777777">
        <w:trPr>
          <w:trHeight w:val="5029"/>
        </w:trPr>
        <w:tc>
          <w:tcPr>
            <w:tcW w:w="9900" w:type="dxa"/>
          </w:tcPr>
          <w:p w14:paraId="209369C6" w14:textId="77777777" w:rsidR="0049095B" w:rsidRDefault="002D6494">
            <w:pPr>
              <w:pStyle w:val="TableParagraph"/>
              <w:spacing w:before="206"/>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524DA752" w14:textId="77777777" w:rsidR="0049095B" w:rsidRDefault="002D6494">
            <w:pPr>
              <w:pStyle w:val="TableParagraph"/>
              <w:spacing w:before="121"/>
              <w:ind w:left="136"/>
              <w:rPr>
                <w:sz w:val="20"/>
              </w:rPr>
            </w:pPr>
            <w:r>
              <w:rPr>
                <w:noProof/>
                <w:sz w:val="20"/>
                <w:lang w:val="en-IN" w:eastAsia="en-IN"/>
              </w:rPr>
              <mc:AlternateContent>
                <mc:Choice Requires="wpg">
                  <w:drawing>
                    <wp:anchor distT="0" distB="0" distL="0" distR="0" simplePos="0" relativeHeight="481887744" behindDoc="1" locked="0" layoutInCell="1" allowOverlap="1" wp14:anchorId="5B6CFFEF" wp14:editId="7FA34964">
                      <wp:simplePos x="0" y="0"/>
                      <wp:positionH relativeFrom="column">
                        <wp:posOffset>82105</wp:posOffset>
                      </wp:positionH>
                      <wp:positionV relativeFrom="paragraph">
                        <wp:posOffset>387241</wp:posOffset>
                      </wp:positionV>
                      <wp:extent cx="1152525" cy="92392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296" name="Graphic 296"/>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BE3691" id="Group 295" o:spid="_x0000_s1026" style="position:absolute;margin-left:6.45pt;margin-top:30.5pt;width:90.75pt;height:72.75pt;z-index:-2142873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">
                      <v:shape id="Graphic 296"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818DF31" w14:textId="77777777" w:rsidR="0049095B" w:rsidRDefault="0049095B">
            <w:pPr>
              <w:pStyle w:val="TableParagraph"/>
              <w:rPr>
                <w:sz w:val="20"/>
              </w:rPr>
            </w:pPr>
          </w:p>
          <w:p w14:paraId="3D370B94" w14:textId="77777777" w:rsidR="0049095B" w:rsidRDefault="0049095B">
            <w:pPr>
              <w:pStyle w:val="TableParagraph"/>
              <w:spacing w:before="10"/>
              <w:rPr>
                <w:sz w:val="20"/>
              </w:rPr>
            </w:pPr>
          </w:p>
          <w:p w14:paraId="03C41020" w14:textId="77777777" w:rsidR="0049095B" w:rsidRDefault="002D6494">
            <w:pPr>
              <w:pStyle w:val="TableParagraph"/>
              <w:spacing w:before="1"/>
              <w:ind w:left="2296"/>
              <w:rPr>
                <w:sz w:val="20"/>
              </w:rPr>
            </w:pPr>
            <w:r>
              <w:rPr>
                <w:sz w:val="20"/>
              </w:rPr>
              <w:t>(Official</w:t>
            </w:r>
            <w:r>
              <w:rPr>
                <w:spacing w:val="-11"/>
                <w:sz w:val="20"/>
              </w:rPr>
              <w:t xml:space="preserve"> </w:t>
            </w:r>
            <w:r>
              <w:rPr>
                <w:spacing w:val="-2"/>
                <w:sz w:val="20"/>
              </w:rPr>
              <w:t>seal)</w:t>
            </w:r>
          </w:p>
          <w:p w14:paraId="13AB498F" w14:textId="77777777" w:rsidR="0049095B" w:rsidRDefault="002D6494">
            <w:pPr>
              <w:pStyle w:val="TableParagraph"/>
              <w:spacing w:before="118"/>
              <w:ind w:left="4147"/>
              <w:rPr>
                <w:sz w:val="20"/>
              </w:rPr>
            </w:pPr>
            <w:r>
              <w:rPr>
                <w:spacing w:val="-2"/>
                <w:sz w:val="20"/>
              </w:rPr>
              <w:t>……………………................................</w:t>
            </w:r>
          </w:p>
          <w:p w14:paraId="2D31B3B0" w14:textId="77777777" w:rsidR="0049095B" w:rsidRDefault="002D6494">
            <w:pPr>
              <w:pStyle w:val="TableParagraph"/>
              <w:spacing w:before="120"/>
              <w:ind w:left="4048"/>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66C73E60" w14:textId="77777777" w:rsidR="0049095B" w:rsidRDefault="0049095B">
            <w:pPr>
              <w:pStyle w:val="TableParagraph"/>
              <w:rPr>
                <w:sz w:val="20"/>
              </w:rPr>
            </w:pPr>
          </w:p>
          <w:p w14:paraId="04B0E81B" w14:textId="77777777" w:rsidR="0049095B" w:rsidRDefault="0049095B">
            <w:pPr>
              <w:pStyle w:val="TableParagraph"/>
              <w:spacing w:before="11"/>
              <w:rPr>
                <w:sz w:val="20"/>
              </w:rPr>
            </w:pPr>
          </w:p>
          <w:p w14:paraId="11C5179F" w14:textId="77777777" w:rsidR="0049095B" w:rsidRDefault="002D6494">
            <w:pPr>
              <w:pStyle w:val="TableParagraph"/>
              <w:ind w:left="3739" w:right="2574"/>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127F0FF" w14:textId="77777777" w:rsidR="0049095B" w:rsidRDefault="002D6494">
            <w:pPr>
              <w:pStyle w:val="TableParagraph"/>
              <w:spacing w:before="121"/>
              <w:ind w:left="136"/>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0455565C" w14:textId="77777777" w:rsidR="0049095B" w:rsidRDefault="0049095B">
            <w:pPr>
              <w:pStyle w:val="TableParagraph"/>
              <w:rPr>
                <w:sz w:val="20"/>
              </w:rPr>
            </w:pPr>
          </w:p>
          <w:p w14:paraId="58DEB43A" w14:textId="77777777" w:rsidR="0049095B" w:rsidRDefault="0049095B">
            <w:pPr>
              <w:pStyle w:val="TableParagraph"/>
              <w:spacing w:before="8"/>
              <w:rPr>
                <w:sz w:val="20"/>
              </w:rPr>
            </w:pPr>
          </w:p>
          <w:p w14:paraId="72B506BC" w14:textId="77777777" w:rsidR="0049095B" w:rsidRDefault="002D6494">
            <w:pPr>
              <w:pStyle w:val="TableParagraph"/>
              <w:ind w:left="136"/>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bl>
    <w:p w14:paraId="4294B00C" w14:textId="77777777" w:rsidR="0049095B" w:rsidRDefault="0049095B">
      <w:pPr>
        <w:pStyle w:val="TableParagraph"/>
        <w:rPr>
          <w:sz w:val="20"/>
        </w:rPr>
        <w:sectPr w:rsidR="0049095B">
          <w:headerReference w:type="default" r:id="rId54"/>
          <w:pgSz w:w="11900" w:h="16840"/>
          <w:pgMar w:top="1000" w:right="566" w:bottom="280" w:left="566" w:header="733" w:footer="0" w:gutter="0"/>
          <w:cols w:space="720"/>
        </w:sectPr>
      </w:pPr>
    </w:p>
    <w:p w14:paraId="5D328EA1" w14:textId="77777777" w:rsidR="0049095B" w:rsidRDefault="0049095B">
      <w:pPr>
        <w:pStyle w:val="BodyText"/>
      </w:pPr>
    </w:p>
    <w:p w14:paraId="7796A142" w14:textId="77777777" w:rsidR="0049095B" w:rsidRDefault="0049095B">
      <w:pPr>
        <w:pStyle w:val="BodyText"/>
        <w:spacing w:before="130"/>
      </w:pPr>
    </w:p>
    <w:p w14:paraId="68B55AF5" w14:textId="77777777" w:rsidR="0049095B" w:rsidRDefault="002D6494">
      <w:pPr>
        <w:pStyle w:val="Heading2"/>
        <w:spacing w:line="229" w:lineRule="exact"/>
      </w:pPr>
      <w:r>
        <w:t>FORM</w:t>
      </w:r>
      <w:r>
        <w:rPr>
          <w:spacing w:val="-4"/>
        </w:rPr>
        <w:t xml:space="preserve"> </w:t>
      </w:r>
      <w:r>
        <w:rPr>
          <w:spacing w:val="-10"/>
        </w:rPr>
        <w:t>8</w:t>
      </w:r>
    </w:p>
    <w:p w14:paraId="106F5E1F" w14:textId="77777777" w:rsidR="0049095B" w:rsidRDefault="002D6494">
      <w:pPr>
        <w:spacing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27)</w:t>
      </w:r>
    </w:p>
    <w:p w14:paraId="1B7A7B12"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44D010AB" w14:textId="77777777" w:rsidR="0049095B" w:rsidRDefault="002D6494">
      <w:pPr>
        <w:pStyle w:val="BodyText"/>
        <w:ind w:left="499" w:right="492"/>
        <w:jc w:val="center"/>
      </w:pPr>
      <w:r>
        <w:t>Chief</w:t>
      </w:r>
      <w:r>
        <w:rPr>
          <w:spacing w:val="-7"/>
        </w:rPr>
        <w:t xml:space="preserve"> </w:t>
      </w:r>
      <w:r>
        <w:t>Mate</w:t>
      </w:r>
      <w:r>
        <w:rPr>
          <w:spacing w:val="-4"/>
        </w:rPr>
        <w:t xml:space="preserve"> </w:t>
      </w:r>
      <w:r>
        <w:t>of</w:t>
      </w:r>
      <w:r>
        <w:rPr>
          <w:spacing w:val="-6"/>
        </w:rPr>
        <w:t xml:space="preserve"> </w:t>
      </w:r>
      <w:r>
        <w:t>a</w:t>
      </w:r>
      <w:r>
        <w:rPr>
          <w:spacing w:val="-2"/>
        </w:rPr>
        <w:t xml:space="preserve"> </w:t>
      </w:r>
      <w:r>
        <w:t>ship</w:t>
      </w:r>
      <w:r>
        <w:rPr>
          <w:spacing w:val="-3"/>
        </w:rPr>
        <w:t xml:space="preserve"> </w:t>
      </w:r>
      <w:r>
        <w:t>of</w:t>
      </w:r>
      <w:r>
        <w:rPr>
          <w:spacing w:val="-7"/>
        </w:rPr>
        <w:t xml:space="preserve"> </w:t>
      </w:r>
      <w:r>
        <w:t>between</w:t>
      </w:r>
      <w:r>
        <w:rPr>
          <w:spacing w:val="-5"/>
        </w:rPr>
        <w:t xml:space="preserve"> </w:t>
      </w:r>
      <w:r>
        <w:t>500</w:t>
      </w:r>
      <w:r>
        <w:rPr>
          <w:spacing w:val="-4"/>
        </w:rPr>
        <w:t xml:space="preserve"> </w:t>
      </w:r>
      <w:r>
        <w:t>and</w:t>
      </w:r>
      <w:r>
        <w:rPr>
          <w:spacing w:val="-3"/>
        </w:rPr>
        <w:t xml:space="preserve"> </w:t>
      </w:r>
      <w:r>
        <w:t>6,000</w:t>
      </w:r>
      <w:r>
        <w:rPr>
          <w:spacing w:val="-4"/>
        </w:rPr>
        <w:t xml:space="preserve"> </w:t>
      </w:r>
      <w:r>
        <w:t>gross</w:t>
      </w:r>
      <w:r>
        <w:rPr>
          <w:spacing w:val="-5"/>
        </w:rPr>
        <w:t xml:space="preserve"> </w:t>
      </w:r>
      <w:proofErr w:type="gramStart"/>
      <w:r>
        <w:t>tonnage</w:t>
      </w:r>
      <w:proofErr w:type="gramEnd"/>
      <w:r>
        <w:rPr>
          <w:spacing w:val="-4"/>
        </w:rPr>
        <w:t xml:space="preserve"> </w:t>
      </w:r>
      <w:r>
        <w:t>operating</w:t>
      </w:r>
      <w:r>
        <w:rPr>
          <w:spacing w:val="-6"/>
        </w:rPr>
        <w:t xml:space="preserve"> </w:t>
      </w:r>
      <w:r>
        <w:t>in</w:t>
      </w:r>
      <w:r>
        <w:rPr>
          <w:spacing w:val="-5"/>
        </w:rPr>
        <w:t xml:space="preserve"> </w:t>
      </w:r>
      <w:r>
        <w:t>Near</w:t>
      </w:r>
      <w:r>
        <w:rPr>
          <w:spacing w:val="53"/>
        </w:rPr>
        <w:t xml:space="preserve"> </w:t>
      </w:r>
      <w:r>
        <w:t>Coastal</w:t>
      </w:r>
      <w:r>
        <w:rPr>
          <w:spacing w:val="-4"/>
        </w:rPr>
        <w:t xml:space="preserve"> </w:t>
      </w:r>
      <w:r>
        <w:rPr>
          <w:spacing w:val="-2"/>
        </w:rPr>
        <w:t>Voyages</w:t>
      </w:r>
    </w:p>
    <w:p w14:paraId="7D1C539F" w14:textId="77777777" w:rsidR="0049095B" w:rsidRDefault="002D6494">
      <w:pPr>
        <w:spacing w:before="5" w:line="229" w:lineRule="exact"/>
        <w:ind w:left="545" w:right="492"/>
        <w:jc w:val="center"/>
        <w:rPr>
          <w:b/>
          <w:sz w:val="20"/>
        </w:rPr>
      </w:pPr>
      <w:r>
        <w:rPr>
          <w:b/>
          <w:sz w:val="20"/>
        </w:rPr>
        <w:t>(Regulation</w:t>
      </w:r>
      <w:r>
        <w:rPr>
          <w:b/>
          <w:spacing w:val="-6"/>
          <w:sz w:val="20"/>
        </w:rPr>
        <w:t xml:space="preserve"> </w:t>
      </w:r>
      <w:r>
        <w:rPr>
          <w:b/>
          <w:sz w:val="20"/>
        </w:rPr>
        <w:t>II/</w:t>
      </w:r>
      <w:r>
        <w:rPr>
          <w:b/>
          <w:spacing w:val="-5"/>
          <w:sz w:val="20"/>
        </w:rPr>
        <w:t xml:space="preserve"> </w:t>
      </w:r>
      <w:r>
        <w:rPr>
          <w:b/>
          <w:sz w:val="20"/>
        </w:rPr>
        <w:t>2</w:t>
      </w:r>
      <w:r>
        <w:rPr>
          <w:b/>
          <w:spacing w:val="-4"/>
          <w:sz w:val="20"/>
        </w:rPr>
        <w:t xml:space="preserve"> </w:t>
      </w:r>
      <w:r>
        <w:rPr>
          <w:b/>
          <w:sz w:val="20"/>
        </w:rPr>
        <w:t>read</w:t>
      </w:r>
      <w:r>
        <w:rPr>
          <w:b/>
          <w:spacing w:val="-5"/>
          <w:sz w:val="20"/>
        </w:rPr>
        <w:t xml:space="preserve"> </w:t>
      </w:r>
      <w:r>
        <w:rPr>
          <w:b/>
          <w:sz w:val="20"/>
        </w:rPr>
        <w:t>along</w:t>
      </w:r>
      <w:r>
        <w:rPr>
          <w:b/>
          <w:spacing w:val="-6"/>
          <w:sz w:val="20"/>
        </w:rPr>
        <w:t xml:space="preserve"> </w:t>
      </w:r>
      <w:r>
        <w:rPr>
          <w:b/>
          <w:sz w:val="20"/>
        </w:rPr>
        <w:t>with</w:t>
      </w:r>
      <w:r>
        <w:rPr>
          <w:b/>
          <w:spacing w:val="-5"/>
          <w:sz w:val="20"/>
        </w:rPr>
        <w:t xml:space="preserve"> </w:t>
      </w:r>
      <w:r>
        <w:rPr>
          <w:b/>
          <w:sz w:val="20"/>
        </w:rPr>
        <w:t>Regulation</w:t>
      </w:r>
      <w:r>
        <w:rPr>
          <w:b/>
          <w:spacing w:val="-5"/>
          <w:sz w:val="20"/>
        </w:rPr>
        <w:t xml:space="preserve"> </w:t>
      </w:r>
      <w:r>
        <w:rPr>
          <w:b/>
          <w:sz w:val="20"/>
        </w:rPr>
        <w:t>I/3</w:t>
      </w:r>
      <w:r>
        <w:rPr>
          <w:b/>
          <w:spacing w:val="-4"/>
          <w:sz w:val="20"/>
        </w:rPr>
        <w:t xml:space="preserve"> </w:t>
      </w:r>
      <w:r>
        <w:rPr>
          <w:b/>
          <w:sz w:val="20"/>
        </w:rPr>
        <w:t>of</w:t>
      </w:r>
      <w:r>
        <w:rPr>
          <w:b/>
          <w:spacing w:val="-4"/>
          <w:sz w:val="20"/>
        </w:rPr>
        <w:t xml:space="preserve"> </w:t>
      </w:r>
      <w:r>
        <w:rPr>
          <w:b/>
          <w:sz w:val="20"/>
        </w:rPr>
        <w:t>STCW</w:t>
      </w:r>
      <w:r>
        <w:rPr>
          <w:b/>
          <w:spacing w:val="-5"/>
          <w:sz w:val="20"/>
        </w:rPr>
        <w:t xml:space="preserve"> </w:t>
      </w:r>
      <w:r>
        <w:rPr>
          <w:b/>
          <w:spacing w:val="-2"/>
          <w:sz w:val="20"/>
        </w:rPr>
        <w:t>Convention)</w:t>
      </w:r>
    </w:p>
    <w:p w14:paraId="42C1035B"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01AA98FF" w14:textId="77777777" w:rsidR="0049095B" w:rsidRDefault="002D6494">
      <w:pPr>
        <w:pStyle w:val="BodyText"/>
        <w:spacing w:before="225"/>
        <w:ind w:left="514"/>
      </w:pPr>
      <w:r>
        <w:rPr>
          <w:spacing w:val="-5"/>
        </w:rPr>
        <w:t>To,</w:t>
      </w:r>
    </w:p>
    <w:p w14:paraId="08BC2770" w14:textId="77777777" w:rsidR="0049095B" w:rsidRDefault="002D6494">
      <w:pPr>
        <w:pStyle w:val="BodyText"/>
        <w:spacing w:before="11"/>
        <w:rPr>
          <w:sz w:val="15"/>
        </w:rPr>
      </w:pPr>
      <w:r>
        <w:rPr>
          <w:noProof/>
          <w:sz w:val="15"/>
          <w:lang w:val="en-IN" w:eastAsia="en-IN"/>
        </w:rPr>
        <mc:AlternateContent>
          <mc:Choice Requires="wps">
            <w:drawing>
              <wp:anchor distT="0" distB="0" distL="0" distR="0" simplePos="0" relativeHeight="487612928" behindDoc="1" locked="0" layoutInCell="1" allowOverlap="1" wp14:anchorId="36436BCD" wp14:editId="538B75A8">
                <wp:simplePos x="0" y="0"/>
                <wp:positionH relativeFrom="page">
                  <wp:posOffset>685802</wp:posOffset>
                </wp:positionH>
                <wp:positionV relativeFrom="paragraph">
                  <wp:posOffset>131962</wp:posOffset>
                </wp:positionV>
                <wp:extent cx="4827270"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7270" cy="1270"/>
                        </a:xfrm>
                        <a:custGeom>
                          <a:avLst/>
                          <a:gdLst/>
                          <a:ahLst/>
                          <a:cxnLst/>
                          <a:rect l="l" t="t" r="r" b="b"/>
                          <a:pathLst>
                            <a:path w="4827270">
                              <a:moveTo>
                                <a:pt x="0" y="0"/>
                              </a:moveTo>
                              <a:lnTo>
                                <a:pt x="4827229"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70420A" id="Graphic 302" o:spid="_x0000_s1026" style="position:absolute;margin-left:54pt;margin-top:10.4pt;width:380.1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482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" path="m,l4827229,e" filled="f" strokeweight=".17556mm">
                <v:path arrowok="t"/>
                <w10:wrap type="topAndBottom" anchorx="page"/>
              </v:shape>
            </w:pict>
          </mc:Fallback>
        </mc:AlternateContent>
      </w:r>
    </w:p>
    <w:p w14:paraId="35419B07" w14:textId="77777777" w:rsidR="0049095B" w:rsidRDefault="0049095B">
      <w:pPr>
        <w:pStyle w:val="BodyText"/>
        <w:spacing w:before="16"/>
      </w:pPr>
    </w:p>
    <w:p w14:paraId="30E533E0" w14:textId="77777777" w:rsidR="0049095B" w:rsidRDefault="002D6494">
      <w:pPr>
        <w:pStyle w:val="ListParagraph"/>
        <w:numPr>
          <w:ilvl w:val="0"/>
          <w:numId w:val="22"/>
        </w:numPr>
        <w:tabs>
          <w:tab w:val="left" w:pos="715"/>
        </w:tabs>
        <w:spacing w:before="1"/>
        <w:ind w:right="504" w:firstLine="0"/>
        <w:jc w:val="both"/>
        <w:rPr>
          <w:sz w:val="20"/>
        </w:rPr>
      </w:pPr>
      <w:r>
        <w:rPr>
          <w:sz w:val="20"/>
        </w:rPr>
        <w:t xml:space="preserve">Whereas you have been found duly qualified to fulfill the duties of Chief Mate of a ship of between 500 and 6,000 gross </w:t>
      </w:r>
      <w:proofErr w:type="gramStart"/>
      <w:r>
        <w:rPr>
          <w:sz w:val="20"/>
        </w:rPr>
        <w:t>tonnage</w:t>
      </w:r>
      <w:proofErr w:type="gramEnd"/>
      <w:r>
        <w:rPr>
          <w:sz w:val="20"/>
        </w:rPr>
        <w:t xml:space="preserve"> operating in Near-Coastal Voyages in the Merchant Navy, the Central Government in exercise of its powers under the Merchant Shipping Act 1958 (44 of 58) hereby grants you this Certificate of Competency.</w:t>
      </w:r>
    </w:p>
    <w:p w14:paraId="6403E8E2" w14:textId="77777777" w:rsidR="0049095B" w:rsidRDefault="0049095B">
      <w:pPr>
        <w:pStyle w:val="BodyText"/>
        <w:spacing w:before="1"/>
      </w:pPr>
    </w:p>
    <w:p w14:paraId="050A19C2" w14:textId="77777777" w:rsidR="0049095B" w:rsidRDefault="002D6494">
      <w:pPr>
        <w:pStyle w:val="ListParagraph"/>
        <w:numPr>
          <w:ilvl w:val="0"/>
          <w:numId w:val="22"/>
        </w:numPr>
        <w:tabs>
          <w:tab w:val="left" w:pos="712"/>
          <w:tab w:val="left" w:pos="4829"/>
        </w:tabs>
        <w:ind w:right="503" w:firstLine="0"/>
        <w:jc w:val="both"/>
        <w:rPr>
          <w:sz w:val="20"/>
        </w:rPr>
      </w:pPr>
      <w:r>
        <w:rPr>
          <w:sz w:val="20"/>
        </w:rPr>
        <w:t xml:space="preserve">The Government of India certifies that the above named person has been found duly qualified in accordance with the provisions of regulation II/2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p w14:paraId="6F8AD5A1" w14:textId="77777777" w:rsidR="0049095B" w:rsidRDefault="0049095B">
      <w:pPr>
        <w:pStyle w:val="BodyText"/>
        <w:spacing w:before="4"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376"/>
        <w:gridCol w:w="3600"/>
      </w:tblGrid>
      <w:tr w:rsidR="0049095B" w14:paraId="5EF3EABE" w14:textId="77777777">
        <w:trPr>
          <w:trHeight w:val="231"/>
        </w:trPr>
        <w:tc>
          <w:tcPr>
            <w:tcW w:w="2952" w:type="dxa"/>
          </w:tcPr>
          <w:p w14:paraId="3C327D7F" w14:textId="77777777" w:rsidR="0049095B" w:rsidRDefault="002D6494">
            <w:pPr>
              <w:pStyle w:val="TableParagraph"/>
              <w:spacing w:line="212" w:lineRule="exact"/>
              <w:ind w:left="969"/>
              <w:rPr>
                <w:sz w:val="20"/>
              </w:rPr>
            </w:pPr>
            <w:r>
              <w:rPr>
                <w:spacing w:val="-2"/>
                <w:sz w:val="20"/>
              </w:rPr>
              <w:t>FUNCTION</w:t>
            </w:r>
          </w:p>
        </w:tc>
        <w:tc>
          <w:tcPr>
            <w:tcW w:w="2376" w:type="dxa"/>
          </w:tcPr>
          <w:p w14:paraId="78053C49" w14:textId="77777777" w:rsidR="0049095B" w:rsidRDefault="002D6494">
            <w:pPr>
              <w:pStyle w:val="TableParagraph"/>
              <w:spacing w:line="212" w:lineRule="exact"/>
              <w:ind w:left="18"/>
              <w:jc w:val="center"/>
              <w:rPr>
                <w:sz w:val="20"/>
              </w:rPr>
            </w:pPr>
            <w:r>
              <w:rPr>
                <w:spacing w:val="-2"/>
                <w:sz w:val="20"/>
              </w:rPr>
              <w:t>LEVEL</w:t>
            </w:r>
          </w:p>
        </w:tc>
        <w:tc>
          <w:tcPr>
            <w:tcW w:w="3600" w:type="dxa"/>
          </w:tcPr>
          <w:p w14:paraId="7BE6C3D6" w14:textId="77777777" w:rsidR="0049095B" w:rsidRDefault="002D6494">
            <w:pPr>
              <w:pStyle w:val="TableParagraph"/>
              <w:spacing w:line="212" w:lineRule="exact"/>
              <w:ind w:left="213"/>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31CF5B54" w14:textId="77777777">
        <w:trPr>
          <w:trHeight w:val="229"/>
        </w:trPr>
        <w:tc>
          <w:tcPr>
            <w:tcW w:w="2952" w:type="dxa"/>
          </w:tcPr>
          <w:p w14:paraId="4E815A8E" w14:textId="77777777" w:rsidR="0049095B" w:rsidRDefault="0049095B">
            <w:pPr>
              <w:pStyle w:val="TableParagraph"/>
              <w:rPr>
                <w:sz w:val="16"/>
              </w:rPr>
            </w:pPr>
          </w:p>
        </w:tc>
        <w:tc>
          <w:tcPr>
            <w:tcW w:w="2376" w:type="dxa"/>
          </w:tcPr>
          <w:p w14:paraId="537BEA21" w14:textId="77777777" w:rsidR="0049095B" w:rsidRDefault="0049095B">
            <w:pPr>
              <w:pStyle w:val="TableParagraph"/>
              <w:rPr>
                <w:sz w:val="16"/>
              </w:rPr>
            </w:pPr>
          </w:p>
        </w:tc>
        <w:tc>
          <w:tcPr>
            <w:tcW w:w="3600" w:type="dxa"/>
          </w:tcPr>
          <w:p w14:paraId="53D1C715" w14:textId="77777777" w:rsidR="0049095B" w:rsidRDefault="0049095B">
            <w:pPr>
              <w:pStyle w:val="TableParagraph"/>
              <w:rPr>
                <w:sz w:val="16"/>
              </w:rPr>
            </w:pPr>
          </w:p>
        </w:tc>
      </w:tr>
      <w:tr w:rsidR="0049095B" w14:paraId="4FE96C6E" w14:textId="77777777">
        <w:trPr>
          <w:trHeight w:val="229"/>
        </w:trPr>
        <w:tc>
          <w:tcPr>
            <w:tcW w:w="2952" w:type="dxa"/>
          </w:tcPr>
          <w:p w14:paraId="7AEF722A" w14:textId="77777777" w:rsidR="0049095B" w:rsidRDefault="0049095B">
            <w:pPr>
              <w:pStyle w:val="TableParagraph"/>
              <w:rPr>
                <w:sz w:val="16"/>
              </w:rPr>
            </w:pPr>
          </w:p>
        </w:tc>
        <w:tc>
          <w:tcPr>
            <w:tcW w:w="2376" w:type="dxa"/>
          </w:tcPr>
          <w:p w14:paraId="4EFBAE7E" w14:textId="77777777" w:rsidR="0049095B" w:rsidRDefault="0049095B">
            <w:pPr>
              <w:pStyle w:val="TableParagraph"/>
              <w:rPr>
                <w:sz w:val="16"/>
              </w:rPr>
            </w:pPr>
          </w:p>
        </w:tc>
        <w:tc>
          <w:tcPr>
            <w:tcW w:w="3600" w:type="dxa"/>
          </w:tcPr>
          <w:p w14:paraId="2861EDB8" w14:textId="77777777" w:rsidR="0049095B" w:rsidRDefault="0049095B">
            <w:pPr>
              <w:pStyle w:val="TableParagraph"/>
              <w:rPr>
                <w:sz w:val="16"/>
              </w:rPr>
            </w:pPr>
          </w:p>
        </w:tc>
      </w:tr>
      <w:tr w:rsidR="0049095B" w14:paraId="0E68584C" w14:textId="77777777">
        <w:trPr>
          <w:trHeight w:val="229"/>
        </w:trPr>
        <w:tc>
          <w:tcPr>
            <w:tcW w:w="2952" w:type="dxa"/>
          </w:tcPr>
          <w:p w14:paraId="48F1A7D4" w14:textId="77777777" w:rsidR="0049095B" w:rsidRDefault="0049095B">
            <w:pPr>
              <w:pStyle w:val="TableParagraph"/>
              <w:rPr>
                <w:sz w:val="16"/>
              </w:rPr>
            </w:pPr>
          </w:p>
        </w:tc>
        <w:tc>
          <w:tcPr>
            <w:tcW w:w="2376" w:type="dxa"/>
          </w:tcPr>
          <w:p w14:paraId="79C0511F" w14:textId="77777777" w:rsidR="0049095B" w:rsidRDefault="0049095B">
            <w:pPr>
              <w:pStyle w:val="TableParagraph"/>
              <w:rPr>
                <w:sz w:val="16"/>
              </w:rPr>
            </w:pPr>
          </w:p>
        </w:tc>
        <w:tc>
          <w:tcPr>
            <w:tcW w:w="3600" w:type="dxa"/>
          </w:tcPr>
          <w:p w14:paraId="61F4FBAF" w14:textId="77777777" w:rsidR="0049095B" w:rsidRDefault="0049095B">
            <w:pPr>
              <w:pStyle w:val="TableParagraph"/>
              <w:rPr>
                <w:sz w:val="16"/>
              </w:rPr>
            </w:pPr>
          </w:p>
        </w:tc>
      </w:tr>
      <w:tr w:rsidR="0049095B" w14:paraId="57E0D4FC" w14:textId="77777777">
        <w:trPr>
          <w:trHeight w:val="231"/>
        </w:trPr>
        <w:tc>
          <w:tcPr>
            <w:tcW w:w="2952" w:type="dxa"/>
          </w:tcPr>
          <w:p w14:paraId="5410086A" w14:textId="77777777" w:rsidR="0049095B" w:rsidRDefault="0049095B">
            <w:pPr>
              <w:pStyle w:val="TableParagraph"/>
              <w:rPr>
                <w:sz w:val="16"/>
              </w:rPr>
            </w:pPr>
          </w:p>
        </w:tc>
        <w:tc>
          <w:tcPr>
            <w:tcW w:w="2376" w:type="dxa"/>
          </w:tcPr>
          <w:p w14:paraId="061FBC2E" w14:textId="77777777" w:rsidR="0049095B" w:rsidRDefault="0049095B">
            <w:pPr>
              <w:pStyle w:val="TableParagraph"/>
              <w:rPr>
                <w:sz w:val="16"/>
              </w:rPr>
            </w:pPr>
          </w:p>
        </w:tc>
        <w:tc>
          <w:tcPr>
            <w:tcW w:w="3600" w:type="dxa"/>
          </w:tcPr>
          <w:p w14:paraId="0A82D2E2" w14:textId="77777777" w:rsidR="0049095B" w:rsidRDefault="0049095B">
            <w:pPr>
              <w:pStyle w:val="TableParagraph"/>
              <w:rPr>
                <w:sz w:val="16"/>
              </w:rPr>
            </w:pPr>
          </w:p>
        </w:tc>
      </w:tr>
    </w:tbl>
    <w:p w14:paraId="675799D1" w14:textId="77777777" w:rsidR="0049095B" w:rsidRDefault="002D6494">
      <w:pPr>
        <w:pStyle w:val="BodyText"/>
        <w:spacing w:before="224"/>
        <w:ind w:left="513"/>
      </w:pPr>
      <w:r>
        <w:t>The</w:t>
      </w:r>
      <w:r>
        <w:rPr>
          <w:spacing w:val="29"/>
        </w:rPr>
        <w:t xml:space="preserve"> </w:t>
      </w:r>
      <w:r>
        <w:t>lawful</w:t>
      </w:r>
      <w:r>
        <w:rPr>
          <w:spacing w:val="28"/>
        </w:rPr>
        <w:t xml:space="preserve"> </w:t>
      </w:r>
      <w:r>
        <w:t>holder</w:t>
      </w:r>
      <w:r>
        <w:rPr>
          <w:spacing w:val="29"/>
        </w:rPr>
        <w:t xml:space="preserve"> </w:t>
      </w:r>
      <w:r>
        <w:t>of</w:t>
      </w:r>
      <w:r>
        <w:rPr>
          <w:spacing w:val="27"/>
        </w:rPr>
        <w:t xml:space="preserve"> </w:t>
      </w:r>
      <w:r>
        <w:t>this</w:t>
      </w:r>
      <w:r>
        <w:rPr>
          <w:spacing w:val="27"/>
        </w:rPr>
        <w:t xml:space="preserve"> </w:t>
      </w:r>
      <w:r>
        <w:t>certificate</w:t>
      </w:r>
      <w:r>
        <w:rPr>
          <w:spacing w:val="31"/>
        </w:rPr>
        <w:t xml:space="preserve"> </w:t>
      </w:r>
      <w:r>
        <w:t>may</w:t>
      </w:r>
      <w:r>
        <w:rPr>
          <w:spacing w:val="25"/>
        </w:rPr>
        <w:t xml:space="preserve"> </w:t>
      </w:r>
      <w:r>
        <w:t>serve</w:t>
      </w:r>
      <w:r>
        <w:rPr>
          <w:spacing w:val="29"/>
        </w:rPr>
        <w:t xml:space="preserve"> </w:t>
      </w:r>
      <w:r>
        <w:t>in</w:t>
      </w:r>
      <w:r>
        <w:rPr>
          <w:spacing w:val="27"/>
        </w:rPr>
        <w:t xml:space="preserve"> </w:t>
      </w:r>
      <w:r>
        <w:t>the</w:t>
      </w:r>
      <w:r>
        <w:rPr>
          <w:spacing w:val="29"/>
        </w:rPr>
        <w:t xml:space="preserve"> </w:t>
      </w:r>
      <w:r>
        <w:t>following</w:t>
      </w:r>
      <w:r>
        <w:rPr>
          <w:spacing w:val="27"/>
        </w:rPr>
        <w:t xml:space="preserve"> </w:t>
      </w:r>
      <w:r>
        <w:t>capacity</w:t>
      </w:r>
      <w:r>
        <w:rPr>
          <w:spacing w:val="25"/>
        </w:rPr>
        <w:t xml:space="preserve"> </w:t>
      </w:r>
      <w:r>
        <w:t>or</w:t>
      </w:r>
      <w:r>
        <w:rPr>
          <w:spacing w:val="29"/>
        </w:rPr>
        <w:t xml:space="preserve"> </w:t>
      </w:r>
      <w:r>
        <w:t>capacity</w:t>
      </w:r>
      <w:r>
        <w:rPr>
          <w:spacing w:val="25"/>
        </w:rPr>
        <w:t xml:space="preserve"> </w:t>
      </w:r>
      <w:r>
        <w:t>specified</w:t>
      </w:r>
      <w:r>
        <w:rPr>
          <w:spacing w:val="29"/>
        </w:rPr>
        <w:t xml:space="preserve"> </w:t>
      </w:r>
      <w:r>
        <w:t>in</w:t>
      </w:r>
      <w:r>
        <w:rPr>
          <w:spacing w:val="27"/>
        </w:rPr>
        <w:t xml:space="preserve"> </w:t>
      </w:r>
      <w:r>
        <w:t>the</w:t>
      </w:r>
      <w:r>
        <w:rPr>
          <w:spacing w:val="29"/>
        </w:rPr>
        <w:t xml:space="preserve"> </w:t>
      </w:r>
      <w:r>
        <w:t>applicable</w:t>
      </w:r>
      <w:r>
        <w:rPr>
          <w:spacing w:val="29"/>
        </w:rPr>
        <w:t xml:space="preserve"> </w:t>
      </w:r>
      <w:r>
        <w:t>safe manning requirements of the Administration:</w:t>
      </w:r>
    </w:p>
    <w:p w14:paraId="26B4D1B3"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4938ED41" w14:textId="77777777">
        <w:trPr>
          <w:trHeight w:val="229"/>
        </w:trPr>
        <w:tc>
          <w:tcPr>
            <w:tcW w:w="4068" w:type="dxa"/>
          </w:tcPr>
          <w:p w14:paraId="01DD93A7" w14:textId="77777777" w:rsidR="0049095B" w:rsidRDefault="002D6494">
            <w:pPr>
              <w:pStyle w:val="TableParagraph"/>
              <w:spacing w:line="210" w:lineRule="exact"/>
              <w:ind w:left="18"/>
              <w:jc w:val="center"/>
              <w:rPr>
                <w:sz w:val="20"/>
              </w:rPr>
            </w:pPr>
            <w:r>
              <w:rPr>
                <w:spacing w:val="-2"/>
                <w:sz w:val="20"/>
              </w:rPr>
              <w:t>CAPACITY</w:t>
            </w:r>
          </w:p>
        </w:tc>
        <w:tc>
          <w:tcPr>
            <w:tcW w:w="4860" w:type="dxa"/>
          </w:tcPr>
          <w:p w14:paraId="2C76160E" w14:textId="77777777" w:rsidR="0049095B" w:rsidRDefault="002D6494">
            <w:pPr>
              <w:pStyle w:val="TableParagraph"/>
              <w:spacing w:line="210" w:lineRule="exact"/>
              <w:ind w:left="841"/>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0CAFBABB" w14:textId="77777777">
        <w:trPr>
          <w:trHeight w:val="229"/>
        </w:trPr>
        <w:tc>
          <w:tcPr>
            <w:tcW w:w="4068" w:type="dxa"/>
          </w:tcPr>
          <w:p w14:paraId="27F2C31C" w14:textId="77777777" w:rsidR="0049095B" w:rsidRDefault="0049095B">
            <w:pPr>
              <w:pStyle w:val="TableParagraph"/>
              <w:rPr>
                <w:sz w:val="16"/>
              </w:rPr>
            </w:pPr>
          </w:p>
        </w:tc>
        <w:tc>
          <w:tcPr>
            <w:tcW w:w="4860" w:type="dxa"/>
          </w:tcPr>
          <w:p w14:paraId="2733E39D" w14:textId="77777777" w:rsidR="0049095B" w:rsidRDefault="0049095B">
            <w:pPr>
              <w:pStyle w:val="TableParagraph"/>
              <w:rPr>
                <w:sz w:val="16"/>
              </w:rPr>
            </w:pPr>
          </w:p>
        </w:tc>
      </w:tr>
      <w:tr w:rsidR="0049095B" w14:paraId="60ED9419" w14:textId="77777777">
        <w:trPr>
          <w:trHeight w:val="231"/>
        </w:trPr>
        <w:tc>
          <w:tcPr>
            <w:tcW w:w="4068" w:type="dxa"/>
          </w:tcPr>
          <w:p w14:paraId="4C9B505B" w14:textId="77777777" w:rsidR="0049095B" w:rsidRDefault="0049095B">
            <w:pPr>
              <w:pStyle w:val="TableParagraph"/>
              <w:rPr>
                <w:sz w:val="16"/>
              </w:rPr>
            </w:pPr>
          </w:p>
        </w:tc>
        <w:tc>
          <w:tcPr>
            <w:tcW w:w="4860" w:type="dxa"/>
          </w:tcPr>
          <w:p w14:paraId="7D668447" w14:textId="77777777" w:rsidR="0049095B" w:rsidRDefault="0049095B">
            <w:pPr>
              <w:pStyle w:val="TableParagraph"/>
              <w:rPr>
                <w:sz w:val="16"/>
              </w:rPr>
            </w:pPr>
          </w:p>
        </w:tc>
      </w:tr>
    </w:tbl>
    <w:p w14:paraId="15576A1D" w14:textId="77777777" w:rsidR="0049095B" w:rsidRDefault="002D6494">
      <w:pPr>
        <w:pStyle w:val="BodyText"/>
        <w:tabs>
          <w:tab w:val="left" w:pos="3852"/>
        </w:tabs>
        <w:spacing w:before="225"/>
        <w:ind w:left="513"/>
      </w:pPr>
      <w:r>
        <w:rPr>
          <w:spacing w:val="-2"/>
        </w:rPr>
        <w:t>Certificate</w:t>
      </w:r>
      <w:r>
        <w:rPr>
          <w:spacing w:val="8"/>
        </w:rPr>
        <w:t xml:space="preserve"> </w:t>
      </w:r>
      <w:r>
        <w:rPr>
          <w:spacing w:val="-2"/>
        </w:rPr>
        <w:t>No………………………...</w:t>
      </w:r>
      <w:r>
        <w:tab/>
        <w:t>Issued</w:t>
      </w:r>
      <w:r>
        <w:rPr>
          <w:spacing w:val="-9"/>
        </w:rPr>
        <w:t xml:space="preserve"> </w:t>
      </w:r>
      <w:r>
        <w:rPr>
          <w:spacing w:val="-2"/>
        </w:rPr>
        <w:t>on………………………...</w:t>
      </w:r>
    </w:p>
    <w:p w14:paraId="558E84A5" w14:textId="77777777" w:rsidR="0049095B" w:rsidRDefault="002D6494">
      <w:pPr>
        <w:pStyle w:val="BodyText"/>
        <w:spacing w:before="228"/>
        <w:ind w:left="513"/>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57838AED" w14:textId="77777777" w:rsidR="0049095B" w:rsidRDefault="002D6494">
      <w:pPr>
        <w:pStyle w:val="BodyText"/>
        <w:spacing w:before="1" w:line="460" w:lineRule="atLeast"/>
        <w:ind w:left="51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6C758FE5" w14:textId="77777777" w:rsidR="0049095B" w:rsidRDefault="002D6494">
      <w:pPr>
        <w:pStyle w:val="BodyText"/>
        <w:spacing w:line="229" w:lineRule="exact"/>
        <w:ind w:left="514"/>
      </w:pPr>
      <w:r>
        <w:rPr>
          <w:noProof/>
          <w:lang w:val="en-IN" w:eastAsia="en-IN"/>
        </w:rPr>
        <mc:AlternateContent>
          <mc:Choice Requires="wpg">
            <w:drawing>
              <wp:anchor distT="0" distB="0" distL="0" distR="0" simplePos="0" relativeHeight="15754240" behindDoc="0" locked="0" layoutInCell="1" allowOverlap="1" wp14:anchorId="282D943C" wp14:editId="779C9257">
                <wp:simplePos x="0" y="0"/>
                <wp:positionH relativeFrom="page">
                  <wp:posOffset>3201161</wp:posOffset>
                </wp:positionH>
                <wp:positionV relativeFrom="paragraph">
                  <wp:posOffset>170861</wp:posOffset>
                </wp:positionV>
                <wp:extent cx="589915" cy="58991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589915"/>
                          <a:chOff x="0" y="0"/>
                          <a:chExt cx="589915" cy="589915"/>
                        </a:xfrm>
                      </wpg:grpSpPr>
                      <pic:pic xmlns:pic="http://schemas.openxmlformats.org/drawingml/2006/picture">
                        <pic:nvPicPr>
                          <pic:cNvPr id="304" name="Image 304"/>
                          <pic:cNvPicPr/>
                        </pic:nvPicPr>
                        <pic:blipFill>
                          <a:blip r:embed="rId42" cstate="print"/>
                          <a:stretch>
                            <a:fillRect/>
                          </a:stretch>
                        </pic:blipFill>
                        <pic:spPr>
                          <a:xfrm>
                            <a:off x="9906" y="9905"/>
                            <a:ext cx="21336" cy="24383"/>
                          </a:xfrm>
                          <a:prstGeom prst="rect">
                            <a:avLst/>
                          </a:prstGeom>
                        </pic:spPr>
                      </pic:pic>
                      <wps:wsp>
                        <wps:cNvPr id="305" name="Textbox 305"/>
                        <wps:cNvSpPr txBox="1"/>
                        <wps:spPr>
                          <a:xfrm>
                            <a:off x="761" y="761"/>
                            <a:ext cx="588645" cy="588645"/>
                          </a:xfrm>
                          <a:prstGeom prst="rect">
                            <a:avLst/>
                          </a:prstGeom>
                          <a:ln w="1523">
                            <a:solidFill>
                              <a:srgbClr val="000000"/>
                            </a:solidFill>
                            <a:prstDash val="solid"/>
                          </a:ln>
                        </wps:spPr>
                        <wps:txbx>
                          <w:txbxContent>
                            <w:p w14:paraId="053AE62D"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282D943C" id="Group 303" o:spid="_x0000_s1051" style="position:absolute;left:0;text-align:left;margin-left:252.05pt;margin-top:13.45pt;width:46.45pt;height:46.45pt;z-index:15754240;mso-wrap-distance-left:0;mso-wrap-distance-right:0;mso-position-horizontal-relative:page" coordsize="5899,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">
                <v:shape id="Image 304" o:spid="_x0000_s1052" type="#_x0000_t75" style="position:absolute;left:99;top:99;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">
                  <v:imagedata r:id="rId43" o:title=""/>
                </v:shape>
                <v:shape id="Textbox 305" o:spid="_x0000_s1053" type="#_x0000_t202" style="position:absolute;left:7;top:7;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" filled="f" strokeweight=".04231mm">
                  <v:textbox inset="0,0,0,0">
                    <w:txbxContent>
                      <w:p w14:paraId="053AE62D"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rPr>
          <w:noProof/>
          <w:lang w:val="en-IN" w:eastAsia="en-IN"/>
        </w:rPr>
        <mc:AlternateContent>
          <mc:Choice Requires="wps">
            <w:drawing>
              <wp:anchor distT="0" distB="0" distL="0" distR="0" simplePos="0" relativeHeight="15754752" behindDoc="0" locked="0" layoutInCell="1" allowOverlap="1" wp14:anchorId="4CA71DEC" wp14:editId="4233CC90">
                <wp:simplePos x="0" y="0"/>
                <wp:positionH relativeFrom="page">
                  <wp:posOffset>3191256</wp:posOffset>
                </wp:positionH>
                <wp:positionV relativeFrom="paragraph">
                  <wp:posOffset>160955</wp:posOffset>
                </wp:positionV>
                <wp:extent cx="609600" cy="60960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C6A502" id="Graphic 306" o:spid="_x0000_s1026" style="position:absolute;margin-left:251.3pt;margin-top:12.65pt;width:48pt;height:48pt;z-index:15754752;visibility:visible;mso-wrap-style:square;mso-wrap-distance-left:0;mso-wrap-distance-top:0;mso-wrap-distance-right:0;mso-wrap-distance-bottom:0;mso-position-horizontal:absolute;mso-position-horizontal-relative:page;mso-position-vertical:absolute;mso-position-vertical-relative:text;v-text-anchor:top" coordsize="60960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w10:wrap anchorx="page"/>
              </v:shape>
            </w:pict>
          </mc:Fallback>
        </mc:AlternateContent>
      </w: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751E304F" w14:textId="77777777" w:rsidR="0049095B" w:rsidRDefault="0049095B">
      <w:pPr>
        <w:pStyle w:val="BodyText"/>
        <w:spacing w:before="1"/>
      </w:pPr>
    </w:p>
    <w:p w14:paraId="22304B1A" w14:textId="77777777" w:rsidR="0049095B" w:rsidRDefault="002D6494">
      <w:pPr>
        <w:pStyle w:val="BodyText"/>
        <w:ind w:left="6993"/>
      </w:pPr>
      <w:r>
        <w:t>(Official</w:t>
      </w:r>
      <w:r>
        <w:rPr>
          <w:spacing w:val="-11"/>
        </w:rPr>
        <w:t xml:space="preserve"> </w:t>
      </w:r>
      <w:r>
        <w:rPr>
          <w:spacing w:val="-2"/>
        </w:rPr>
        <w:t>Seal)</w:t>
      </w:r>
    </w:p>
    <w:p w14:paraId="31BDD66C" w14:textId="77777777" w:rsidR="0049095B" w:rsidRDefault="0049095B">
      <w:pPr>
        <w:pStyle w:val="BodyText"/>
        <w:spacing w:before="229"/>
      </w:pPr>
    </w:p>
    <w:p w14:paraId="5AD7CCFE" w14:textId="77777777" w:rsidR="0049095B" w:rsidRDefault="002D6494">
      <w:pPr>
        <w:pStyle w:val="BodyText"/>
        <w:ind w:left="514"/>
      </w:pPr>
      <w:r>
        <w:rPr>
          <w:spacing w:val="-2"/>
        </w:rPr>
        <w:t>Countersigned</w:t>
      </w:r>
    </w:p>
    <w:p w14:paraId="23E00B5C" w14:textId="77777777" w:rsidR="0049095B" w:rsidRDefault="002D6494">
      <w:pPr>
        <w:tabs>
          <w:tab w:val="left" w:pos="2930"/>
          <w:tab w:val="left" w:pos="6554"/>
          <w:tab w:val="left" w:pos="8923"/>
        </w:tabs>
        <w:spacing w:before="1"/>
        <w:ind w:left="514"/>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65208F27" w14:textId="77777777" w:rsidR="0049095B" w:rsidRDefault="002D6494">
      <w:pPr>
        <w:pStyle w:val="BodyText"/>
        <w:tabs>
          <w:tab w:val="left" w:pos="7195"/>
        </w:tabs>
        <w:ind w:left="514"/>
      </w:pPr>
      <w:r>
        <w:t>Deputy</w:t>
      </w:r>
      <w:r>
        <w:rPr>
          <w:spacing w:val="-11"/>
        </w:rPr>
        <w:t xml:space="preserve"> </w:t>
      </w:r>
      <w:r>
        <w:t>Nautical</w:t>
      </w:r>
      <w:r>
        <w:rPr>
          <w:spacing w:val="-5"/>
        </w:rPr>
        <w:t xml:space="preserve"> </w:t>
      </w:r>
      <w:r>
        <w:rPr>
          <w:spacing w:val="-2"/>
        </w:rPr>
        <w:t>Adviser</w:t>
      </w:r>
      <w:r>
        <w:tab/>
        <w:t>Chief</w:t>
      </w:r>
      <w:r>
        <w:rPr>
          <w:spacing w:val="-11"/>
        </w:rPr>
        <w:t xml:space="preserve"> </w:t>
      </w:r>
      <w:r>
        <w:rPr>
          <w:spacing w:val="-2"/>
        </w:rPr>
        <w:t>Examiner</w:t>
      </w:r>
    </w:p>
    <w:p w14:paraId="2D20B6FE" w14:textId="77777777" w:rsidR="0049095B" w:rsidRDefault="002D6494">
      <w:pPr>
        <w:pStyle w:val="BodyText"/>
        <w:tabs>
          <w:tab w:val="left" w:pos="7195"/>
        </w:tabs>
        <w:ind w:left="514"/>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9"/>
        </w:rPr>
        <w:t xml:space="preserve"> </w:t>
      </w:r>
      <w:r>
        <w:rPr>
          <w:spacing w:val="-2"/>
        </w:rPr>
        <w:t>Adviser</w:t>
      </w:r>
    </w:p>
    <w:p w14:paraId="5B18F05C" w14:textId="77777777" w:rsidR="0049095B" w:rsidRDefault="002D6494">
      <w:pPr>
        <w:pStyle w:val="BodyText"/>
        <w:spacing w:before="1"/>
        <w:ind w:left="6825"/>
      </w:pPr>
      <w:r>
        <w:t>to</w:t>
      </w:r>
      <w:r>
        <w:rPr>
          <w:spacing w:val="-5"/>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66C9DB34" w14:textId="77777777" w:rsidR="0049095B" w:rsidRDefault="0049095B">
      <w:pPr>
        <w:pStyle w:val="BodyText"/>
        <w:sectPr w:rsidR="0049095B">
          <w:headerReference w:type="default" r:id="rId55"/>
          <w:pgSz w:w="11900" w:h="16840"/>
          <w:pgMar w:top="1060" w:right="566" w:bottom="280" w:left="566" w:header="751" w:footer="0" w:gutter="0"/>
          <w:cols w:space="720"/>
        </w:sectPr>
      </w:pPr>
    </w:p>
    <w:p w14:paraId="68EB354D" w14:textId="77777777" w:rsidR="0049095B" w:rsidRDefault="002D6494">
      <w:pPr>
        <w:pStyle w:val="BodyText"/>
        <w:spacing w:before="187" w:line="364" w:lineRule="auto"/>
        <w:ind w:left="513" w:right="3773"/>
      </w:pPr>
      <w:r>
        <w:lastRenderedPageBreak/>
        <w:t>The</w:t>
      </w:r>
      <w:r>
        <w:rPr>
          <w:spacing w:val="-4"/>
        </w:rPr>
        <w:t xml:space="preserve"> </w:t>
      </w:r>
      <w:r>
        <w:t>validity</w:t>
      </w:r>
      <w:r>
        <w:rPr>
          <w:spacing w:val="-8"/>
        </w:rPr>
        <w:t xml:space="preserve"> </w:t>
      </w:r>
      <w:r>
        <w:t>of</w:t>
      </w:r>
      <w:r>
        <w:rPr>
          <w:spacing w:val="-6"/>
        </w:rPr>
        <w:t xml:space="preserve"> </w:t>
      </w:r>
      <w:r>
        <w:t>this</w:t>
      </w:r>
      <w:r>
        <w:rPr>
          <w:spacing w:val="-5"/>
        </w:rPr>
        <w:t xml:space="preserve"> </w:t>
      </w:r>
      <w:r>
        <w:t>certificate</w:t>
      </w:r>
      <w:r>
        <w:rPr>
          <w:spacing w:val="-2"/>
        </w:rPr>
        <w:t xml:space="preserve"> </w:t>
      </w:r>
      <w:r>
        <w:t>is</w:t>
      </w:r>
      <w:r>
        <w:rPr>
          <w:spacing w:val="-5"/>
        </w:rPr>
        <w:t xml:space="preserve"> </w:t>
      </w:r>
      <w:r>
        <w:t>hereby</w:t>
      </w:r>
      <w:r>
        <w:rPr>
          <w:spacing w:val="-8"/>
        </w:rPr>
        <w:t xml:space="preserve"> </w:t>
      </w:r>
      <w:r>
        <w:t>extended</w:t>
      </w:r>
      <w:r>
        <w:rPr>
          <w:spacing w:val="-4"/>
        </w:rPr>
        <w:t xml:space="preserve"> </w:t>
      </w:r>
      <w:r>
        <w:t>until……………………... Recent photograph of the Candidate</w:t>
      </w:r>
    </w:p>
    <w:p w14:paraId="2268BBE4" w14:textId="77777777" w:rsidR="0049095B" w:rsidRDefault="0049095B">
      <w:pPr>
        <w:pStyle w:val="BodyText"/>
        <w:spacing w:before="57"/>
      </w:pPr>
    </w:p>
    <w:p w14:paraId="26FCE967" w14:textId="77777777" w:rsidR="0049095B" w:rsidRDefault="0049095B">
      <w:pPr>
        <w:pStyle w:val="BodyText"/>
        <w:sectPr w:rsidR="0049095B">
          <w:headerReference w:type="default" r:id="rId56"/>
          <w:pgSz w:w="11900" w:h="16840"/>
          <w:pgMar w:top="1060" w:right="566" w:bottom="280" w:left="566" w:header="733" w:footer="0" w:gutter="0"/>
          <w:cols w:space="720"/>
        </w:sectPr>
      </w:pPr>
    </w:p>
    <w:p w14:paraId="4F92EA83" w14:textId="77777777" w:rsidR="0049095B" w:rsidRDefault="002D6494">
      <w:pPr>
        <w:pStyle w:val="BodyText"/>
        <w:spacing w:before="65"/>
        <w:ind w:left="2673"/>
      </w:pPr>
      <w:r>
        <w:rPr>
          <w:noProof/>
          <w:lang w:val="en-IN" w:eastAsia="en-IN"/>
        </w:rPr>
        <mc:AlternateContent>
          <mc:Choice Requires="wps">
            <w:drawing>
              <wp:anchor distT="0" distB="0" distL="0" distR="0" simplePos="0" relativeHeight="15756800" behindDoc="0" locked="0" layoutInCell="1" allowOverlap="1" wp14:anchorId="583B8462" wp14:editId="7E5275CB">
                <wp:simplePos x="0" y="0"/>
                <wp:positionH relativeFrom="page">
                  <wp:posOffset>685793</wp:posOffset>
                </wp:positionH>
                <wp:positionV relativeFrom="paragraph">
                  <wp:posOffset>-138570</wp:posOffset>
                </wp:positionV>
                <wp:extent cx="1143000" cy="91440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63A372" id="Graphic 312" o:spid="_x0000_s1026" style="position:absolute;margin-left:54pt;margin-top:-10.9pt;width:90pt;height:1in;z-index:15756800;visibility:visible;mso-wrap-style:square;mso-wrap-distance-left:0;mso-wrap-distance-top:0;mso-wrap-distance-right:0;mso-wrap-distance-bottom:0;mso-position-horizontal:absolute;mso-position-horizontal-relative:page;mso-position-vertical:absolute;mso-position-vertical-relative:text;v-text-anchor:top" coordsize="11430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" path="m,914399r1142999,l1142999,,,,,914399xe" filled="f" strokeweight=".26456mm">
                <v:path arrowok="t"/>
                <w10:wrap anchorx="page"/>
              </v:shape>
            </w:pict>
          </mc:Fallback>
        </mc:AlternateContent>
      </w:r>
      <w:r>
        <w:t>(Official</w:t>
      </w:r>
      <w:r>
        <w:rPr>
          <w:spacing w:val="-11"/>
        </w:rPr>
        <w:t xml:space="preserve"> </w:t>
      </w:r>
      <w:r>
        <w:rPr>
          <w:spacing w:val="-2"/>
        </w:rPr>
        <w:t>seal)</w:t>
      </w:r>
    </w:p>
    <w:p w14:paraId="523B721D" w14:textId="77777777" w:rsidR="0049095B" w:rsidRDefault="0049095B">
      <w:pPr>
        <w:pStyle w:val="BodyText"/>
      </w:pPr>
    </w:p>
    <w:p w14:paraId="4D95AA29" w14:textId="77777777" w:rsidR="0049095B" w:rsidRDefault="0049095B">
      <w:pPr>
        <w:pStyle w:val="BodyText"/>
      </w:pPr>
    </w:p>
    <w:p w14:paraId="01ADC8C1" w14:textId="77777777" w:rsidR="0049095B" w:rsidRDefault="0049095B">
      <w:pPr>
        <w:pStyle w:val="BodyText"/>
      </w:pPr>
    </w:p>
    <w:p w14:paraId="02FB5023" w14:textId="77777777" w:rsidR="0049095B" w:rsidRDefault="0049095B">
      <w:pPr>
        <w:pStyle w:val="BodyText"/>
      </w:pPr>
    </w:p>
    <w:p w14:paraId="7E3DEEC8" w14:textId="77777777" w:rsidR="0049095B" w:rsidRDefault="0049095B">
      <w:pPr>
        <w:pStyle w:val="BodyText"/>
      </w:pPr>
    </w:p>
    <w:p w14:paraId="28FE7BF8" w14:textId="77777777" w:rsidR="0049095B" w:rsidRDefault="0049095B">
      <w:pPr>
        <w:pStyle w:val="BodyText"/>
      </w:pPr>
    </w:p>
    <w:p w14:paraId="45E69B1B" w14:textId="77777777" w:rsidR="0049095B" w:rsidRDefault="0049095B">
      <w:pPr>
        <w:pStyle w:val="BodyText"/>
        <w:spacing w:before="140"/>
      </w:pPr>
    </w:p>
    <w:p w14:paraId="3AD9359F" w14:textId="77777777" w:rsidR="0049095B" w:rsidRDefault="002D6494">
      <w:pPr>
        <w:pStyle w:val="BodyText"/>
        <w:ind w:left="513"/>
      </w:pPr>
      <w:r>
        <w:t>Signature</w:t>
      </w:r>
      <w:r>
        <w:rPr>
          <w:spacing w:val="-6"/>
        </w:rPr>
        <w:t xml:space="preserve"> </w:t>
      </w:r>
      <w:r>
        <w:t>of</w:t>
      </w:r>
      <w:r>
        <w:rPr>
          <w:spacing w:val="-8"/>
        </w:rPr>
        <w:t xml:space="preserve"> </w:t>
      </w:r>
      <w:r>
        <w:rPr>
          <w:spacing w:val="-2"/>
        </w:rPr>
        <w:t>Candidate……………………...</w:t>
      </w:r>
    </w:p>
    <w:p w14:paraId="39EAF44C" w14:textId="77777777" w:rsidR="0049095B" w:rsidRDefault="0049095B">
      <w:pPr>
        <w:pStyle w:val="BodyText"/>
      </w:pPr>
    </w:p>
    <w:p w14:paraId="05AAD1CB" w14:textId="77777777" w:rsidR="0049095B" w:rsidRDefault="0049095B">
      <w:pPr>
        <w:pStyle w:val="BodyText"/>
        <w:spacing w:before="11"/>
      </w:pPr>
    </w:p>
    <w:p w14:paraId="053F057B" w14:textId="77777777" w:rsidR="0049095B" w:rsidRDefault="002D6494">
      <w:pPr>
        <w:pStyle w:val="BodyText"/>
        <w:ind w:left="513"/>
      </w:pPr>
      <w:r>
        <w:t>Date</w:t>
      </w:r>
      <w:r>
        <w:rPr>
          <w:spacing w:val="-3"/>
        </w:rPr>
        <w:t xml:space="preserve"> </w:t>
      </w:r>
      <w:r>
        <w:t>of</w:t>
      </w:r>
      <w:r>
        <w:rPr>
          <w:spacing w:val="-5"/>
        </w:rPr>
        <w:t xml:space="preserve"> </w:t>
      </w:r>
      <w:r>
        <w:rPr>
          <w:spacing w:val="-2"/>
        </w:rPr>
        <w:t>Revalidation……………………...</w:t>
      </w:r>
    </w:p>
    <w:p w14:paraId="5DC20404" w14:textId="77777777" w:rsidR="0049095B" w:rsidRDefault="002D6494">
      <w:pPr>
        <w:spacing w:before="185"/>
        <w:rPr>
          <w:sz w:val="20"/>
        </w:rPr>
      </w:pPr>
      <w:r>
        <w:br w:type="column"/>
      </w:r>
    </w:p>
    <w:p w14:paraId="77210077" w14:textId="77777777" w:rsidR="0049095B" w:rsidRDefault="002D6494">
      <w:pPr>
        <w:spacing w:before="1"/>
        <w:ind w:left="408"/>
        <w:rPr>
          <w:sz w:val="20"/>
        </w:rPr>
      </w:pPr>
      <w:r>
        <w:rPr>
          <w:spacing w:val="-2"/>
          <w:sz w:val="20"/>
        </w:rPr>
        <w:t>……………………................................</w:t>
      </w:r>
    </w:p>
    <w:p w14:paraId="481BCE77" w14:textId="77777777" w:rsidR="0049095B" w:rsidRDefault="002D6494">
      <w:pPr>
        <w:pStyle w:val="BodyText"/>
        <w:spacing w:before="120"/>
        <w:ind w:left="309"/>
      </w:pPr>
      <w:r>
        <w:t>Signature</w:t>
      </w:r>
      <w:r>
        <w:rPr>
          <w:spacing w:val="-7"/>
        </w:rPr>
        <w:t xml:space="preserve"> </w:t>
      </w:r>
      <w:r>
        <w:t>of</w:t>
      </w:r>
      <w:r>
        <w:rPr>
          <w:spacing w:val="-8"/>
        </w:rPr>
        <w:t xml:space="preserve"> </w:t>
      </w:r>
      <w:r>
        <w:t>the</w:t>
      </w:r>
      <w:r>
        <w:rPr>
          <w:spacing w:val="-6"/>
        </w:rPr>
        <w:t xml:space="preserve"> </w:t>
      </w:r>
      <w:r>
        <w:t>duly</w:t>
      </w:r>
      <w:r>
        <w:rPr>
          <w:spacing w:val="-7"/>
        </w:rPr>
        <w:t xml:space="preserve"> </w:t>
      </w:r>
      <w:proofErr w:type="spellStart"/>
      <w:r>
        <w:t>authorised</w:t>
      </w:r>
      <w:proofErr w:type="spellEnd"/>
      <w:r>
        <w:rPr>
          <w:spacing w:val="-5"/>
        </w:rPr>
        <w:t xml:space="preserve"> </w:t>
      </w:r>
      <w:r>
        <w:rPr>
          <w:spacing w:val="-2"/>
        </w:rPr>
        <w:t>official</w:t>
      </w:r>
    </w:p>
    <w:p w14:paraId="6DCC812C" w14:textId="77777777" w:rsidR="0049095B" w:rsidRDefault="0049095B">
      <w:pPr>
        <w:pStyle w:val="BodyText"/>
      </w:pPr>
    </w:p>
    <w:p w14:paraId="59845BEF" w14:textId="77777777" w:rsidR="0049095B" w:rsidRDefault="0049095B">
      <w:pPr>
        <w:pStyle w:val="BodyText"/>
        <w:spacing w:before="8"/>
      </w:pPr>
    </w:p>
    <w:p w14:paraId="45C7CFD8" w14:textId="77777777" w:rsidR="0049095B" w:rsidRDefault="002D6494">
      <w:pPr>
        <w:pStyle w:val="BodyText"/>
        <w:ind w:right="3079"/>
      </w:pPr>
      <w:r>
        <w:rPr>
          <w:spacing w:val="-2"/>
        </w:rPr>
        <w:t xml:space="preserve">………………………………………... </w:t>
      </w:r>
      <w:r>
        <w:t xml:space="preserve">Name of the duly </w:t>
      </w:r>
      <w:proofErr w:type="spellStart"/>
      <w:r>
        <w:t>authorised</w:t>
      </w:r>
      <w:proofErr w:type="spellEnd"/>
      <w:r>
        <w:t xml:space="preserve"> official</w:t>
      </w:r>
    </w:p>
    <w:p w14:paraId="1D7D5A27" w14:textId="77777777" w:rsidR="0049095B" w:rsidRDefault="0049095B">
      <w:pPr>
        <w:pStyle w:val="BodyText"/>
        <w:sectPr w:rsidR="0049095B">
          <w:type w:val="continuous"/>
          <w:pgSz w:w="11900" w:h="16840"/>
          <w:pgMar w:top="1060" w:right="566" w:bottom="280" w:left="566" w:header="733" w:footer="0" w:gutter="0"/>
          <w:cols w:num="2" w:space="720" w:equalWidth="0">
            <w:col w:w="4107" w:space="10"/>
            <w:col w:w="6651"/>
          </w:cols>
        </w:sectPr>
      </w:pPr>
    </w:p>
    <w:p w14:paraId="6CF844FC" w14:textId="77777777" w:rsidR="0049095B" w:rsidRDefault="0049095B">
      <w:pPr>
        <w:pStyle w:val="BodyText"/>
        <w:spacing w:before="3"/>
      </w:pPr>
    </w:p>
    <w:p w14:paraId="0B7B67F1" w14:textId="77777777" w:rsidR="0049095B" w:rsidRDefault="002D6494">
      <w:pPr>
        <w:pStyle w:val="BodyText"/>
        <w:spacing w:line="20" w:lineRule="exact"/>
        <w:ind w:left="286"/>
        <w:rPr>
          <w:sz w:val="2"/>
        </w:rPr>
      </w:pPr>
      <w:r>
        <w:rPr>
          <w:noProof/>
          <w:sz w:val="2"/>
          <w:lang w:val="en-IN" w:eastAsia="en-IN"/>
        </w:rPr>
        <mc:AlternateContent>
          <mc:Choice Requires="wpg">
            <w:drawing>
              <wp:inline distT="0" distB="0" distL="0" distR="0" wp14:anchorId="3C7DF6EA" wp14:editId="477646C0">
                <wp:extent cx="6515100" cy="9525"/>
                <wp:effectExtent l="9525" t="0" r="0"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525"/>
                          <a:chOff x="0" y="0"/>
                          <a:chExt cx="6515100" cy="9525"/>
                        </a:xfrm>
                      </wpg:grpSpPr>
                      <wps:wsp>
                        <wps:cNvPr id="314" name="Graphic 314"/>
                        <wps:cNvSpPr/>
                        <wps:spPr>
                          <a:xfrm>
                            <a:off x="0" y="4762"/>
                            <a:ext cx="6515100" cy="1270"/>
                          </a:xfrm>
                          <a:custGeom>
                            <a:avLst/>
                            <a:gdLst/>
                            <a:ahLst/>
                            <a:cxnLst/>
                            <a:rect l="l" t="t" r="r" b="b"/>
                            <a:pathLst>
                              <a:path w="6515100">
                                <a:moveTo>
                                  <a:pt x="0" y="0"/>
                                </a:moveTo>
                                <a:lnTo>
                                  <a:pt x="65151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C2CC93" id="Group 313" o:spid="_x0000_s1026" style="width:513pt;height:.75pt;mso-position-horizontal-relative:char;mso-position-vertical-relative:line" coordsize="65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">
                <v:shape id="Graphic 314" o:spid="_x0000_s1027" style="position:absolute;top:47;width:65151;height:13;visibility:visible;mso-wrap-style:square;v-text-anchor:top" coordsize="651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" path="m,l6515105,e" filled="f" strokeweight=".26456mm">
                  <v:path arrowok="t"/>
                </v:shape>
                <w10:anchorlock/>
              </v:group>
            </w:pict>
          </mc:Fallback>
        </mc:AlternateContent>
      </w:r>
    </w:p>
    <w:p w14:paraId="184F4DB6" w14:textId="77777777" w:rsidR="0049095B" w:rsidRDefault="002D6494">
      <w:pPr>
        <w:pStyle w:val="BodyText"/>
        <w:spacing w:before="215" w:line="364" w:lineRule="auto"/>
        <w:ind w:left="513" w:right="3773"/>
      </w:pPr>
      <w:r>
        <w:t>The</w:t>
      </w:r>
      <w:r>
        <w:rPr>
          <w:spacing w:val="-4"/>
        </w:rPr>
        <w:t xml:space="preserve"> </w:t>
      </w:r>
      <w:r>
        <w:t>validity</w:t>
      </w:r>
      <w:r>
        <w:rPr>
          <w:spacing w:val="-8"/>
        </w:rPr>
        <w:t xml:space="preserve"> </w:t>
      </w:r>
      <w:r>
        <w:t>of</w:t>
      </w:r>
      <w:r>
        <w:rPr>
          <w:spacing w:val="-6"/>
        </w:rPr>
        <w:t xml:space="preserve"> </w:t>
      </w:r>
      <w:r>
        <w:t>this</w:t>
      </w:r>
      <w:r>
        <w:rPr>
          <w:spacing w:val="-5"/>
        </w:rPr>
        <w:t xml:space="preserve"> </w:t>
      </w:r>
      <w:r>
        <w:t>certificate</w:t>
      </w:r>
      <w:r>
        <w:rPr>
          <w:spacing w:val="-2"/>
        </w:rPr>
        <w:t xml:space="preserve"> </w:t>
      </w:r>
      <w:r>
        <w:t>is</w:t>
      </w:r>
      <w:r>
        <w:rPr>
          <w:spacing w:val="-5"/>
        </w:rPr>
        <w:t xml:space="preserve"> </w:t>
      </w:r>
      <w:r>
        <w:t>hereby</w:t>
      </w:r>
      <w:r>
        <w:rPr>
          <w:spacing w:val="-8"/>
        </w:rPr>
        <w:t xml:space="preserve"> </w:t>
      </w:r>
      <w:r>
        <w:t>extended</w:t>
      </w:r>
      <w:r>
        <w:rPr>
          <w:spacing w:val="-4"/>
        </w:rPr>
        <w:t xml:space="preserve"> </w:t>
      </w:r>
      <w:r>
        <w:t>until……………………... Recent photograph of the Candidate</w:t>
      </w:r>
    </w:p>
    <w:p w14:paraId="35650BB2" w14:textId="77777777" w:rsidR="0049095B" w:rsidRDefault="0049095B">
      <w:pPr>
        <w:pStyle w:val="BodyText"/>
        <w:spacing w:before="58"/>
      </w:pPr>
    </w:p>
    <w:p w14:paraId="007E7792" w14:textId="77777777" w:rsidR="0049095B" w:rsidRDefault="0049095B">
      <w:pPr>
        <w:pStyle w:val="BodyText"/>
        <w:sectPr w:rsidR="0049095B">
          <w:type w:val="continuous"/>
          <w:pgSz w:w="11900" w:h="16840"/>
          <w:pgMar w:top="1060" w:right="566" w:bottom="280" w:left="566" w:header="733" w:footer="0" w:gutter="0"/>
          <w:cols w:space="720"/>
        </w:sectPr>
      </w:pPr>
    </w:p>
    <w:p w14:paraId="0EBDCF98" w14:textId="77777777" w:rsidR="0049095B" w:rsidRDefault="002D6494">
      <w:pPr>
        <w:pStyle w:val="BodyText"/>
        <w:spacing w:before="64"/>
        <w:ind w:left="2673"/>
      </w:pPr>
      <w:r>
        <w:rPr>
          <w:noProof/>
          <w:lang w:val="en-IN" w:eastAsia="en-IN"/>
        </w:rPr>
        <mc:AlternateContent>
          <mc:Choice Requires="wps">
            <w:drawing>
              <wp:anchor distT="0" distB="0" distL="0" distR="0" simplePos="0" relativeHeight="15757312" behindDoc="0" locked="0" layoutInCell="1" allowOverlap="1" wp14:anchorId="1F850221" wp14:editId="4CAF5F50">
                <wp:simplePos x="0" y="0"/>
                <wp:positionH relativeFrom="page">
                  <wp:posOffset>685793</wp:posOffset>
                </wp:positionH>
                <wp:positionV relativeFrom="paragraph">
                  <wp:posOffset>-99390</wp:posOffset>
                </wp:positionV>
                <wp:extent cx="1143000" cy="91440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18B4FB" id="Graphic 315" o:spid="_x0000_s1026" style="position:absolute;margin-left:54pt;margin-top:-7.85pt;width:90pt;height:1in;z-index:15757312;visibility:visible;mso-wrap-style:square;mso-wrap-distance-left:0;mso-wrap-distance-top:0;mso-wrap-distance-right:0;mso-wrap-distance-bottom:0;mso-position-horizontal:absolute;mso-position-horizontal-relative:page;mso-position-vertical:absolute;mso-position-vertical-relative:text;v-text-anchor:top" coordsize="11430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" path="m,914399r1142999,l1142999,,,,,914399xe" filled="f" strokeweight=".26456mm">
                <v:path arrowok="t"/>
                <w10:wrap anchorx="page"/>
              </v:shape>
            </w:pict>
          </mc:Fallback>
        </mc:AlternateContent>
      </w:r>
      <w:r>
        <w:t>(Official</w:t>
      </w:r>
      <w:r>
        <w:rPr>
          <w:spacing w:val="-11"/>
        </w:rPr>
        <w:t xml:space="preserve"> </w:t>
      </w:r>
      <w:r>
        <w:rPr>
          <w:spacing w:val="-2"/>
        </w:rPr>
        <w:t>seal)</w:t>
      </w:r>
    </w:p>
    <w:p w14:paraId="22D1AC80" w14:textId="77777777" w:rsidR="0049095B" w:rsidRDefault="0049095B">
      <w:pPr>
        <w:pStyle w:val="BodyText"/>
      </w:pPr>
    </w:p>
    <w:p w14:paraId="60D364E8" w14:textId="77777777" w:rsidR="0049095B" w:rsidRDefault="0049095B">
      <w:pPr>
        <w:pStyle w:val="BodyText"/>
      </w:pPr>
    </w:p>
    <w:p w14:paraId="28D2F588" w14:textId="77777777" w:rsidR="0049095B" w:rsidRDefault="0049095B">
      <w:pPr>
        <w:pStyle w:val="BodyText"/>
      </w:pPr>
    </w:p>
    <w:p w14:paraId="40222B16" w14:textId="77777777" w:rsidR="0049095B" w:rsidRDefault="0049095B">
      <w:pPr>
        <w:pStyle w:val="BodyText"/>
      </w:pPr>
    </w:p>
    <w:p w14:paraId="79DBCC2C" w14:textId="77777777" w:rsidR="0049095B" w:rsidRDefault="0049095B">
      <w:pPr>
        <w:pStyle w:val="BodyText"/>
      </w:pPr>
    </w:p>
    <w:p w14:paraId="0034A462" w14:textId="77777777" w:rsidR="0049095B" w:rsidRDefault="0049095B">
      <w:pPr>
        <w:pStyle w:val="BodyText"/>
      </w:pPr>
    </w:p>
    <w:p w14:paraId="7E92E265" w14:textId="77777777" w:rsidR="0049095B" w:rsidRDefault="0049095B">
      <w:pPr>
        <w:pStyle w:val="BodyText"/>
        <w:spacing w:before="140"/>
      </w:pPr>
    </w:p>
    <w:p w14:paraId="64042FA2" w14:textId="77777777" w:rsidR="0049095B" w:rsidRDefault="002D6494">
      <w:pPr>
        <w:pStyle w:val="BodyText"/>
        <w:spacing w:before="1"/>
        <w:ind w:left="513"/>
      </w:pPr>
      <w:r>
        <w:t>Signature</w:t>
      </w:r>
      <w:r>
        <w:rPr>
          <w:spacing w:val="-6"/>
        </w:rPr>
        <w:t xml:space="preserve"> </w:t>
      </w:r>
      <w:r>
        <w:t>of</w:t>
      </w:r>
      <w:r>
        <w:rPr>
          <w:spacing w:val="-8"/>
        </w:rPr>
        <w:t xml:space="preserve"> </w:t>
      </w:r>
      <w:r>
        <w:rPr>
          <w:spacing w:val="-2"/>
        </w:rPr>
        <w:t>Candidate……………………...</w:t>
      </w:r>
    </w:p>
    <w:p w14:paraId="0FA43425" w14:textId="77777777" w:rsidR="0049095B" w:rsidRDefault="0049095B">
      <w:pPr>
        <w:pStyle w:val="BodyText"/>
      </w:pPr>
    </w:p>
    <w:p w14:paraId="29711E33" w14:textId="77777777" w:rsidR="0049095B" w:rsidRDefault="0049095B">
      <w:pPr>
        <w:pStyle w:val="BodyText"/>
        <w:spacing w:before="8"/>
      </w:pPr>
    </w:p>
    <w:p w14:paraId="73A04B30" w14:textId="77777777" w:rsidR="0049095B" w:rsidRDefault="002D6494">
      <w:pPr>
        <w:pStyle w:val="BodyText"/>
        <w:ind w:left="513"/>
      </w:pPr>
      <w:r>
        <w:t>Date</w:t>
      </w:r>
      <w:r>
        <w:rPr>
          <w:spacing w:val="-3"/>
        </w:rPr>
        <w:t xml:space="preserve"> </w:t>
      </w:r>
      <w:r>
        <w:t>of</w:t>
      </w:r>
      <w:r>
        <w:rPr>
          <w:spacing w:val="-5"/>
        </w:rPr>
        <w:t xml:space="preserve"> </w:t>
      </w:r>
      <w:r>
        <w:rPr>
          <w:spacing w:val="-2"/>
        </w:rPr>
        <w:t>Revalidation……………………...</w:t>
      </w:r>
    </w:p>
    <w:p w14:paraId="67716746" w14:textId="77777777" w:rsidR="0049095B" w:rsidRDefault="002D6494">
      <w:pPr>
        <w:spacing w:before="185"/>
        <w:rPr>
          <w:sz w:val="20"/>
        </w:rPr>
      </w:pPr>
      <w:r>
        <w:br w:type="column"/>
      </w:r>
    </w:p>
    <w:p w14:paraId="0493C592" w14:textId="77777777" w:rsidR="0049095B" w:rsidRDefault="002D6494">
      <w:pPr>
        <w:ind w:left="408"/>
        <w:rPr>
          <w:sz w:val="20"/>
        </w:rPr>
      </w:pPr>
      <w:r>
        <w:rPr>
          <w:spacing w:val="-2"/>
          <w:sz w:val="20"/>
        </w:rPr>
        <w:t>……………………................................</w:t>
      </w:r>
    </w:p>
    <w:p w14:paraId="340F1D0D" w14:textId="77777777" w:rsidR="0049095B" w:rsidRDefault="002D6494">
      <w:pPr>
        <w:pStyle w:val="BodyText"/>
        <w:spacing w:before="118"/>
        <w:ind w:left="309"/>
      </w:pPr>
      <w:r>
        <w:t>Signature</w:t>
      </w:r>
      <w:r>
        <w:rPr>
          <w:spacing w:val="-7"/>
        </w:rPr>
        <w:t xml:space="preserve"> </w:t>
      </w:r>
      <w:r>
        <w:t>of</w:t>
      </w:r>
      <w:r>
        <w:rPr>
          <w:spacing w:val="-8"/>
        </w:rPr>
        <w:t xml:space="preserve"> </w:t>
      </w:r>
      <w:r>
        <w:t>the</w:t>
      </w:r>
      <w:r>
        <w:rPr>
          <w:spacing w:val="-6"/>
        </w:rPr>
        <w:t xml:space="preserve"> </w:t>
      </w:r>
      <w:r>
        <w:t>duly</w:t>
      </w:r>
      <w:r>
        <w:rPr>
          <w:spacing w:val="-7"/>
        </w:rPr>
        <w:t xml:space="preserve"> </w:t>
      </w:r>
      <w:proofErr w:type="spellStart"/>
      <w:r>
        <w:t>authorised</w:t>
      </w:r>
      <w:proofErr w:type="spellEnd"/>
      <w:r>
        <w:rPr>
          <w:spacing w:val="-5"/>
        </w:rPr>
        <w:t xml:space="preserve"> </w:t>
      </w:r>
      <w:r>
        <w:rPr>
          <w:spacing w:val="-2"/>
        </w:rPr>
        <w:t>official</w:t>
      </w:r>
    </w:p>
    <w:p w14:paraId="42DA393D" w14:textId="77777777" w:rsidR="0049095B" w:rsidRDefault="0049095B">
      <w:pPr>
        <w:pStyle w:val="BodyText"/>
      </w:pPr>
    </w:p>
    <w:p w14:paraId="48D2B7DF" w14:textId="77777777" w:rsidR="0049095B" w:rsidRDefault="0049095B">
      <w:pPr>
        <w:pStyle w:val="BodyText"/>
        <w:spacing w:before="11"/>
      </w:pPr>
    </w:p>
    <w:p w14:paraId="56E4B044" w14:textId="77777777" w:rsidR="0049095B" w:rsidRDefault="002D6494">
      <w:pPr>
        <w:pStyle w:val="BodyText"/>
        <w:ind w:right="3079"/>
      </w:pPr>
      <w:r>
        <w:rPr>
          <w:spacing w:val="-2"/>
        </w:rPr>
        <w:t xml:space="preserve">………………………………………... </w:t>
      </w:r>
      <w:r>
        <w:t xml:space="preserve">Name of the duly </w:t>
      </w:r>
      <w:proofErr w:type="spellStart"/>
      <w:r>
        <w:t>authorised</w:t>
      </w:r>
      <w:proofErr w:type="spellEnd"/>
      <w:r>
        <w:t xml:space="preserve"> official</w:t>
      </w:r>
    </w:p>
    <w:p w14:paraId="1E4AFAC5" w14:textId="77777777" w:rsidR="0049095B" w:rsidRDefault="0049095B">
      <w:pPr>
        <w:pStyle w:val="BodyText"/>
        <w:sectPr w:rsidR="0049095B">
          <w:type w:val="continuous"/>
          <w:pgSz w:w="11900" w:h="16840"/>
          <w:pgMar w:top="1060" w:right="566" w:bottom="280" w:left="566" w:header="733" w:footer="0" w:gutter="0"/>
          <w:cols w:num="2" w:space="720" w:equalWidth="0">
            <w:col w:w="4107" w:space="10"/>
            <w:col w:w="6651"/>
          </w:cols>
        </w:sectPr>
      </w:pPr>
    </w:p>
    <w:p w14:paraId="3D8317C8" w14:textId="77777777" w:rsidR="0049095B" w:rsidRDefault="0049095B">
      <w:pPr>
        <w:pStyle w:val="BodyText"/>
        <w:spacing w:before="60"/>
      </w:pPr>
    </w:p>
    <w:p w14:paraId="693420AE" w14:textId="77777777" w:rsidR="0049095B" w:rsidRDefault="002D6494">
      <w:pPr>
        <w:pStyle w:val="BodyText"/>
        <w:spacing w:line="20" w:lineRule="exact"/>
        <w:ind w:left="206"/>
        <w:rPr>
          <w:sz w:val="2"/>
        </w:rPr>
      </w:pPr>
      <w:r>
        <w:rPr>
          <w:noProof/>
          <w:sz w:val="2"/>
          <w:lang w:val="en-IN" w:eastAsia="en-IN"/>
        </w:rPr>
        <mc:AlternateContent>
          <mc:Choice Requires="wpg">
            <w:drawing>
              <wp:inline distT="0" distB="0" distL="0" distR="0" wp14:anchorId="7EE86A28" wp14:editId="353D8887">
                <wp:extent cx="6515100" cy="9525"/>
                <wp:effectExtent l="9525" t="0" r="0"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525"/>
                          <a:chOff x="0" y="0"/>
                          <a:chExt cx="6515100" cy="9525"/>
                        </a:xfrm>
                      </wpg:grpSpPr>
                      <wps:wsp>
                        <wps:cNvPr id="317" name="Graphic 317"/>
                        <wps:cNvSpPr/>
                        <wps:spPr>
                          <a:xfrm>
                            <a:off x="0" y="4762"/>
                            <a:ext cx="6515100" cy="1270"/>
                          </a:xfrm>
                          <a:custGeom>
                            <a:avLst/>
                            <a:gdLst/>
                            <a:ahLst/>
                            <a:cxnLst/>
                            <a:rect l="l" t="t" r="r" b="b"/>
                            <a:pathLst>
                              <a:path w="6515100">
                                <a:moveTo>
                                  <a:pt x="0" y="0"/>
                                </a:moveTo>
                                <a:lnTo>
                                  <a:pt x="65151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0D0394" id="Group 316" o:spid="_x0000_s1026" style="width:513pt;height:.75pt;mso-position-horizontal-relative:char;mso-position-vertical-relative:line" coordsize="65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">
                <v:shape id="Graphic 317" o:spid="_x0000_s1027" style="position:absolute;top:47;width:65151;height:13;visibility:visible;mso-wrap-style:square;v-text-anchor:top" coordsize="651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" path="m,l6515105,e" filled="f" strokeweight=".26456mm">
                  <v:path arrowok="t"/>
                </v:shape>
                <w10:anchorlock/>
              </v:group>
            </w:pict>
          </mc:Fallback>
        </mc:AlternateContent>
      </w:r>
    </w:p>
    <w:p w14:paraId="0FD6A8ED" w14:textId="77777777" w:rsidR="0049095B" w:rsidRDefault="002D6494">
      <w:pPr>
        <w:pStyle w:val="BodyText"/>
        <w:spacing w:before="160" w:line="364" w:lineRule="auto"/>
        <w:ind w:left="513" w:right="3773"/>
      </w:pPr>
      <w:r>
        <w:t>The</w:t>
      </w:r>
      <w:r>
        <w:rPr>
          <w:spacing w:val="-4"/>
        </w:rPr>
        <w:t xml:space="preserve"> </w:t>
      </w:r>
      <w:r>
        <w:t>validity</w:t>
      </w:r>
      <w:r>
        <w:rPr>
          <w:spacing w:val="-8"/>
        </w:rPr>
        <w:t xml:space="preserve"> </w:t>
      </w:r>
      <w:r>
        <w:t>of</w:t>
      </w:r>
      <w:r>
        <w:rPr>
          <w:spacing w:val="-6"/>
        </w:rPr>
        <w:t xml:space="preserve"> </w:t>
      </w:r>
      <w:r>
        <w:t>this</w:t>
      </w:r>
      <w:r>
        <w:rPr>
          <w:spacing w:val="-5"/>
        </w:rPr>
        <w:t xml:space="preserve"> </w:t>
      </w:r>
      <w:r>
        <w:t>certificate</w:t>
      </w:r>
      <w:r>
        <w:rPr>
          <w:spacing w:val="-2"/>
        </w:rPr>
        <w:t xml:space="preserve"> </w:t>
      </w:r>
      <w:r>
        <w:t>is</w:t>
      </w:r>
      <w:r>
        <w:rPr>
          <w:spacing w:val="-5"/>
        </w:rPr>
        <w:t xml:space="preserve"> </w:t>
      </w:r>
      <w:r>
        <w:t>hereby</w:t>
      </w:r>
      <w:r>
        <w:rPr>
          <w:spacing w:val="-8"/>
        </w:rPr>
        <w:t xml:space="preserve"> </w:t>
      </w:r>
      <w:r>
        <w:t>extended</w:t>
      </w:r>
      <w:r>
        <w:rPr>
          <w:spacing w:val="-4"/>
        </w:rPr>
        <w:t xml:space="preserve"> </w:t>
      </w:r>
      <w:r>
        <w:t>until……………………... Recent photograph of the Candidate</w:t>
      </w:r>
    </w:p>
    <w:p w14:paraId="391B4D49" w14:textId="77777777" w:rsidR="0049095B" w:rsidRDefault="0049095B">
      <w:pPr>
        <w:pStyle w:val="BodyText"/>
        <w:spacing w:before="55"/>
      </w:pPr>
    </w:p>
    <w:p w14:paraId="6770C468" w14:textId="77777777" w:rsidR="0049095B" w:rsidRDefault="0049095B">
      <w:pPr>
        <w:pStyle w:val="BodyText"/>
        <w:sectPr w:rsidR="0049095B">
          <w:type w:val="continuous"/>
          <w:pgSz w:w="11900" w:h="16840"/>
          <w:pgMar w:top="1060" w:right="566" w:bottom="280" w:left="566" w:header="733" w:footer="0" w:gutter="0"/>
          <w:cols w:space="720"/>
        </w:sectPr>
      </w:pPr>
    </w:p>
    <w:p w14:paraId="6C2BB048" w14:textId="77777777" w:rsidR="0049095B" w:rsidRDefault="002D6494">
      <w:pPr>
        <w:pStyle w:val="BodyText"/>
        <w:spacing w:before="65"/>
        <w:ind w:left="2673"/>
      </w:pPr>
      <w:r>
        <w:rPr>
          <w:noProof/>
          <w:lang w:val="en-IN" w:eastAsia="en-IN"/>
        </w:rPr>
        <mc:AlternateContent>
          <mc:Choice Requires="wps">
            <w:drawing>
              <wp:anchor distT="0" distB="0" distL="0" distR="0" simplePos="0" relativeHeight="15756288" behindDoc="0" locked="0" layoutInCell="1" allowOverlap="1" wp14:anchorId="14AB7099" wp14:editId="100B50FC">
                <wp:simplePos x="0" y="0"/>
                <wp:positionH relativeFrom="page">
                  <wp:posOffset>685793</wp:posOffset>
                </wp:positionH>
                <wp:positionV relativeFrom="paragraph">
                  <wp:posOffset>-88468</wp:posOffset>
                </wp:positionV>
                <wp:extent cx="1143000" cy="91440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EBCB0" id="Graphic 318" o:spid="_x0000_s1026" style="position:absolute;margin-left:54pt;margin-top:-6.95pt;width:90pt;height:1in;z-index:15756288;visibility:visible;mso-wrap-style:square;mso-wrap-distance-left:0;mso-wrap-distance-top:0;mso-wrap-distance-right:0;mso-wrap-distance-bottom:0;mso-position-horizontal:absolute;mso-position-horizontal-relative:page;mso-position-vertical:absolute;mso-position-vertical-relative:text;v-text-anchor:top" coordsize="11430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" path="m,914399r1142999,l1142999,,,,,914399xe" filled="f" strokeweight=".26456mm">
                <v:path arrowok="t"/>
                <w10:wrap anchorx="page"/>
              </v:shape>
            </w:pict>
          </mc:Fallback>
        </mc:AlternateContent>
      </w:r>
      <w:r>
        <w:t>(Official</w:t>
      </w:r>
      <w:r>
        <w:rPr>
          <w:spacing w:val="-11"/>
        </w:rPr>
        <w:t xml:space="preserve"> </w:t>
      </w:r>
      <w:r>
        <w:rPr>
          <w:spacing w:val="-2"/>
        </w:rPr>
        <w:t>seal)</w:t>
      </w:r>
    </w:p>
    <w:p w14:paraId="6316A693" w14:textId="77777777" w:rsidR="0049095B" w:rsidRDefault="0049095B">
      <w:pPr>
        <w:pStyle w:val="BodyText"/>
      </w:pPr>
    </w:p>
    <w:p w14:paraId="77014F4F" w14:textId="77777777" w:rsidR="0049095B" w:rsidRDefault="0049095B">
      <w:pPr>
        <w:pStyle w:val="BodyText"/>
      </w:pPr>
    </w:p>
    <w:p w14:paraId="084C77D9" w14:textId="77777777" w:rsidR="0049095B" w:rsidRDefault="0049095B">
      <w:pPr>
        <w:pStyle w:val="BodyText"/>
      </w:pPr>
    </w:p>
    <w:p w14:paraId="789E73E7" w14:textId="77777777" w:rsidR="0049095B" w:rsidRDefault="0049095B">
      <w:pPr>
        <w:pStyle w:val="BodyText"/>
      </w:pPr>
    </w:p>
    <w:p w14:paraId="71D16E55" w14:textId="77777777" w:rsidR="0049095B" w:rsidRDefault="0049095B">
      <w:pPr>
        <w:pStyle w:val="BodyText"/>
      </w:pPr>
    </w:p>
    <w:p w14:paraId="0A82B82E" w14:textId="77777777" w:rsidR="0049095B" w:rsidRDefault="0049095B">
      <w:pPr>
        <w:pStyle w:val="BodyText"/>
      </w:pPr>
    </w:p>
    <w:p w14:paraId="53E07595" w14:textId="77777777" w:rsidR="0049095B" w:rsidRDefault="0049095B">
      <w:pPr>
        <w:pStyle w:val="BodyText"/>
        <w:spacing w:before="140"/>
      </w:pPr>
    </w:p>
    <w:p w14:paraId="650BA9CC" w14:textId="77777777" w:rsidR="0049095B" w:rsidRDefault="002D6494">
      <w:pPr>
        <w:pStyle w:val="BodyText"/>
        <w:ind w:left="513"/>
      </w:pPr>
      <w:r>
        <w:t>Signature</w:t>
      </w:r>
      <w:r>
        <w:rPr>
          <w:spacing w:val="-6"/>
        </w:rPr>
        <w:t xml:space="preserve"> </w:t>
      </w:r>
      <w:r>
        <w:t>of</w:t>
      </w:r>
      <w:r>
        <w:rPr>
          <w:spacing w:val="-8"/>
        </w:rPr>
        <w:t xml:space="preserve"> </w:t>
      </w:r>
      <w:r>
        <w:rPr>
          <w:spacing w:val="-2"/>
        </w:rPr>
        <w:t>Candidate……………………...</w:t>
      </w:r>
    </w:p>
    <w:p w14:paraId="0B7DDAB1" w14:textId="77777777" w:rsidR="0049095B" w:rsidRDefault="0049095B">
      <w:pPr>
        <w:pStyle w:val="BodyText"/>
      </w:pPr>
    </w:p>
    <w:p w14:paraId="763B7B22" w14:textId="77777777" w:rsidR="0049095B" w:rsidRDefault="0049095B">
      <w:pPr>
        <w:pStyle w:val="BodyText"/>
        <w:spacing w:before="11"/>
      </w:pPr>
    </w:p>
    <w:p w14:paraId="62EFC874" w14:textId="77777777" w:rsidR="0049095B" w:rsidRDefault="002D6494">
      <w:pPr>
        <w:pStyle w:val="BodyText"/>
        <w:ind w:left="513"/>
      </w:pPr>
      <w:r>
        <w:t>Date</w:t>
      </w:r>
      <w:r>
        <w:rPr>
          <w:spacing w:val="-3"/>
        </w:rPr>
        <w:t xml:space="preserve"> </w:t>
      </w:r>
      <w:r>
        <w:t>of</w:t>
      </w:r>
      <w:r>
        <w:rPr>
          <w:spacing w:val="-5"/>
        </w:rPr>
        <w:t xml:space="preserve"> </w:t>
      </w:r>
      <w:r>
        <w:rPr>
          <w:spacing w:val="-2"/>
        </w:rPr>
        <w:t>Revalidation……………………...</w:t>
      </w:r>
    </w:p>
    <w:p w14:paraId="23E9E2C8" w14:textId="77777777" w:rsidR="0049095B" w:rsidRDefault="002D6494">
      <w:pPr>
        <w:spacing w:before="185"/>
        <w:rPr>
          <w:sz w:val="20"/>
        </w:rPr>
      </w:pPr>
      <w:r>
        <w:br w:type="column"/>
      </w:r>
    </w:p>
    <w:p w14:paraId="5EADE7EC" w14:textId="77777777" w:rsidR="0049095B" w:rsidRDefault="002D6494">
      <w:pPr>
        <w:ind w:left="408"/>
        <w:rPr>
          <w:sz w:val="20"/>
        </w:rPr>
      </w:pPr>
      <w:r>
        <w:rPr>
          <w:spacing w:val="-2"/>
          <w:sz w:val="20"/>
        </w:rPr>
        <w:t>……………………................................</w:t>
      </w:r>
    </w:p>
    <w:p w14:paraId="50A73DB2" w14:textId="77777777" w:rsidR="0049095B" w:rsidRDefault="002D6494">
      <w:pPr>
        <w:pStyle w:val="BodyText"/>
        <w:spacing w:before="121"/>
        <w:ind w:left="309"/>
      </w:pPr>
      <w:r>
        <w:t>Signature</w:t>
      </w:r>
      <w:r>
        <w:rPr>
          <w:spacing w:val="-7"/>
        </w:rPr>
        <w:t xml:space="preserve"> </w:t>
      </w:r>
      <w:r>
        <w:t>of</w:t>
      </w:r>
      <w:r>
        <w:rPr>
          <w:spacing w:val="-8"/>
        </w:rPr>
        <w:t xml:space="preserve"> </w:t>
      </w:r>
      <w:r>
        <w:t>the</w:t>
      </w:r>
      <w:r>
        <w:rPr>
          <w:spacing w:val="-6"/>
        </w:rPr>
        <w:t xml:space="preserve"> </w:t>
      </w:r>
      <w:r>
        <w:t>duly</w:t>
      </w:r>
      <w:r>
        <w:rPr>
          <w:spacing w:val="-7"/>
        </w:rPr>
        <w:t xml:space="preserve"> </w:t>
      </w:r>
      <w:proofErr w:type="spellStart"/>
      <w:r>
        <w:t>authorised</w:t>
      </w:r>
      <w:proofErr w:type="spellEnd"/>
      <w:r>
        <w:rPr>
          <w:spacing w:val="-5"/>
        </w:rPr>
        <w:t xml:space="preserve"> </w:t>
      </w:r>
      <w:r>
        <w:rPr>
          <w:spacing w:val="-2"/>
        </w:rPr>
        <w:t>official</w:t>
      </w:r>
    </w:p>
    <w:p w14:paraId="3AF6C442" w14:textId="77777777" w:rsidR="0049095B" w:rsidRDefault="0049095B">
      <w:pPr>
        <w:pStyle w:val="BodyText"/>
      </w:pPr>
    </w:p>
    <w:p w14:paraId="27D3F5B7" w14:textId="77777777" w:rsidR="0049095B" w:rsidRDefault="0049095B">
      <w:pPr>
        <w:pStyle w:val="BodyText"/>
        <w:spacing w:before="10"/>
      </w:pPr>
    </w:p>
    <w:p w14:paraId="098629E0" w14:textId="77777777" w:rsidR="0049095B" w:rsidRDefault="002D6494">
      <w:pPr>
        <w:pStyle w:val="BodyText"/>
        <w:spacing w:before="1"/>
        <w:ind w:right="3079"/>
      </w:pPr>
      <w:r>
        <w:rPr>
          <w:spacing w:val="-2"/>
        </w:rPr>
        <w:t xml:space="preserve">………………………………………... </w:t>
      </w:r>
      <w:r>
        <w:t xml:space="preserve">Name of the duly </w:t>
      </w:r>
      <w:proofErr w:type="spellStart"/>
      <w:r>
        <w:t>authorised</w:t>
      </w:r>
      <w:proofErr w:type="spellEnd"/>
      <w:r>
        <w:t xml:space="preserve"> official</w:t>
      </w:r>
    </w:p>
    <w:p w14:paraId="7B013948" w14:textId="77777777" w:rsidR="0049095B" w:rsidRDefault="0049095B">
      <w:pPr>
        <w:pStyle w:val="BodyText"/>
        <w:sectPr w:rsidR="0049095B">
          <w:type w:val="continuous"/>
          <w:pgSz w:w="11900" w:h="16840"/>
          <w:pgMar w:top="1060" w:right="566" w:bottom="280" w:left="566" w:header="733" w:footer="0" w:gutter="0"/>
          <w:cols w:num="2" w:space="720" w:equalWidth="0">
            <w:col w:w="4107" w:space="10"/>
            <w:col w:w="6651"/>
          </w:cols>
        </w:sectPr>
      </w:pPr>
    </w:p>
    <w:p w14:paraId="78FF8739" w14:textId="77777777" w:rsidR="0049095B" w:rsidRDefault="0049095B">
      <w:pPr>
        <w:pStyle w:val="BodyText"/>
        <w:spacing w:before="130"/>
      </w:pPr>
    </w:p>
    <w:p w14:paraId="7DF39083" w14:textId="77777777" w:rsidR="0049095B" w:rsidRDefault="002D6494">
      <w:pPr>
        <w:pStyle w:val="Heading2"/>
      </w:pPr>
      <w:r>
        <w:t>FORM</w:t>
      </w:r>
      <w:r>
        <w:rPr>
          <w:spacing w:val="-4"/>
        </w:rPr>
        <w:t xml:space="preserve"> </w:t>
      </w:r>
      <w:r>
        <w:rPr>
          <w:spacing w:val="-10"/>
        </w:rPr>
        <w:t>9</w:t>
      </w:r>
    </w:p>
    <w:p w14:paraId="03FBE6B5" w14:textId="77777777" w:rsidR="0049095B" w:rsidRDefault="002D6494">
      <w:pPr>
        <w:spacing w:before="2" w:line="237" w:lineRule="auto"/>
        <w:ind w:left="4325" w:right="4320" w:firstLine="2"/>
        <w:jc w:val="center"/>
        <w:rPr>
          <w:sz w:val="20"/>
        </w:rPr>
      </w:pPr>
      <w:r>
        <w:rPr>
          <w:b/>
          <w:sz w:val="20"/>
        </w:rPr>
        <w:t xml:space="preserve">(See rule 28) Government of India </w:t>
      </w:r>
      <w:r>
        <w:rPr>
          <w:sz w:val="20"/>
        </w:rPr>
        <w:t>Certificate</w:t>
      </w:r>
      <w:r>
        <w:rPr>
          <w:spacing w:val="-13"/>
          <w:sz w:val="20"/>
        </w:rPr>
        <w:t xml:space="preserve"> </w:t>
      </w:r>
      <w:r>
        <w:rPr>
          <w:sz w:val="20"/>
        </w:rPr>
        <w:t>of</w:t>
      </w:r>
      <w:r>
        <w:rPr>
          <w:spacing w:val="-12"/>
          <w:sz w:val="20"/>
        </w:rPr>
        <w:t xml:space="preserve"> </w:t>
      </w:r>
      <w:r>
        <w:rPr>
          <w:sz w:val="20"/>
        </w:rPr>
        <w:t xml:space="preserve">Competency </w:t>
      </w:r>
      <w:r>
        <w:rPr>
          <w:spacing w:val="-6"/>
          <w:sz w:val="20"/>
        </w:rPr>
        <w:t>as</w:t>
      </w:r>
    </w:p>
    <w:p w14:paraId="71CE5DA1" w14:textId="77777777" w:rsidR="0049095B" w:rsidRDefault="002D6494">
      <w:pPr>
        <w:pStyle w:val="BodyText"/>
        <w:spacing w:before="2"/>
        <w:ind w:left="499" w:right="492"/>
        <w:jc w:val="center"/>
      </w:pPr>
      <w:r>
        <w:t>Master</w:t>
      </w:r>
      <w:r>
        <w:rPr>
          <w:spacing w:val="-4"/>
        </w:rPr>
        <w:t xml:space="preserve"> </w:t>
      </w:r>
      <w:r>
        <w:t>of</w:t>
      </w:r>
      <w:r>
        <w:rPr>
          <w:spacing w:val="-7"/>
        </w:rPr>
        <w:t xml:space="preserve"> </w:t>
      </w:r>
      <w:r>
        <w:t>a</w:t>
      </w:r>
      <w:r>
        <w:rPr>
          <w:spacing w:val="-5"/>
        </w:rPr>
        <w:t xml:space="preserve"> </w:t>
      </w:r>
      <w:r>
        <w:t>ship</w:t>
      </w:r>
      <w:r>
        <w:rPr>
          <w:spacing w:val="-4"/>
        </w:rPr>
        <w:t xml:space="preserve"> </w:t>
      </w:r>
      <w:r>
        <w:t>of</w:t>
      </w:r>
      <w:r>
        <w:rPr>
          <w:spacing w:val="-6"/>
        </w:rPr>
        <w:t xml:space="preserve"> </w:t>
      </w:r>
      <w:r>
        <w:t>between</w:t>
      </w:r>
      <w:r>
        <w:rPr>
          <w:spacing w:val="-6"/>
        </w:rPr>
        <w:t xml:space="preserve"> </w:t>
      </w:r>
      <w:r>
        <w:t>500</w:t>
      </w:r>
      <w:r>
        <w:rPr>
          <w:spacing w:val="-4"/>
        </w:rPr>
        <w:t xml:space="preserve"> </w:t>
      </w:r>
      <w:r>
        <w:t>and</w:t>
      </w:r>
      <w:r>
        <w:rPr>
          <w:spacing w:val="-3"/>
        </w:rPr>
        <w:t xml:space="preserve"> </w:t>
      </w:r>
      <w:r>
        <w:t>6,000</w:t>
      </w:r>
      <w:r>
        <w:rPr>
          <w:spacing w:val="-4"/>
        </w:rPr>
        <w:t xml:space="preserve"> </w:t>
      </w:r>
      <w:r>
        <w:t>gross</w:t>
      </w:r>
      <w:r>
        <w:rPr>
          <w:spacing w:val="-6"/>
        </w:rPr>
        <w:t xml:space="preserve"> </w:t>
      </w:r>
      <w:proofErr w:type="gramStart"/>
      <w:r>
        <w:t>tonnage</w:t>
      </w:r>
      <w:proofErr w:type="gramEnd"/>
      <w:r>
        <w:rPr>
          <w:spacing w:val="-5"/>
        </w:rPr>
        <w:t xml:space="preserve"> </w:t>
      </w:r>
      <w:r>
        <w:t>operating</w:t>
      </w:r>
      <w:r>
        <w:rPr>
          <w:spacing w:val="-5"/>
        </w:rPr>
        <w:t xml:space="preserve"> </w:t>
      </w:r>
      <w:r>
        <w:t>in</w:t>
      </w:r>
      <w:r>
        <w:rPr>
          <w:spacing w:val="-6"/>
        </w:rPr>
        <w:t xml:space="preserve"> </w:t>
      </w:r>
      <w:r>
        <w:t>Near-Coastal</w:t>
      </w:r>
      <w:r>
        <w:rPr>
          <w:spacing w:val="-5"/>
        </w:rPr>
        <w:t xml:space="preserve"> </w:t>
      </w:r>
      <w:r>
        <w:rPr>
          <w:spacing w:val="-2"/>
        </w:rPr>
        <w:t>Voyages</w:t>
      </w:r>
    </w:p>
    <w:p w14:paraId="14EAEC51" w14:textId="77777777" w:rsidR="0049095B" w:rsidRDefault="0049095B">
      <w:pPr>
        <w:pStyle w:val="BodyText"/>
        <w:spacing w:before="5"/>
      </w:pPr>
    </w:p>
    <w:p w14:paraId="13789899" w14:textId="77777777" w:rsidR="0049095B" w:rsidRDefault="002D6494">
      <w:pPr>
        <w:spacing w:before="1"/>
        <w:ind w:left="497" w:right="492"/>
        <w:jc w:val="center"/>
        <w:rPr>
          <w:b/>
          <w:sz w:val="20"/>
        </w:rPr>
      </w:pPr>
      <w:r>
        <w:rPr>
          <w:b/>
          <w:sz w:val="20"/>
        </w:rPr>
        <w:t>(Regulation</w:t>
      </w:r>
      <w:r>
        <w:rPr>
          <w:b/>
          <w:spacing w:val="-6"/>
          <w:sz w:val="20"/>
        </w:rPr>
        <w:t xml:space="preserve"> </w:t>
      </w:r>
      <w:r>
        <w:rPr>
          <w:b/>
          <w:sz w:val="20"/>
        </w:rPr>
        <w:t>II/2</w:t>
      </w:r>
      <w:r>
        <w:rPr>
          <w:b/>
          <w:spacing w:val="-4"/>
          <w:sz w:val="20"/>
        </w:rPr>
        <w:t xml:space="preserve"> </w:t>
      </w:r>
      <w:r>
        <w:rPr>
          <w:b/>
          <w:sz w:val="20"/>
        </w:rPr>
        <w:t>read</w:t>
      </w:r>
      <w:r>
        <w:rPr>
          <w:b/>
          <w:spacing w:val="-5"/>
          <w:sz w:val="20"/>
        </w:rPr>
        <w:t xml:space="preserve"> </w:t>
      </w:r>
      <w:r>
        <w:rPr>
          <w:b/>
          <w:sz w:val="20"/>
        </w:rPr>
        <w:t>along</w:t>
      </w:r>
      <w:r>
        <w:rPr>
          <w:b/>
          <w:spacing w:val="-6"/>
          <w:sz w:val="20"/>
        </w:rPr>
        <w:t xml:space="preserve"> </w:t>
      </w:r>
      <w:r>
        <w:rPr>
          <w:b/>
          <w:sz w:val="20"/>
        </w:rPr>
        <w:t>with</w:t>
      </w:r>
      <w:r>
        <w:rPr>
          <w:b/>
          <w:spacing w:val="-5"/>
          <w:sz w:val="20"/>
        </w:rPr>
        <w:t xml:space="preserve"> </w:t>
      </w:r>
      <w:r>
        <w:rPr>
          <w:b/>
          <w:sz w:val="20"/>
        </w:rPr>
        <w:t>Regulation</w:t>
      </w:r>
      <w:r>
        <w:rPr>
          <w:b/>
          <w:spacing w:val="-6"/>
          <w:sz w:val="20"/>
        </w:rPr>
        <w:t xml:space="preserve"> </w:t>
      </w:r>
      <w:r>
        <w:rPr>
          <w:b/>
          <w:sz w:val="20"/>
        </w:rPr>
        <w:t>I/3</w:t>
      </w:r>
      <w:r>
        <w:rPr>
          <w:b/>
          <w:spacing w:val="-4"/>
          <w:sz w:val="20"/>
        </w:rPr>
        <w:t xml:space="preserve"> </w:t>
      </w:r>
      <w:r>
        <w:rPr>
          <w:b/>
          <w:sz w:val="20"/>
        </w:rPr>
        <w:t>of</w:t>
      </w:r>
      <w:r>
        <w:rPr>
          <w:b/>
          <w:spacing w:val="-7"/>
          <w:sz w:val="20"/>
        </w:rPr>
        <w:t xml:space="preserve"> </w:t>
      </w:r>
      <w:r>
        <w:rPr>
          <w:b/>
          <w:sz w:val="20"/>
        </w:rPr>
        <w:t>STCW</w:t>
      </w:r>
      <w:r>
        <w:rPr>
          <w:b/>
          <w:spacing w:val="-5"/>
          <w:sz w:val="20"/>
        </w:rPr>
        <w:t xml:space="preserve"> </w:t>
      </w:r>
      <w:r>
        <w:rPr>
          <w:b/>
          <w:spacing w:val="-2"/>
          <w:sz w:val="20"/>
        </w:rPr>
        <w:t>Convention)</w:t>
      </w:r>
    </w:p>
    <w:p w14:paraId="1482EFC4" w14:textId="77777777" w:rsidR="0049095B" w:rsidRDefault="002D6494">
      <w:pPr>
        <w:pStyle w:val="Heading2"/>
        <w:spacing w:before="228"/>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7E34DEEF" w14:textId="77777777" w:rsidR="0049095B" w:rsidRDefault="002D6494">
      <w:pPr>
        <w:pStyle w:val="BodyText"/>
        <w:spacing w:before="227"/>
        <w:ind w:left="514"/>
      </w:pPr>
      <w:r>
        <w:rPr>
          <w:spacing w:val="-5"/>
        </w:rPr>
        <w:t>To,</w:t>
      </w:r>
    </w:p>
    <w:p w14:paraId="4D596186" w14:textId="77777777" w:rsidR="0049095B" w:rsidRDefault="002D6494">
      <w:pPr>
        <w:pStyle w:val="BodyText"/>
        <w:spacing w:before="8"/>
        <w:rPr>
          <w:sz w:val="15"/>
        </w:rPr>
      </w:pPr>
      <w:r>
        <w:rPr>
          <w:noProof/>
          <w:sz w:val="15"/>
          <w:lang w:val="en-IN" w:eastAsia="en-IN"/>
        </w:rPr>
        <mc:AlternateContent>
          <mc:Choice Requires="wps">
            <w:drawing>
              <wp:anchor distT="0" distB="0" distL="0" distR="0" simplePos="0" relativeHeight="487617024" behindDoc="1" locked="0" layoutInCell="1" allowOverlap="1" wp14:anchorId="1D2E9E41" wp14:editId="2079DAC3">
                <wp:simplePos x="0" y="0"/>
                <wp:positionH relativeFrom="page">
                  <wp:posOffset>685808</wp:posOffset>
                </wp:positionH>
                <wp:positionV relativeFrom="paragraph">
                  <wp:posOffset>130082</wp:posOffset>
                </wp:positionV>
                <wp:extent cx="4827270"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7270" cy="1270"/>
                        </a:xfrm>
                        <a:custGeom>
                          <a:avLst/>
                          <a:gdLst/>
                          <a:ahLst/>
                          <a:cxnLst/>
                          <a:rect l="l" t="t" r="r" b="b"/>
                          <a:pathLst>
                            <a:path w="4827270">
                              <a:moveTo>
                                <a:pt x="0" y="0"/>
                              </a:moveTo>
                              <a:lnTo>
                                <a:pt x="4827229"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342DD" id="Graphic 324" o:spid="_x0000_s1026" style="position:absolute;margin-left:54pt;margin-top:10.25pt;width:380.1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482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" path="m,l4827229,e" filled="f" strokeweight=".17556mm">
                <v:path arrowok="t"/>
                <w10:wrap type="topAndBottom" anchorx="page"/>
              </v:shape>
            </w:pict>
          </mc:Fallback>
        </mc:AlternateContent>
      </w:r>
    </w:p>
    <w:p w14:paraId="78FF1E54" w14:textId="77777777" w:rsidR="0049095B" w:rsidRDefault="0049095B">
      <w:pPr>
        <w:pStyle w:val="BodyText"/>
        <w:spacing w:before="19"/>
      </w:pPr>
    </w:p>
    <w:p w14:paraId="6E3B75BF" w14:textId="77777777" w:rsidR="0049095B" w:rsidRDefault="002D6494">
      <w:pPr>
        <w:pStyle w:val="ListParagraph"/>
        <w:numPr>
          <w:ilvl w:val="0"/>
          <w:numId w:val="21"/>
        </w:numPr>
        <w:tabs>
          <w:tab w:val="left" w:pos="726"/>
        </w:tabs>
        <w:ind w:left="513" w:right="502" w:firstLine="0"/>
        <w:jc w:val="both"/>
        <w:rPr>
          <w:sz w:val="20"/>
        </w:rPr>
      </w:pPr>
      <w:r>
        <w:rPr>
          <w:sz w:val="20"/>
        </w:rPr>
        <w:t xml:space="preserve">Whereas you have been found duly qualified to fulfill the duties of Master of a ship of between 500 and 6,000 gross </w:t>
      </w:r>
      <w:proofErr w:type="gramStart"/>
      <w:r>
        <w:rPr>
          <w:sz w:val="20"/>
        </w:rPr>
        <w:t>tonnage</w:t>
      </w:r>
      <w:proofErr w:type="gramEnd"/>
      <w:r>
        <w:rPr>
          <w:sz w:val="20"/>
        </w:rPr>
        <w:t xml:space="preserve"> operating in Near-Coastal Voyages in the Merchant Navy, the Central Government in exercise of its powers under the Merchant Shipping Act 1958 (44 of 58) hereby grants you this Certificate of Competency.</w:t>
      </w:r>
    </w:p>
    <w:p w14:paraId="7A211CB1" w14:textId="77777777" w:rsidR="0049095B" w:rsidRDefault="0049095B">
      <w:pPr>
        <w:pStyle w:val="BodyText"/>
      </w:pPr>
    </w:p>
    <w:p w14:paraId="63569953" w14:textId="77777777" w:rsidR="0049095B" w:rsidRDefault="0049095B">
      <w:pPr>
        <w:pStyle w:val="BodyText"/>
        <w:spacing w:before="9"/>
      </w:pPr>
    </w:p>
    <w:p w14:paraId="0C44FC11" w14:textId="77777777" w:rsidR="0049095B" w:rsidRDefault="002D6494">
      <w:pPr>
        <w:pStyle w:val="ListParagraph"/>
        <w:numPr>
          <w:ilvl w:val="0"/>
          <w:numId w:val="21"/>
        </w:numPr>
        <w:tabs>
          <w:tab w:val="left" w:pos="723"/>
          <w:tab w:val="left" w:pos="4829"/>
        </w:tabs>
        <w:ind w:left="513" w:right="504" w:firstLine="0"/>
        <w:jc w:val="both"/>
        <w:rPr>
          <w:sz w:val="20"/>
        </w:rPr>
      </w:pPr>
      <w:r>
        <w:rPr>
          <w:sz w:val="20"/>
        </w:rPr>
        <w:t xml:space="preserve">The Government of India certifies that the above named person has been found duly qualified in accordance with the provisions of regulation II/2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p w14:paraId="4D86D5C4" w14:textId="77777777" w:rsidR="0049095B" w:rsidRDefault="0049095B">
      <w:pPr>
        <w:pStyle w:val="BodyText"/>
        <w:rPr>
          <w:sz w:val="11"/>
        </w:rPr>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376"/>
        <w:gridCol w:w="3600"/>
      </w:tblGrid>
      <w:tr w:rsidR="0049095B" w14:paraId="168255DB" w14:textId="77777777">
        <w:trPr>
          <w:trHeight w:val="351"/>
        </w:trPr>
        <w:tc>
          <w:tcPr>
            <w:tcW w:w="2952" w:type="dxa"/>
          </w:tcPr>
          <w:p w14:paraId="48C3A5E1" w14:textId="77777777" w:rsidR="0049095B" w:rsidRDefault="002D6494">
            <w:pPr>
              <w:pStyle w:val="TableParagraph"/>
              <w:spacing w:line="225" w:lineRule="exact"/>
              <w:ind w:left="969"/>
              <w:rPr>
                <w:sz w:val="20"/>
              </w:rPr>
            </w:pPr>
            <w:r>
              <w:rPr>
                <w:spacing w:val="-2"/>
                <w:sz w:val="20"/>
              </w:rPr>
              <w:t>FUNCTION</w:t>
            </w:r>
          </w:p>
        </w:tc>
        <w:tc>
          <w:tcPr>
            <w:tcW w:w="2376" w:type="dxa"/>
          </w:tcPr>
          <w:p w14:paraId="14BF953D" w14:textId="77777777" w:rsidR="0049095B" w:rsidRDefault="002D6494">
            <w:pPr>
              <w:pStyle w:val="TableParagraph"/>
              <w:spacing w:line="225" w:lineRule="exact"/>
              <w:ind w:left="18"/>
              <w:jc w:val="center"/>
              <w:rPr>
                <w:sz w:val="20"/>
              </w:rPr>
            </w:pPr>
            <w:r>
              <w:rPr>
                <w:spacing w:val="-2"/>
                <w:sz w:val="20"/>
              </w:rPr>
              <w:t>LEVEL</w:t>
            </w:r>
          </w:p>
        </w:tc>
        <w:tc>
          <w:tcPr>
            <w:tcW w:w="3600" w:type="dxa"/>
          </w:tcPr>
          <w:p w14:paraId="14CCF93D" w14:textId="77777777" w:rsidR="0049095B" w:rsidRDefault="002D6494">
            <w:pPr>
              <w:pStyle w:val="TableParagraph"/>
              <w:spacing w:line="225" w:lineRule="exact"/>
              <w:ind w:left="213"/>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4AB1EF28" w14:textId="77777777">
        <w:trPr>
          <w:trHeight w:val="349"/>
        </w:trPr>
        <w:tc>
          <w:tcPr>
            <w:tcW w:w="2952" w:type="dxa"/>
          </w:tcPr>
          <w:p w14:paraId="21246AFB" w14:textId="77777777" w:rsidR="0049095B" w:rsidRDefault="0049095B">
            <w:pPr>
              <w:pStyle w:val="TableParagraph"/>
              <w:rPr>
                <w:sz w:val="18"/>
              </w:rPr>
            </w:pPr>
          </w:p>
        </w:tc>
        <w:tc>
          <w:tcPr>
            <w:tcW w:w="2376" w:type="dxa"/>
          </w:tcPr>
          <w:p w14:paraId="0D28F069" w14:textId="77777777" w:rsidR="0049095B" w:rsidRDefault="0049095B">
            <w:pPr>
              <w:pStyle w:val="TableParagraph"/>
              <w:rPr>
                <w:sz w:val="18"/>
              </w:rPr>
            </w:pPr>
          </w:p>
        </w:tc>
        <w:tc>
          <w:tcPr>
            <w:tcW w:w="3600" w:type="dxa"/>
          </w:tcPr>
          <w:p w14:paraId="769B9BB9" w14:textId="77777777" w:rsidR="0049095B" w:rsidRDefault="0049095B">
            <w:pPr>
              <w:pStyle w:val="TableParagraph"/>
              <w:rPr>
                <w:sz w:val="18"/>
              </w:rPr>
            </w:pPr>
          </w:p>
        </w:tc>
      </w:tr>
      <w:tr w:rsidR="0049095B" w14:paraId="238C887A" w14:textId="77777777">
        <w:trPr>
          <w:trHeight w:val="349"/>
        </w:trPr>
        <w:tc>
          <w:tcPr>
            <w:tcW w:w="2952" w:type="dxa"/>
          </w:tcPr>
          <w:p w14:paraId="2730C18D" w14:textId="77777777" w:rsidR="0049095B" w:rsidRDefault="0049095B">
            <w:pPr>
              <w:pStyle w:val="TableParagraph"/>
              <w:rPr>
                <w:sz w:val="18"/>
              </w:rPr>
            </w:pPr>
          </w:p>
        </w:tc>
        <w:tc>
          <w:tcPr>
            <w:tcW w:w="2376" w:type="dxa"/>
          </w:tcPr>
          <w:p w14:paraId="147E06E8" w14:textId="77777777" w:rsidR="0049095B" w:rsidRDefault="0049095B">
            <w:pPr>
              <w:pStyle w:val="TableParagraph"/>
              <w:rPr>
                <w:sz w:val="18"/>
              </w:rPr>
            </w:pPr>
          </w:p>
        </w:tc>
        <w:tc>
          <w:tcPr>
            <w:tcW w:w="3600" w:type="dxa"/>
          </w:tcPr>
          <w:p w14:paraId="41DBAD1A" w14:textId="77777777" w:rsidR="0049095B" w:rsidRDefault="0049095B">
            <w:pPr>
              <w:pStyle w:val="TableParagraph"/>
              <w:rPr>
                <w:sz w:val="18"/>
              </w:rPr>
            </w:pPr>
          </w:p>
        </w:tc>
      </w:tr>
      <w:tr w:rsidR="0049095B" w14:paraId="46707E70" w14:textId="77777777">
        <w:trPr>
          <w:trHeight w:val="349"/>
        </w:trPr>
        <w:tc>
          <w:tcPr>
            <w:tcW w:w="2952" w:type="dxa"/>
          </w:tcPr>
          <w:p w14:paraId="615C757A" w14:textId="77777777" w:rsidR="0049095B" w:rsidRDefault="0049095B">
            <w:pPr>
              <w:pStyle w:val="TableParagraph"/>
              <w:rPr>
                <w:sz w:val="18"/>
              </w:rPr>
            </w:pPr>
          </w:p>
        </w:tc>
        <w:tc>
          <w:tcPr>
            <w:tcW w:w="2376" w:type="dxa"/>
          </w:tcPr>
          <w:p w14:paraId="3313BC43" w14:textId="77777777" w:rsidR="0049095B" w:rsidRDefault="0049095B">
            <w:pPr>
              <w:pStyle w:val="TableParagraph"/>
              <w:rPr>
                <w:sz w:val="18"/>
              </w:rPr>
            </w:pPr>
          </w:p>
        </w:tc>
        <w:tc>
          <w:tcPr>
            <w:tcW w:w="3600" w:type="dxa"/>
          </w:tcPr>
          <w:p w14:paraId="172A223F" w14:textId="77777777" w:rsidR="0049095B" w:rsidRDefault="0049095B">
            <w:pPr>
              <w:pStyle w:val="TableParagraph"/>
              <w:rPr>
                <w:sz w:val="18"/>
              </w:rPr>
            </w:pPr>
          </w:p>
        </w:tc>
      </w:tr>
      <w:tr w:rsidR="0049095B" w14:paraId="1DC3BAFF" w14:textId="77777777">
        <w:trPr>
          <w:trHeight w:val="351"/>
        </w:trPr>
        <w:tc>
          <w:tcPr>
            <w:tcW w:w="2952" w:type="dxa"/>
          </w:tcPr>
          <w:p w14:paraId="64AF6753" w14:textId="77777777" w:rsidR="0049095B" w:rsidRDefault="0049095B">
            <w:pPr>
              <w:pStyle w:val="TableParagraph"/>
              <w:rPr>
                <w:sz w:val="18"/>
              </w:rPr>
            </w:pPr>
          </w:p>
        </w:tc>
        <w:tc>
          <w:tcPr>
            <w:tcW w:w="2376" w:type="dxa"/>
          </w:tcPr>
          <w:p w14:paraId="381BD6C9" w14:textId="77777777" w:rsidR="0049095B" w:rsidRDefault="0049095B">
            <w:pPr>
              <w:pStyle w:val="TableParagraph"/>
              <w:rPr>
                <w:sz w:val="18"/>
              </w:rPr>
            </w:pPr>
          </w:p>
        </w:tc>
        <w:tc>
          <w:tcPr>
            <w:tcW w:w="3600" w:type="dxa"/>
          </w:tcPr>
          <w:p w14:paraId="1F0BAB9F" w14:textId="77777777" w:rsidR="0049095B" w:rsidRDefault="0049095B">
            <w:pPr>
              <w:pStyle w:val="TableParagraph"/>
              <w:rPr>
                <w:sz w:val="18"/>
              </w:rPr>
            </w:pPr>
          </w:p>
        </w:tc>
      </w:tr>
    </w:tbl>
    <w:p w14:paraId="78E98001" w14:textId="77777777" w:rsidR="0049095B" w:rsidRDefault="0049095B">
      <w:pPr>
        <w:pStyle w:val="BodyText"/>
        <w:spacing w:before="114"/>
      </w:pPr>
    </w:p>
    <w:p w14:paraId="30E0AF7C" w14:textId="77777777" w:rsidR="0049095B" w:rsidRDefault="002D6494">
      <w:pPr>
        <w:pStyle w:val="BodyText"/>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36B8EB1C" w14:textId="77777777" w:rsidR="0049095B" w:rsidRDefault="0049095B">
      <w:pPr>
        <w:pStyle w:val="BodyText"/>
        <w:spacing w:before="1"/>
        <w:rPr>
          <w:sz w:val="11"/>
        </w:rPr>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38BD5F78" w14:textId="77777777">
        <w:trPr>
          <w:trHeight w:val="349"/>
        </w:trPr>
        <w:tc>
          <w:tcPr>
            <w:tcW w:w="4068" w:type="dxa"/>
          </w:tcPr>
          <w:p w14:paraId="6F205A73" w14:textId="77777777" w:rsidR="0049095B" w:rsidRDefault="002D6494">
            <w:pPr>
              <w:pStyle w:val="TableParagraph"/>
              <w:spacing w:line="223" w:lineRule="exact"/>
              <w:ind w:left="18"/>
              <w:jc w:val="center"/>
              <w:rPr>
                <w:sz w:val="20"/>
              </w:rPr>
            </w:pPr>
            <w:r>
              <w:rPr>
                <w:spacing w:val="-2"/>
                <w:sz w:val="20"/>
              </w:rPr>
              <w:t>CAPACITY</w:t>
            </w:r>
          </w:p>
        </w:tc>
        <w:tc>
          <w:tcPr>
            <w:tcW w:w="4860" w:type="dxa"/>
          </w:tcPr>
          <w:p w14:paraId="473AE058" w14:textId="77777777" w:rsidR="0049095B" w:rsidRDefault="002D6494">
            <w:pPr>
              <w:pStyle w:val="TableParagraph"/>
              <w:spacing w:line="223" w:lineRule="exact"/>
              <w:ind w:left="842"/>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0F03C8AA" w14:textId="77777777">
        <w:trPr>
          <w:trHeight w:val="349"/>
        </w:trPr>
        <w:tc>
          <w:tcPr>
            <w:tcW w:w="4068" w:type="dxa"/>
          </w:tcPr>
          <w:p w14:paraId="54044DB8" w14:textId="77777777" w:rsidR="0049095B" w:rsidRDefault="0049095B">
            <w:pPr>
              <w:pStyle w:val="TableParagraph"/>
              <w:rPr>
                <w:sz w:val="18"/>
              </w:rPr>
            </w:pPr>
          </w:p>
        </w:tc>
        <w:tc>
          <w:tcPr>
            <w:tcW w:w="4860" w:type="dxa"/>
          </w:tcPr>
          <w:p w14:paraId="44265E7D" w14:textId="77777777" w:rsidR="0049095B" w:rsidRDefault="0049095B">
            <w:pPr>
              <w:pStyle w:val="TableParagraph"/>
              <w:rPr>
                <w:sz w:val="18"/>
              </w:rPr>
            </w:pPr>
          </w:p>
        </w:tc>
      </w:tr>
      <w:tr w:rsidR="0049095B" w14:paraId="2FA5F826" w14:textId="77777777">
        <w:trPr>
          <w:trHeight w:val="351"/>
        </w:trPr>
        <w:tc>
          <w:tcPr>
            <w:tcW w:w="4068" w:type="dxa"/>
          </w:tcPr>
          <w:p w14:paraId="1F35E0C6" w14:textId="77777777" w:rsidR="0049095B" w:rsidRDefault="0049095B">
            <w:pPr>
              <w:pStyle w:val="TableParagraph"/>
              <w:rPr>
                <w:sz w:val="18"/>
              </w:rPr>
            </w:pPr>
          </w:p>
        </w:tc>
        <w:tc>
          <w:tcPr>
            <w:tcW w:w="4860" w:type="dxa"/>
          </w:tcPr>
          <w:p w14:paraId="70FCDC8D" w14:textId="77777777" w:rsidR="0049095B" w:rsidRDefault="0049095B">
            <w:pPr>
              <w:pStyle w:val="TableParagraph"/>
              <w:rPr>
                <w:sz w:val="18"/>
              </w:rPr>
            </w:pPr>
          </w:p>
        </w:tc>
      </w:tr>
    </w:tbl>
    <w:p w14:paraId="0D2D8514" w14:textId="77777777" w:rsidR="0049095B" w:rsidRDefault="002D6494">
      <w:pPr>
        <w:pStyle w:val="BodyText"/>
        <w:tabs>
          <w:tab w:val="left" w:pos="3701"/>
        </w:tabs>
        <w:ind w:left="513"/>
      </w:pPr>
      <w:r>
        <w:rPr>
          <w:spacing w:val="-2"/>
        </w:rPr>
        <w:t>Certificate</w:t>
      </w:r>
      <w:r>
        <w:rPr>
          <w:spacing w:val="8"/>
        </w:rPr>
        <w:t xml:space="preserve"> </w:t>
      </w:r>
      <w:r>
        <w:rPr>
          <w:spacing w:val="-2"/>
        </w:rPr>
        <w:t>No………………………</w:t>
      </w:r>
      <w:r>
        <w:tab/>
        <w:t>Issued</w:t>
      </w:r>
      <w:r>
        <w:rPr>
          <w:spacing w:val="-9"/>
        </w:rPr>
        <w:t xml:space="preserve"> </w:t>
      </w:r>
      <w:r>
        <w:rPr>
          <w:spacing w:val="-2"/>
        </w:rPr>
        <w:t>on………………………</w:t>
      </w:r>
    </w:p>
    <w:p w14:paraId="2656F761" w14:textId="77777777" w:rsidR="0049095B" w:rsidRDefault="0049095B">
      <w:pPr>
        <w:pStyle w:val="BodyText"/>
      </w:pPr>
    </w:p>
    <w:p w14:paraId="715D1708" w14:textId="77777777" w:rsidR="0049095B" w:rsidRDefault="0049095B">
      <w:pPr>
        <w:pStyle w:val="BodyText"/>
        <w:spacing w:before="5"/>
      </w:pPr>
    </w:p>
    <w:p w14:paraId="1B498319" w14:textId="77777777" w:rsidR="0049095B" w:rsidRDefault="002D6494">
      <w:pPr>
        <w:pStyle w:val="BodyText"/>
        <w:ind w:left="513"/>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6E370CDA" w14:textId="77777777" w:rsidR="0049095B" w:rsidRDefault="002D6494">
      <w:pPr>
        <w:pStyle w:val="BodyText"/>
        <w:spacing w:before="119" w:line="364" w:lineRule="auto"/>
        <w:ind w:left="51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50F4FEEE" w14:textId="77777777" w:rsidR="0049095B" w:rsidRDefault="002D6494">
      <w:pPr>
        <w:pStyle w:val="BodyText"/>
        <w:spacing w:before="1"/>
        <w:ind w:left="513"/>
      </w:pPr>
      <w:r>
        <w:rPr>
          <w:noProof/>
          <w:lang w:val="en-IN" w:eastAsia="en-IN"/>
        </w:rPr>
        <mc:AlternateContent>
          <mc:Choice Requires="wpg">
            <w:drawing>
              <wp:anchor distT="0" distB="0" distL="0" distR="0" simplePos="0" relativeHeight="481893888" behindDoc="1" locked="0" layoutInCell="1" allowOverlap="1" wp14:anchorId="7DCA38B0" wp14:editId="51EDAD93">
                <wp:simplePos x="0" y="0"/>
                <wp:positionH relativeFrom="page">
                  <wp:posOffset>3191256</wp:posOffset>
                </wp:positionH>
                <wp:positionV relativeFrom="paragraph">
                  <wp:posOffset>200387</wp:posOffset>
                </wp:positionV>
                <wp:extent cx="609600" cy="60960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326" name="Image 326"/>
                          <pic:cNvPicPr/>
                        </pic:nvPicPr>
                        <pic:blipFill>
                          <a:blip r:embed="rId42" cstate="print"/>
                          <a:stretch>
                            <a:fillRect/>
                          </a:stretch>
                        </pic:blipFill>
                        <pic:spPr>
                          <a:xfrm>
                            <a:off x="19811" y="19812"/>
                            <a:ext cx="21336" cy="24383"/>
                          </a:xfrm>
                          <a:prstGeom prst="rect">
                            <a:avLst/>
                          </a:prstGeom>
                        </pic:spPr>
                      </pic:pic>
                      <wps:wsp>
                        <wps:cNvPr id="327" name="Graphic 327"/>
                        <wps:cNvSpPr/>
                        <wps:spPr>
                          <a:xfrm>
                            <a:off x="0" y="0"/>
                            <a:ext cx="609600" cy="609600"/>
                          </a:xfrm>
                          <a:custGeom>
                            <a:avLst/>
                            <a:gdLst/>
                            <a:ahLst/>
                            <a:cxnLst/>
                            <a:rect l="l" t="t" r="r" b="b"/>
                            <a:pathLst>
                              <a:path w="609600" h="609600">
                                <a:moveTo>
                                  <a:pt x="609600" y="0"/>
                                </a:moveTo>
                                <a:lnTo>
                                  <a:pt x="0" y="0"/>
                                </a:lnTo>
                                <a:lnTo>
                                  <a:pt x="0" y="609596"/>
                                </a:lnTo>
                                <a:lnTo>
                                  <a:pt x="609600" y="609596"/>
                                </a:lnTo>
                                <a:lnTo>
                                  <a:pt x="609600" y="605024"/>
                                </a:lnTo>
                                <a:lnTo>
                                  <a:pt x="9144" y="605024"/>
                                </a:lnTo>
                                <a:lnTo>
                                  <a:pt x="4572" y="600452"/>
                                </a:lnTo>
                                <a:lnTo>
                                  <a:pt x="9144" y="600452"/>
                                </a:lnTo>
                                <a:lnTo>
                                  <a:pt x="9144" y="9144"/>
                                </a:lnTo>
                                <a:lnTo>
                                  <a:pt x="4572" y="9144"/>
                                </a:lnTo>
                                <a:lnTo>
                                  <a:pt x="9144" y="4572"/>
                                </a:lnTo>
                                <a:lnTo>
                                  <a:pt x="609600" y="4572"/>
                                </a:lnTo>
                                <a:lnTo>
                                  <a:pt x="609600" y="0"/>
                                </a:lnTo>
                                <a:close/>
                              </a:path>
                              <a:path w="609600" h="609600">
                                <a:moveTo>
                                  <a:pt x="9144" y="600452"/>
                                </a:moveTo>
                                <a:lnTo>
                                  <a:pt x="4572" y="600452"/>
                                </a:lnTo>
                                <a:lnTo>
                                  <a:pt x="9144" y="605024"/>
                                </a:lnTo>
                                <a:lnTo>
                                  <a:pt x="9144" y="600452"/>
                                </a:lnTo>
                                <a:close/>
                              </a:path>
                              <a:path w="609600" h="609600">
                                <a:moveTo>
                                  <a:pt x="600456" y="600452"/>
                                </a:moveTo>
                                <a:lnTo>
                                  <a:pt x="9144" y="600452"/>
                                </a:lnTo>
                                <a:lnTo>
                                  <a:pt x="9144" y="605024"/>
                                </a:lnTo>
                                <a:lnTo>
                                  <a:pt x="600456" y="605024"/>
                                </a:lnTo>
                                <a:lnTo>
                                  <a:pt x="600456" y="600452"/>
                                </a:lnTo>
                                <a:close/>
                              </a:path>
                              <a:path w="609600" h="609600">
                                <a:moveTo>
                                  <a:pt x="600456" y="4572"/>
                                </a:moveTo>
                                <a:lnTo>
                                  <a:pt x="600456" y="605024"/>
                                </a:lnTo>
                                <a:lnTo>
                                  <a:pt x="605028" y="600452"/>
                                </a:lnTo>
                                <a:lnTo>
                                  <a:pt x="609600" y="600452"/>
                                </a:lnTo>
                                <a:lnTo>
                                  <a:pt x="609600" y="9144"/>
                                </a:lnTo>
                                <a:lnTo>
                                  <a:pt x="605028" y="9144"/>
                                </a:lnTo>
                                <a:lnTo>
                                  <a:pt x="600456" y="4572"/>
                                </a:lnTo>
                                <a:close/>
                              </a:path>
                              <a:path w="609600" h="609600">
                                <a:moveTo>
                                  <a:pt x="609600" y="600452"/>
                                </a:moveTo>
                                <a:lnTo>
                                  <a:pt x="605028" y="600452"/>
                                </a:lnTo>
                                <a:lnTo>
                                  <a:pt x="600456" y="605024"/>
                                </a:lnTo>
                                <a:lnTo>
                                  <a:pt x="609600" y="605024"/>
                                </a:lnTo>
                                <a:lnTo>
                                  <a:pt x="609600" y="600452"/>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wps:wsp>
                        <wps:cNvPr id="328" name="Textbox 328"/>
                        <wps:cNvSpPr txBox="1"/>
                        <wps:spPr>
                          <a:xfrm>
                            <a:off x="10667" y="10668"/>
                            <a:ext cx="588645" cy="588645"/>
                          </a:xfrm>
                          <a:prstGeom prst="rect">
                            <a:avLst/>
                          </a:prstGeom>
                          <a:ln w="1523">
                            <a:solidFill>
                              <a:srgbClr val="000000"/>
                            </a:solidFill>
                            <a:prstDash val="solid"/>
                          </a:ln>
                        </wps:spPr>
                        <wps:txbx>
                          <w:txbxContent>
                            <w:p w14:paraId="052BD209"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7DCA38B0" id="Group 325" o:spid="_x0000_s1054" style="position:absolute;left:0;text-align:left;margin-left:251.3pt;margin-top:15.8pt;width:48pt;height:48pt;z-index:-21422592;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">
                <v:shape id="Image 326" o:spid="_x0000_s1055"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">
                  <v:imagedata r:id="rId43" o:title=""/>
                </v:shape>
                <v:shape id="Graphic 327" o:spid="_x0000_s1056"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" path="m609600,l,,,609596r609600,l609600,605024r-600456,l4572,600452r4572,l9144,9144r-4572,l9144,4572r600456,l609600,xem9144,600452r-4572,l9144,605024r,-4572xem600456,600452r-591312,l9144,605024r591312,l600456,600452xem600456,4572r,600452l605028,600452r4572,l609600,9144r-4572,l600456,4572xem609600,600452r-4572,l600456,605024r9144,l609600,600452xem9144,4572l4572,9144r4572,l9144,4572xem600456,4572r-591312,l9144,9144r591312,l600456,4572xem609600,4572r-9144,l605028,9144r4572,l609600,4572xe" fillcolor="black" stroked="f">
                  <v:path arrowok="t"/>
                </v:shape>
                <v:shape id="Textbox 328" o:spid="_x0000_s1057" type="#_x0000_t202" style="position:absolute;left:106;top:106;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" filled="f" strokeweight=".04231mm">
                  <v:textbox inset="0,0,0,0">
                    <w:txbxContent>
                      <w:p w14:paraId="052BD209"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61E4D47D" w14:textId="77777777" w:rsidR="0049095B" w:rsidRDefault="002D6494">
      <w:pPr>
        <w:pStyle w:val="BodyText"/>
        <w:spacing w:before="229"/>
        <w:ind w:left="6993"/>
      </w:pPr>
      <w:r>
        <w:t>(Official</w:t>
      </w:r>
      <w:r>
        <w:rPr>
          <w:spacing w:val="-11"/>
        </w:rPr>
        <w:t xml:space="preserve"> </w:t>
      </w:r>
      <w:r>
        <w:rPr>
          <w:spacing w:val="-2"/>
        </w:rPr>
        <w:t>seal)</w:t>
      </w:r>
    </w:p>
    <w:p w14:paraId="22B8AC0F" w14:textId="77777777" w:rsidR="0049095B" w:rsidRDefault="0049095B">
      <w:pPr>
        <w:pStyle w:val="BodyText"/>
      </w:pPr>
    </w:p>
    <w:p w14:paraId="21AD7D77" w14:textId="77777777" w:rsidR="0049095B" w:rsidRDefault="002D6494">
      <w:pPr>
        <w:pStyle w:val="BodyText"/>
        <w:spacing w:before="1"/>
        <w:ind w:left="513"/>
      </w:pPr>
      <w:r>
        <w:rPr>
          <w:spacing w:val="-2"/>
        </w:rPr>
        <w:t>Countersigned</w:t>
      </w:r>
    </w:p>
    <w:p w14:paraId="17B2F2AF" w14:textId="77777777" w:rsidR="0049095B" w:rsidRDefault="002D6494">
      <w:pPr>
        <w:tabs>
          <w:tab w:val="left" w:pos="2930"/>
          <w:tab w:val="left" w:pos="5553"/>
          <w:tab w:val="left" w:pos="7922"/>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4714DCBF" w14:textId="77777777" w:rsidR="0049095B" w:rsidRDefault="002D6494">
      <w:pPr>
        <w:pStyle w:val="BodyText"/>
        <w:tabs>
          <w:tab w:val="left" w:pos="6993"/>
        </w:tabs>
        <w:ind w:left="513"/>
      </w:pPr>
      <w:r>
        <w:t>Deputy</w:t>
      </w:r>
      <w:r>
        <w:rPr>
          <w:spacing w:val="-11"/>
        </w:rPr>
        <w:t xml:space="preserve"> </w:t>
      </w:r>
      <w:r>
        <w:t>Nautical</w:t>
      </w:r>
      <w:r>
        <w:rPr>
          <w:spacing w:val="-5"/>
        </w:rPr>
        <w:t xml:space="preserve"> </w:t>
      </w:r>
      <w:r>
        <w:rPr>
          <w:spacing w:val="-2"/>
        </w:rPr>
        <w:t>Adviser</w:t>
      </w:r>
      <w:r>
        <w:tab/>
        <w:t>Chief</w:t>
      </w:r>
      <w:r>
        <w:rPr>
          <w:spacing w:val="-9"/>
        </w:rPr>
        <w:t xml:space="preserve"> </w:t>
      </w:r>
      <w:r>
        <w:rPr>
          <w:spacing w:val="-2"/>
        </w:rPr>
        <w:t>Examiner</w:t>
      </w:r>
    </w:p>
    <w:p w14:paraId="06655592" w14:textId="77777777" w:rsidR="0049095B" w:rsidRDefault="002D6494">
      <w:pPr>
        <w:pStyle w:val="BodyText"/>
        <w:tabs>
          <w:tab w:val="left" w:pos="6479"/>
        </w:tabs>
        <w:spacing w:before="1" w:line="229" w:lineRule="exact"/>
        <w:ind w:right="2414"/>
        <w:jc w:val="right"/>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9"/>
        </w:rPr>
        <w:t xml:space="preserve"> </w:t>
      </w:r>
      <w:r>
        <w:rPr>
          <w:spacing w:val="-2"/>
        </w:rPr>
        <w:t>Adviser</w:t>
      </w:r>
    </w:p>
    <w:p w14:paraId="78906EC5" w14:textId="77777777" w:rsidR="0049095B" w:rsidRDefault="002D6494">
      <w:pPr>
        <w:pStyle w:val="BodyText"/>
        <w:spacing w:line="229" w:lineRule="exact"/>
        <w:ind w:right="2318"/>
        <w:jc w:val="right"/>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p>
    <w:p w14:paraId="57F66643" w14:textId="77777777" w:rsidR="0049095B" w:rsidRDefault="0049095B">
      <w:pPr>
        <w:pStyle w:val="BodyText"/>
        <w:spacing w:line="229" w:lineRule="exact"/>
        <w:jc w:val="right"/>
        <w:sectPr w:rsidR="0049095B">
          <w:headerReference w:type="default" r:id="rId57"/>
          <w:pgSz w:w="11900" w:h="16840"/>
          <w:pgMar w:top="1060" w:right="566" w:bottom="280" w:left="566" w:header="751" w:footer="0" w:gutter="0"/>
          <w:cols w:space="720"/>
        </w:sectPr>
      </w:pPr>
    </w:p>
    <w:p w14:paraId="22BE0B5B" w14:textId="77777777" w:rsidR="0049095B" w:rsidRDefault="0049095B">
      <w:pPr>
        <w:pStyle w:val="BodyText"/>
        <w:spacing w:before="6"/>
        <w:rPr>
          <w:sz w:val="4"/>
        </w:rPr>
      </w:pPr>
    </w:p>
    <w:p w14:paraId="6FC674ED"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2628C123" wp14:editId="0486224D">
                <wp:extent cx="6210300" cy="9525"/>
                <wp:effectExtent l="9525" t="0" r="0" b="0"/>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334" name="Graphic 334"/>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B78C33" id="Group 333"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BTCEZibgIAAJQFAAAOAAAAAAAAAAAAAAAAAC4C&#10;AABkcnMvZTJvRG9jLnhtbFBLAQItABQABgAIAAAAIQDb/HHu2gAAAAMBAAAPAAAAAAAAAAAAAAAA&#10;AMgEAABkcnMvZG93bnJldi54bWxQSwUGAAAAAAQABADzAAAAzwUAAAAA&#10;">
                <v:shape id="Graphic 334"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" path="m,l6210305,e" filled="f" strokeweight=".26456mm">
                  <v:path arrowok="t"/>
                </v:shape>
                <w10:anchorlock/>
              </v:group>
            </w:pict>
          </mc:Fallback>
        </mc:AlternateContent>
      </w:r>
    </w:p>
    <w:p w14:paraId="2B80A441" w14:textId="77777777" w:rsidR="0049095B" w:rsidRDefault="0049095B">
      <w:pPr>
        <w:pStyle w:val="BodyText"/>
      </w:pPr>
    </w:p>
    <w:p w14:paraId="012A2AB5" w14:textId="77777777" w:rsidR="0049095B" w:rsidRDefault="0049095B">
      <w:pPr>
        <w:pStyle w:val="BodyText"/>
        <w:spacing w:before="31"/>
      </w:pPr>
    </w:p>
    <w:tbl>
      <w:tblPr>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4"/>
      </w:tblGrid>
      <w:tr w:rsidR="0049095B" w14:paraId="0A065010" w14:textId="77777777">
        <w:trPr>
          <w:trHeight w:val="3071"/>
        </w:trPr>
        <w:tc>
          <w:tcPr>
            <w:tcW w:w="10234" w:type="dxa"/>
          </w:tcPr>
          <w:p w14:paraId="49B5141B" w14:textId="77777777" w:rsidR="0049095B" w:rsidRDefault="002D6494">
            <w:pPr>
              <w:pStyle w:val="TableParagraph"/>
              <w:spacing w:before="129"/>
              <w:ind w:left="280"/>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2D12C0C" w14:textId="77777777" w:rsidR="0049095B" w:rsidRDefault="002D6494">
            <w:pPr>
              <w:pStyle w:val="TableParagraph"/>
              <w:spacing w:before="1"/>
              <w:ind w:left="280"/>
              <w:rPr>
                <w:sz w:val="20"/>
              </w:rPr>
            </w:pPr>
            <w:r>
              <w:rPr>
                <w:noProof/>
                <w:sz w:val="20"/>
                <w:lang w:val="en-IN" w:eastAsia="en-IN"/>
              </w:rPr>
              <mc:AlternateContent>
                <mc:Choice Requires="wpg">
                  <w:drawing>
                    <wp:anchor distT="0" distB="0" distL="0" distR="0" simplePos="0" relativeHeight="481895424" behindDoc="1" locked="0" layoutInCell="1" allowOverlap="1" wp14:anchorId="28DE9B7F" wp14:editId="7F002176">
                      <wp:simplePos x="0" y="0"/>
                      <wp:positionH relativeFrom="column">
                        <wp:posOffset>173545</wp:posOffset>
                      </wp:positionH>
                      <wp:positionV relativeFrom="paragraph">
                        <wp:posOffset>184546</wp:posOffset>
                      </wp:positionV>
                      <wp:extent cx="1152525" cy="92392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36" name="Graphic 336"/>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EA8250" id="Group 335" o:spid="_x0000_s1026" style="position:absolute;margin-left:13.65pt;margin-top:14.55pt;width:90.75pt;height:72.75pt;z-index:-2142105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">
                      <v:shape id="Graphic 336"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D939E4D" w14:textId="77777777" w:rsidR="0049095B" w:rsidRDefault="0049095B">
            <w:pPr>
              <w:pStyle w:val="TableParagraph"/>
              <w:spacing w:before="1"/>
              <w:rPr>
                <w:sz w:val="20"/>
              </w:rPr>
            </w:pPr>
          </w:p>
          <w:p w14:paraId="532CD6EC" w14:textId="77777777" w:rsidR="0049095B" w:rsidRDefault="002D6494">
            <w:pPr>
              <w:pStyle w:val="TableParagraph"/>
              <w:spacing w:line="229" w:lineRule="exact"/>
              <w:ind w:left="2440"/>
              <w:rPr>
                <w:sz w:val="20"/>
              </w:rPr>
            </w:pPr>
            <w:r>
              <w:rPr>
                <w:sz w:val="20"/>
              </w:rPr>
              <w:t>(Official</w:t>
            </w:r>
            <w:r>
              <w:rPr>
                <w:spacing w:val="-11"/>
                <w:sz w:val="20"/>
              </w:rPr>
              <w:t xml:space="preserve"> </w:t>
            </w:r>
            <w:r>
              <w:rPr>
                <w:spacing w:val="-2"/>
                <w:sz w:val="20"/>
              </w:rPr>
              <w:t>seal)</w:t>
            </w:r>
          </w:p>
          <w:p w14:paraId="7A3E0BC0" w14:textId="77777777" w:rsidR="0049095B" w:rsidRDefault="002D6494">
            <w:pPr>
              <w:pStyle w:val="TableParagraph"/>
              <w:spacing w:line="229" w:lineRule="exact"/>
              <w:ind w:left="4291"/>
              <w:rPr>
                <w:sz w:val="20"/>
              </w:rPr>
            </w:pPr>
            <w:r>
              <w:rPr>
                <w:spacing w:val="-2"/>
                <w:sz w:val="20"/>
              </w:rPr>
              <w:t>……………………................................</w:t>
            </w:r>
          </w:p>
          <w:p w14:paraId="3955B3CB" w14:textId="77777777" w:rsidR="0049095B" w:rsidRDefault="002D6494">
            <w:pPr>
              <w:pStyle w:val="TableParagraph"/>
              <w:ind w:left="4192"/>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27DF5414" w14:textId="77777777" w:rsidR="0049095B" w:rsidRDefault="0049095B">
            <w:pPr>
              <w:pStyle w:val="TableParagraph"/>
              <w:spacing w:before="1"/>
              <w:rPr>
                <w:sz w:val="20"/>
              </w:rPr>
            </w:pPr>
          </w:p>
          <w:p w14:paraId="3DA95B3B" w14:textId="77777777" w:rsidR="0049095B" w:rsidRDefault="002D6494">
            <w:pPr>
              <w:pStyle w:val="TableParagraph"/>
              <w:ind w:left="3883" w:right="2764"/>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251DC9B7" w14:textId="77777777" w:rsidR="0049095B" w:rsidRDefault="002D6494">
            <w:pPr>
              <w:pStyle w:val="TableParagraph"/>
              <w:spacing w:before="1"/>
              <w:ind w:left="280"/>
              <w:rPr>
                <w:sz w:val="20"/>
              </w:rPr>
            </w:pPr>
            <w:r>
              <w:rPr>
                <w:sz w:val="20"/>
              </w:rPr>
              <w:t>Signature</w:t>
            </w:r>
            <w:r>
              <w:rPr>
                <w:spacing w:val="-6"/>
                <w:sz w:val="20"/>
              </w:rPr>
              <w:t xml:space="preserve"> </w:t>
            </w:r>
            <w:r>
              <w:rPr>
                <w:sz w:val="20"/>
              </w:rPr>
              <w:t>of</w:t>
            </w:r>
            <w:r>
              <w:rPr>
                <w:spacing w:val="-8"/>
                <w:sz w:val="20"/>
              </w:rPr>
              <w:t xml:space="preserve"> </w:t>
            </w:r>
            <w:r>
              <w:rPr>
                <w:spacing w:val="-2"/>
                <w:sz w:val="20"/>
              </w:rPr>
              <w:t>Candidate……………………...</w:t>
            </w:r>
          </w:p>
          <w:p w14:paraId="02D03ECF" w14:textId="77777777" w:rsidR="0049095B" w:rsidRDefault="002D6494">
            <w:pPr>
              <w:pStyle w:val="TableParagraph"/>
              <w:spacing w:before="228"/>
              <w:ind w:left="280"/>
              <w:rPr>
                <w:sz w:val="20"/>
              </w:rPr>
            </w:pPr>
            <w:r>
              <w:rPr>
                <w:sz w:val="20"/>
              </w:rPr>
              <w:t>Date</w:t>
            </w:r>
            <w:r>
              <w:rPr>
                <w:spacing w:val="-3"/>
                <w:sz w:val="20"/>
              </w:rPr>
              <w:t xml:space="preserve"> </w:t>
            </w:r>
            <w:r>
              <w:rPr>
                <w:sz w:val="20"/>
              </w:rPr>
              <w:t>of</w:t>
            </w:r>
            <w:r>
              <w:rPr>
                <w:spacing w:val="-5"/>
                <w:sz w:val="20"/>
              </w:rPr>
              <w:t xml:space="preserve"> </w:t>
            </w:r>
            <w:r>
              <w:rPr>
                <w:spacing w:val="-2"/>
                <w:sz w:val="20"/>
              </w:rPr>
              <w:t>Revalidation……………………...</w:t>
            </w:r>
          </w:p>
        </w:tc>
      </w:tr>
      <w:tr w:rsidR="0049095B" w14:paraId="355BD5CA" w14:textId="77777777">
        <w:trPr>
          <w:trHeight w:val="3287"/>
        </w:trPr>
        <w:tc>
          <w:tcPr>
            <w:tcW w:w="10234" w:type="dxa"/>
          </w:tcPr>
          <w:p w14:paraId="2F3A2685" w14:textId="77777777" w:rsidR="0049095B" w:rsidRDefault="0049095B">
            <w:pPr>
              <w:pStyle w:val="TableParagraph"/>
              <w:spacing w:before="34"/>
              <w:rPr>
                <w:sz w:val="20"/>
              </w:rPr>
            </w:pPr>
          </w:p>
          <w:p w14:paraId="64E48955" w14:textId="77777777" w:rsidR="0049095B" w:rsidRDefault="002D6494">
            <w:pPr>
              <w:pStyle w:val="TableParagraph"/>
              <w:ind w:left="280"/>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E756858" w14:textId="77777777" w:rsidR="0049095B" w:rsidRDefault="002D6494">
            <w:pPr>
              <w:pStyle w:val="TableParagraph"/>
              <w:ind w:left="280"/>
              <w:rPr>
                <w:sz w:val="20"/>
              </w:rPr>
            </w:pPr>
            <w:r>
              <w:rPr>
                <w:noProof/>
                <w:sz w:val="20"/>
                <w:lang w:val="en-IN" w:eastAsia="en-IN"/>
              </w:rPr>
              <mc:AlternateContent>
                <mc:Choice Requires="wpg">
                  <w:drawing>
                    <wp:anchor distT="0" distB="0" distL="0" distR="0" simplePos="0" relativeHeight="481895936" behindDoc="1" locked="0" layoutInCell="1" allowOverlap="1" wp14:anchorId="4310B343" wp14:editId="72B9F3DE">
                      <wp:simplePos x="0" y="0"/>
                      <wp:positionH relativeFrom="column">
                        <wp:posOffset>173545</wp:posOffset>
                      </wp:positionH>
                      <wp:positionV relativeFrom="paragraph">
                        <wp:posOffset>223536</wp:posOffset>
                      </wp:positionV>
                      <wp:extent cx="1152525" cy="92392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38" name="Graphic 338"/>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976B96" id="Group 337" o:spid="_x0000_s1026" style="position:absolute;margin-left:13.65pt;margin-top:17.6pt;width:90.75pt;height:72.75pt;z-index:-2142054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">
                      <v:shape id="Graphic 338"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930CDAF" w14:textId="77777777" w:rsidR="0049095B" w:rsidRDefault="002D6494">
            <w:pPr>
              <w:pStyle w:val="TableParagraph"/>
              <w:spacing w:before="229"/>
              <w:ind w:left="2440"/>
              <w:rPr>
                <w:sz w:val="20"/>
              </w:rPr>
            </w:pPr>
            <w:r>
              <w:rPr>
                <w:sz w:val="20"/>
              </w:rPr>
              <w:t>(Official</w:t>
            </w:r>
            <w:r>
              <w:rPr>
                <w:spacing w:val="-11"/>
                <w:sz w:val="20"/>
              </w:rPr>
              <w:t xml:space="preserve"> </w:t>
            </w:r>
            <w:r>
              <w:rPr>
                <w:spacing w:val="-2"/>
                <w:sz w:val="20"/>
              </w:rPr>
              <w:t>seal)</w:t>
            </w:r>
          </w:p>
          <w:p w14:paraId="104FAAFD" w14:textId="77777777" w:rsidR="0049095B" w:rsidRDefault="002D6494">
            <w:pPr>
              <w:pStyle w:val="TableParagraph"/>
              <w:ind w:left="4291"/>
              <w:rPr>
                <w:sz w:val="20"/>
              </w:rPr>
            </w:pPr>
            <w:r>
              <w:rPr>
                <w:spacing w:val="-2"/>
                <w:sz w:val="20"/>
              </w:rPr>
              <w:t>……………………................................</w:t>
            </w:r>
          </w:p>
          <w:p w14:paraId="5B5F5B6A" w14:textId="77777777" w:rsidR="0049095B" w:rsidRDefault="002D6494">
            <w:pPr>
              <w:pStyle w:val="TableParagraph"/>
              <w:spacing w:before="1"/>
              <w:ind w:left="4192"/>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7442D17D" w14:textId="77777777" w:rsidR="0049095B" w:rsidRDefault="002D6494">
            <w:pPr>
              <w:pStyle w:val="TableParagraph"/>
              <w:spacing w:before="228"/>
              <w:ind w:left="3883" w:right="2764"/>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426B9C66" w14:textId="77777777" w:rsidR="0049095B" w:rsidRDefault="002D6494">
            <w:pPr>
              <w:pStyle w:val="TableParagraph"/>
              <w:spacing w:before="1" w:line="480" w:lineRule="auto"/>
              <w:ind w:left="280" w:right="6012"/>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0966D289" w14:textId="77777777">
        <w:trPr>
          <w:trHeight w:val="6452"/>
        </w:trPr>
        <w:tc>
          <w:tcPr>
            <w:tcW w:w="10234" w:type="dxa"/>
          </w:tcPr>
          <w:p w14:paraId="1F256CF8" w14:textId="77777777" w:rsidR="0049095B" w:rsidRDefault="002D6494">
            <w:pPr>
              <w:pStyle w:val="TableParagraph"/>
              <w:spacing w:before="180"/>
              <w:ind w:left="280"/>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79D21D9D" w14:textId="77777777" w:rsidR="0049095B" w:rsidRDefault="002D6494">
            <w:pPr>
              <w:pStyle w:val="TableParagraph"/>
              <w:ind w:left="280"/>
              <w:rPr>
                <w:sz w:val="20"/>
              </w:rPr>
            </w:pPr>
            <w:r>
              <w:rPr>
                <w:noProof/>
                <w:sz w:val="20"/>
                <w:lang w:val="en-IN" w:eastAsia="en-IN"/>
              </w:rPr>
              <mc:AlternateContent>
                <mc:Choice Requires="wpg">
                  <w:drawing>
                    <wp:anchor distT="0" distB="0" distL="0" distR="0" simplePos="0" relativeHeight="481894912" behindDoc="1" locked="0" layoutInCell="1" allowOverlap="1" wp14:anchorId="62CD8661" wp14:editId="01A92576">
                      <wp:simplePos x="0" y="0"/>
                      <wp:positionH relativeFrom="column">
                        <wp:posOffset>173545</wp:posOffset>
                      </wp:positionH>
                      <wp:positionV relativeFrom="paragraph">
                        <wp:posOffset>234205</wp:posOffset>
                      </wp:positionV>
                      <wp:extent cx="1152525" cy="92392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40" name="Graphic 340"/>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60B150" id="Group 339" o:spid="_x0000_s1026" style="position:absolute;margin-left:13.65pt;margin-top:18.45pt;width:90.75pt;height:72.75pt;z-index:-2142156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">
                      <v:shape id="Graphic 340"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CC700BB" w14:textId="77777777" w:rsidR="0049095B" w:rsidRDefault="0049095B">
            <w:pPr>
              <w:pStyle w:val="TableParagraph"/>
              <w:spacing w:before="1"/>
              <w:rPr>
                <w:sz w:val="20"/>
              </w:rPr>
            </w:pPr>
          </w:p>
          <w:p w14:paraId="4973C09A" w14:textId="77777777" w:rsidR="0049095B" w:rsidRDefault="002D6494">
            <w:pPr>
              <w:pStyle w:val="TableParagraph"/>
              <w:ind w:left="2440"/>
              <w:rPr>
                <w:sz w:val="20"/>
              </w:rPr>
            </w:pPr>
            <w:r>
              <w:rPr>
                <w:sz w:val="20"/>
              </w:rPr>
              <w:t>(Official</w:t>
            </w:r>
            <w:r>
              <w:rPr>
                <w:spacing w:val="-11"/>
                <w:sz w:val="20"/>
              </w:rPr>
              <w:t xml:space="preserve"> </w:t>
            </w:r>
            <w:r>
              <w:rPr>
                <w:spacing w:val="-2"/>
                <w:sz w:val="20"/>
              </w:rPr>
              <w:t>seal)</w:t>
            </w:r>
          </w:p>
          <w:p w14:paraId="78B0B666" w14:textId="77777777" w:rsidR="0049095B" w:rsidRDefault="002D6494">
            <w:pPr>
              <w:pStyle w:val="TableParagraph"/>
              <w:spacing w:before="1" w:line="229" w:lineRule="exact"/>
              <w:ind w:left="4291"/>
              <w:rPr>
                <w:sz w:val="20"/>
              </w:rPr>
            </w:pPr>
            <w:r>
              <w:rPr>
                <w:spacing w:val="-2"/>
                <w:sz w:val="20"/>
              </w:rPr>
              <w:t>……………………................................</w:t>
            </w:r>
          </w:p>
          <w:p w14:paraId="2E525AD2" w14:textId="77777777" w:rsidR="0049095B" w:rsidRDefault="002D6494">
            <w:pPr>
              <w:pStyle w:val="TableParagraph"/>
              <w:spacing w:line="229" w:lineRule="exact"/>
              <w:ind w:left="4192"/>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2872F631" w14:textId="77777777" w:rsidR="0049095B" w:rsidRDefault="0049095B">
            <w:pPr>
              <w:pStyle w:val="TableParagraph"/>
              <w:rPr>
                <w:sz w:val="20"/>
              </w:rPr>
            </w:pPr>
          </w:p>
          <w:p w14:paraId="5D5B8FB7" w14:textId="77777777" w:rsidR="0049095B" w:rsidRDefault="002D6494">
            <w:pPr>
              <w:pStyle w:val="TableParagraph"/>
              <w:ind w:left="3883" w:right="2764"/>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CA53820" w14:textId="77777777" w:rsidR="0049095B" w:rsidRDefault="002D6494">
            <w:pPr>
              <w:pStyle w:val="TableParagraph"/>
              <w:spacing w:before="1" w:line="477" w:lineRule="auto"/>
              <w:ind w:left="280" w:right="6012"/>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48A77A01" w14:textId="77777777" w:rsidR="0049095B" w:rsidRDefault="0049095B">
      <w:pPr>
        <w:pStyle w:val="TableParagraph"/>
        <w:spacing w:line="477" w:lineRule="auto"/>
        <w:rPr>
          <w:sz w:val="20"/>
        </w:rPr>
        <w:sectPr w:rsidR="0049095B">
          <w:headerReference w:type="default" r:id="rId58"/>
          <w:pgSz w:w="11900" w:h="16840"/>
          <w:pgMar w:top="1000" w:right="566" w:bottom="280" w:left="566" w:header="733" w:footer="0" w:gutter="0"/>
          <w:cols w:space="720"/>
        </w:sectPr>
      </w:pPr>
    </w:p>
    <w:p w14:paraId="5C0066F5" w14:textId="77777777" w:rsidR="0049095B" w:rsidRDefault="0049095B">
      <w:pPr>
        <w:pStyle w:val="BodyText"/>
        <w:spacing w:before="6"/>
        <w:rPr>
          <w:sz w:val="3"/>
        </w:rPr>
      </w:pPr>
    </w:p>
    <w:p w14:paraId="167AA2BE"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510EDAC3" wp14:editId="41EB3BD7">
                <wp:extent cx="6217920" cy="9525"/>
                <wp:effectExtent l="9525" t="0" r="1904" b="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346" name="Graphic 346"/>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F235DD" id="Group 345"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">
                <v:shape id="Graphic 346"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" path="m,l6217925,e" filled="f" strokeweight=".26456mm">
                  <v:path arrowok="t"/>
                </v:shape>
                <w10:anchorlock/>
              </v:group>
            </w:pict>
          </mc:Fallback>
        </mc:AlternateContent>
      </w:r>
    </w:p>
    <w:p w14:paraId="79C20F6A" w14:textId="77777777" w:rsidR="0049095B" w:rsidRDefault="0049095B">
      <w:pPr>
        <w:pStyle w:val="BodyText"/>
        <w:spacing w:before="117"/>
      </w:pPr>
    </w:p>
    <w:p w14:paraId="24D63EC9" w14:textId="77777777" w:rsidR="0049095B" w:rsidRDefault="002D6494">
      <w:pPr>
        <w:pStyle w:val="Heading2"/>
      </w:pPr>
      <w:r>
        <w:t>FORM</w:t>
      </w:r>
      <w:r>
        <w:rPr>
          <w:spacing w:val="-4"/>
        </w:rPr>
        <w:t xml:space="preserve"> </w:t>
      </w:r>
      <w:r>
        <w:rPr>
          <w:spacing w:val="-5"/>
        </w:rPr>
        <w:t>10</w:t>
      </w:r>
    </w:p>
    <w:p w14:paraId="4A336070" w14:textId="77777777" w:rsidR="0049095B" w:rsidRDefault="002D6494">
      <w:pPr>
        <w:spacing w:before="1"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31)</w:t>
      </w:r>
    </w:p>
    <w:p w14:paraId="3007841A"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2B63A400" w14:textId="77777777" w:rsidR="0049095B" w:rsidRDefault="002D6494">
      <w:pPr>
        <w:pStyle w:val="BodyText"/>
        <w:ind w:left="496" w:right="492"/>
        <w:jc w:val="center"/>
      </w:pPr>
      <w:r>
        <w:t>Officer</w:t>
      </w:r>
      <w:r>
        <w:rPr>
          <w:spacing w:val="-4"/>
        </w:rPr>
        <w:t xml:space="preserve"> </w:t>
      </w:r>
      <w:r>
        <w:t>in</w:t>
      </w:r>
      <w:r>
        <w:rPr>
          <w:spacing w:val="-4"/>
        </w:rPr>
        <w:t xml:space="preserve"> </w:t>
      </w:r>
      <w:r>
        <w:t>Charge</w:t>
      </w:r>
      <w:r>
        <w:rPr>
          <w:spacing w:val="-5"/>
        </w:rPr>
        <w:t xml:space="preserve"> </w:t>
      </w:r>
      <w:r>
        <w:t>of</w:t>
      </w:r>
      <w:r>
        <w:rPr>
          <w:spacing w:val="-7"/>
        </w:rPr>
        <w:t xml:space="preserve"> </w:t>
      </w:r>
      <w:r>
        <w:t>a</w:t>
      </w:r>
      <w:r>
        <w:rPr>
          <w:spacing w:val="-4"/>
        </w:rPr>
        <w:t xml:space="preserve"> </w:t>
      </w:r>
      <w:r>
        <w:t>navigational</w:t>
      </w:r>
      <w:r>
        <w:rPr>
          <w:spacing w:val="-3"/>
        </w:rPr>
        <w:t xml:space="preserve"> </w:t>
      </w:r>
      <w:r>
        <w:t>watch</w:t>
      </w:r>
      <w:r>
        <w:rPr>
          <w:spacing w:val="-6"/>
        </w:rPr>
        <w:t xml:space="preserve"> </w:t>
      </w:r>
      <w:r>
        <w:t>of</w:t>
      </w:r>
      <w:r>
        <w:rPr>
          <w:spacing w:val="-6"/>
        </w:rPr>
        <w:t xml:space="preserve"> </w:t>
      </w:r>
      <w:r>
        <w:t>a</w:t>
      </w:r>
      <w:r>
        <w:rPr>
          <w:spacing w:val="-5"/>
        </w:rPr>
        <w:t xml:space="preserve"> </w:t>
      </w:r>
      <w:r>
        <w:t>ship</w:t>
      </w:r>
      <w:r>
        <w:rPr>
          <w:spacing w:val="-4"/>
        </w:rPr>
        <w:t xml:space="preserve"> </w:t>
      </w:r>
      <w:r>
        <w:t>of</w:t>
      </w:r>
      <w:r>
        <w:rPr>
          <w:spacing w:val="-7"/>
        </w:rPr>
        <w:t xml:space="preserve"> </w:t>
      </w:r>
      <w:r>
        <w:t>less</w:t>
      </w:r>
      <w:r>
        <w:rPr>
          <w:spacing w:val="-5"/>
        </w:rPr>
        <w:t xml:space="preserve"> </w:t>
      </w:r>
      <w:r>
        <w:t>than</w:t>
      </w:r>
      <w:r>
        <w:rPr>
          <w:spacing w:val="-6"/>
        </w:rPr>
        <w:t xml:space="preserve"> </w:t>
      </w:r>
      <w:r>
        <w:t>500</w:t>
      </w:r>
      <w:r>
        <w:rPr>
          <w:spacing w:val="-4"/>
        </w:rPr>
        <w:t xml:space="preserve"> </w:t>
      </w:r>
      <w:r>
        <w:t>gross</w:t>
      </w:r>
      <w:r>
        <w:rPr>
          <w:spacing w:val="-6"/>
        </w:rPr>
        <w:t xml:space="preserve"> </w:t>
      </w:r>
      <w:r>
        <w:t>tonnage</w:t>
      </w:r>
      <w:r>
        <w:rPr>
          <w:spacing w:val="-4"/>
        </w:rPr>
        <w:t xml:space="preserve"> </w:t>
      </w:r>
      <w:r>
        <w:t>engaged</w:t>
      </w:r>
      <w:r>
        <w:rPr>
          <w:spacing w:val="-4"/>
        </w:rPr>
        <w:t xml:space="preserve"> </w:t>
      </w:r>
      <w:r>
        <w:t>on</w:t>
      </w:r>
      <w:r>
        <w:rPr>
          <w:spacing w:val="-6"/>
        </w:rPr>
        <w:t xml:space="preserve"> </w:t>
      </w:r>
      <w:r>
        <w:t>Near-Coastal</w:t>
      </w:r>
      <w:r>
        <w:rPr>
          <w:spacing w:val="-5"/>
        </w:rPr>
        <w:t xml:space="preserve"> </w:t>
      </w:r>
      <w:r>
        <w:rPr>
          <w:spacing w:val="-2"/>
        </w:rPr>
        <w:t>Voyages</w:t>
      </w:r>
    </w:p>
    <w:p w14:paraId="28976393" w14:textId="77777777" w:rsidR="0049095B" w:rsidRDefault="002D6494">
      <w:pPr>
        <w:spacing w:before="3"/>
        <w:ind w:left="459" w:right="505"/>
        <w:jc w:val="center"/>
        <w:rPr>
          <w:b/>
          <w:sz w:val="20"/>
        </w:rPr>
      </w:pPr>
      <w:r>
        <w:rPr>
          <w:b/>
          <w:sz w:val="20"/>
        </w:rPr>
        <w:t>(Regulation</w:t>
      </w:r>
      <w:r>
        <w:rPr>
          <w:b/>
          <w:spacing w:val="-6"/>
          <w:sz w:val="20"/>
        </w:rPr>
        <w:t xml:space="preserve"> </w:t>
      </w:r>
      <w:r>
        <w:rPr>
          <w:b/>
          <w:sz w:val="20"/>
        </w:rPr>
        <w:t>II/3</w:t>
      </w:r>
      <w:r>
        <w:rPr>
          <w:b/>
          <w:spacing w:val="-4"/>
          <w:sz w:val="20"/>
        </w:rPr>
        <w:t xml:space="preserve"> </w:t>
      </w:r>
      <w:r>
        <w:rPr>
          <w:b/>
          <w:sz w:val="20"/>
        </w:rPr>
        <w:t>read</w:t>
      </w:r>
      <w:r>
        <w:rPr>
          <w:b/>
          <w:spacing w:val="-5"/>
          <w:sz w:val="20"/>
        </w:rPr>
        <w:t xml:space="preserve"> </w:t>
      </w:r>
      <w:r>
        <w:rPr>
          <w:b/>
          <w:sz w:val="20"/>
        </w:rPr>
        <w:t>along</w:t>
      </w:r>
      <w:r>
        <w:rPr>
          <w:b/>
          <w:spacing w:val="-6"/>
          <w:sz w:val="20"/>
        </w:rPr>
        <w:t xml:space="preserve"> </w:t>
      </w:r>
      <w:r>
        <w:rPr>
          <w:b/>
          <w:sz w:val="20"/>
        </w:rPr>
        <w:t>with</w:t>
      </w:r>
      <w:r>
        <w:rPr>
          <w:b/>
          <w:spacing w:val="-5"/>
          <w:sz w:val="20"/>
        </w:rPr>
        <w:t xml:space="preserve"> </w:t>
      </w:r>
      <w:r>
        <w:rPr>
          <w:b/>
          <w:sz w:val="20"/>
        </w:rPr>
        <w:t>Regulation</w:t>
      </w:r>
      <w:r>
        <w:rPr>
          <w:b/>
          <w:spacing w:val="-6"/>
          <w:sz w:val="20"/>
        </w:rPr>
        <w:t xml:space="preserve"> </w:t>
      </w:r>
      <w:r>
        <w:rPr>
          <w:b/>
          <w:sz w:val="20"/>
        </w:rPr>
        <w:t>I/3</w:t>
      </w:r>
      <w:r>
        <w:rPr>
          <w:b/>
          <w:spacing w:val="-4"/>
          <w:sz w:val="20"/>
        </w:rPr>
        <w:t xml:space="preserve"> </w:t>
      </w:r>
      <w:r>
        <w:rPr>
          <w:b/>
          <w:sz w:val="20"/>
        </w:rPr>
        <w:t>of</w:t>
      </w:r>
      <w:r>
        <w:rPr>
          <w:b/>
          <w:spacing w:val="-7"/>
          <w:sz w:val="20"/>
        </w:rPr>
        <w:t xml:space="preserve"> </w:t>
      </w:r>
      <w:r>
        <w:rPr>
          <w:b/>
          <w:sz w:val="20"/>
        </w:rPr>
        <w:t>STCW</w:t>
      </w:r>
      <w:r>
        <w:rPr>
          <w:b/>
          <w:spacing w:val="-5"/>
          <w:sz w:val="20"/>
        </w:rPr>
        <w:t xml:space="preserve"> </w:t>
      </w:r>
      <w:r>
        <w:rPr>
          <w:b/>
          <w:spacing w:val="-2"/>
          <w:sz w:val="20"/>
        </w:rPr>
        <w:t>Convention)</w:t>
      </w:r>
    </w:p>
    <w:p w14:paraId="52D3D47E" w14:textId="77777777" w:rsidR="0049095B" w:rsidRDefault="002D6494">
      <w:pPr>
        <w:pStyle w:val="Heading2"/>
        <w:ind w:left="703" w:right="697" w:hanging="1"/>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3"/>
        </w:rPr>
        <w:t xml:space="preserve"> </w:t>
      </w:r>
      <w:r>
        <w:t>1958</w:t>
      </w:r>
      <w:r>
        <w:rPr>
          <w:spacing w:val="-3"/>
        </w:rPr>
        <w:t xml:space="preserve"> </w:t>
      </w:r>
      <w:r>
        <w:t>(44</w:t>
      </w:r>
      <w:r>
        <w:rPr>
          <w:spacing w:val="-3"/>
        </w:rPr>
        <w:t xml:space="preserve"> </w:t>
      </w:r>
      <w:r>
        <w:t>OF 1958)</w:t>
      </w:r>
      <w:r>
        <w:rPr>
          <w:spacing w:val="-4"/>
        </w:rPr>
        <w:t xml:space="preserve"> </w:t>
      </w:r>
      <w:r>
        <w:t>AND</w:t>
      </w:r>
      <w:r>
        <w:rPr>
          <w:spacing w:val="-5"/>
        </w:rPr>
        <w:t xml:space="preserve"> </w:t>
      </w:r>
      <w:r>
        <w:t>THE</w:t>
      </w:r>
      <w:r>
        <w:rPr>
          <w:spacing w:val="-6"/>
        </w:rPr>
        <w:t xml:space="preserve"> </w:t>
      </w:r>
      <w:r>
        <w:t>INTERNATIONAL</w:t>
      </w:r>
      <w:r>
        <w:rPr>
          <w:spacing w:val="-6"/>
        </w:rPr>
        <w:t xml:space="preserve"> </w:t>
      </w:r>
      <w:r>
        <w:t>CONVENTION</w:t>
      </w:r>
      <w:r>
        <w:rPr>
          <w:spacing w:val="-5"/>
        </w:rPr>
        <w:t xml:space="preserve"> </w:t>
      </w:r>
      <w:r>
        <w:t>ON</w:t>
      </w:r>
      <w:r>
        <w:rPr>
          <w:spacing w:val="-5"/>
        </w:rPr>
        <w:t xml:space="preserve"> </w:t>
      </w:r>
      <w:r>
        <w:t>STANDARDS</w:t>
      </w:r>
      <w:r>
        <w:rPr>
          <w:spacing w:val="-5"/>
        </w:rPr>
        <w:t xml:space="preserve"> </w:t>
      </w:r>
      <w:r>
        <w:t>OF</w:t>
      </w:r>
      <w:r>
        <w:rPr>
          <w:spacing w:val="-4"/>
        </w:rPr>
        <w:t xml:space="preserve"> </w:t>
      </w:r>
      <w:r>
        <w:t>TRAINING,</w:t>
      </w:r>
      <w:r>
        <w:rPr>
          <w:spacing w:val="-4"/>
        </w:rPr>
        <w:t xml:space="preserve"> </w:t>
      </w:r>
      <w:r>
        <w:t>CERTIFICATION AND WATCHKEEPING FOR SEAFARERS, 1978, AS AMENDED.</w:t>
      </w:r>
    </w:p>
    <w:p w14:paraId="238BDAAA" w14:textId="77777777" w:rsidR="0049095B" w:rsidRDefault="002D6494">
      <w:pPr>
        <w:pStyle w:val="BodyText"/>
        <w:spacing w:before="225"/>
        <w:ind w:left="514"/>
      </w:pPr>
      <w:r>
        <w:rPr>
          <w:spacing w:val="-5"/>
        </w:rPr>
        <w:t>To,</w:t>
      </w:r>
    </w:p>
    <w:p w14:paraId="47506D05"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20608" behindDoc="1" locked="0" layoutInCell="1" allowOverlap="1" wp14:anchorId="7863739B" wp14:editId="1A56EC9C">
                <wp:simplePos x="0" y="0"/>
                <wp:positionH relativeFrom="page">
                  <wp:posOffset>685818</wp:posOffset>
                </wp:positionH>
                <wp:positionV relativeFrom="paragraph">
                  <wp:posOffset>131526</wp:posOffset>
                </wp:positionV>
                <wp:extent cx="4827270" cy="127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7270" cy="1270"/>
                        </a:xfrm>
                        <a:custGeom>
                          <a:avLst/>
                          <a:gdLst/>
                          <a:ahLst/>
                          <a:cxnLst/>
                          <a:rect l="l" t="t" r="r" b="b"/>
                          <a:pathLst>
                            <a:path w="4827270">
                              <a:moveTo>
                                <a:pt x="0" y="0"/>
                              </a:moveTo>
                              <a:lnTo>
                                <a:pt x="4827229"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EEC90" id="Graphic 347" o:spid="_x0000_s1026" style="position:absolute;margin-left:54pt;margin-top:10.35pt;width:380.1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482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" path="m,l4827229,e" filled="f" strokeweight=".17556mm">
                <v:path arrowok="t"/>
                <w10:wrap type="topAndBottom" anchorx="page"/>
              </v:shape>
            </w:pict>
          </mc:Fallback>
        </mc:AlternateContent>
      </w:r>
    </w:p>
    <w:p w14:paraId="73733AAC" w14:textId="77777777" w:rsidR="0049095B" w:rsidRDefault="0049095B">
      <w:pPr>
        <w:pStyle w:val="BodyText"/>
        <w:spacing w:before="16"/>
      </w:pPr>
    </w:p>
    <w:p w14:paraId="269EBADE" w14:textId="77777777" w:rsidR="0049095B" w:rsidRDefault="002D6494">
      <w:pPr>
        <w:pStyle w:val="ListParagraph"/>
        <w:numPr>
          <w:ilvl w:val="0"/>
          <w:numId w:val="20"/>
        </w:numPr>
        <w:tabs>
          <w:tab w:val="left" w:pos="715"/>
        </w:tabs>
        <w:spacing w:before="1"/>
        <w:ind w:right="504" w:firstLine="0"/>
        <w:jc w:val="both"/>
        <w:rPr>
          <w:sz w:val="20"/>
        </w:rPr>
      </w:pPr>
      <w:r>
        <w:rPr>
          <w:sz w:val="20"/>
        </w:rPr>
        <w:t xml:space="preserve">Whereas you have been found duly qualified to fulfill the duties of Officer in charge of a navigational watch of a ship of less than 500 gross tonnage engaged on Near-Coastal Voyages in the Merchant Navy, the Central Government in exercise of its powers under the Merchant Shipping Act, 1958 (44 of 1958) hereby grants you this Certificate of </w:t>
      </w:r>
      <w:r>
        <w:rPr>
          <w:spacing w:val="-2"/>
          <w:sz w:val="20"/>
        </w:rPr>
        <w:t>Competency.</w:t>
      </w:r>
    </w:p>
    <w:p w14:paraId="32739D28" w14:textId="77777777" w:rsidR="0049095B" w:rsidRDefault="0049095B">
      <w:pPr>
        <w:pStyle w:val="BodyText"/>
        <w:spacing w:before="1"/>
      </w:pPr>
    </w:p>
    <w:p w14:paraId="1860DE73" w14:textId="77777777" w:rsidR="0049095B" w:rsidRDefault="002D6494">
      <w:pPr>
        <w:pStyle w:val="ListParagraph"/>
        <w:numPr>
          <w:ilvl w:val="0"/>
          <w:numId w:val="20"/>
        </w:numPr>
        <w:tabs>
          <w:tab w:val="left" w:pos="724"/>
          <w:tab w:val="left" w:pos="4829"/>
        </w:tabs>
        <w:spacing w:before="1"/>
        <w:ind w:right="504" w:firstLine="0"/>
        <w:jc w:val="both"/>
        <w:rPr>
          <w:sz w:val="20"/>
        </w:rPr>
      </w:pPr>
      <w:r>
        <w:rPr>
          <w:sz w:val="20"/>
        </w:rPr>
        <w:t xml:space="preserve">The Government of India certifies that the above named person has been found duly qualified in accordance with the provisions of regulation II/3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p w14:paraId="5742B03A" w14:textId="77777777" w:rsidR="0049095B" w:rsidRDefault="0049095B">
      <w:pPr>
        <w:pStyle w:val="BodyText"/>
        <w:spacing w:before="4"/>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376"/>
        <w:gridCol w:w="3600"/>
      </w:tblGrid>
      <w:tr w:rsidR="0049095B" w14:paraId="5A8C2C9A" w14:textId="77777777">
        <w:trPr>
          <w:trHeight w:val="231"/>
        </w:trPr>
        <w:tc>
          <w:tcPr>
            <w:tcW w:w="2952" w:type="dxa"/>
          </w:tcPr>
          <w:p w14:paraId="346F81BB" w14:textId="77777777" w:rsidR="0049095B" w:rsidRDefault="002D6494">
            <w:pPr>
              <w:pStyle w:val="TableParagraph"/>
              <w:spacing w:line="212" w:lineRule="exact"/>
              <w:ind w:left="969"/>
              <w:rPr>
                <w:sz w:val="20"/>
              </w:rPr>
            </w:pPr>
            <w:r>
              <w:rPr>
                <w:spacing w:val="-2"/>
                <w:sz w:val="20"/>
              </w:rPr>
              <w:t>FUNCTION</w:t>
            </w:r>
          </w:p>
        </w:tc>
        <w:tc>
          <w:tcPr>
            <w:tcW w:w="2376" w:type="dxa"/>
          </w:tcPr>
          <w:p w14:paraId="34D0A28C" w14:textId="77777777" w:rsidR="0049095B" w:rsidRDefault="002D6494">
            <w:pPr>
              <w:pStyle w:val="TableParagraph"/>
              <w:spacing w:line="212" w:lineRule="exact"/>
              <w:ind w:left="18"/>
              <w:jc w:val="center"/>
              <w:rPr>
                <w:sz w:val="20"/>
              </w:rPr>
            </w:pPr>
            <w:r>
              <w:rPr>
                <w:spacing w:val="-2"/>
                <w:sz w:val="20"/>
              </w:rPr>
              <w:t>LEVEL</w:t>
            </w:r>
          </w:p>
        </w:tc>
        <w:tc>
          <w:tcPr>
            <w:tcW w:w="3600" w:type="dxa"/>
          </w:tcPr>
          <w:p w14:paraId="42F8B6DE" w14:textId="77777777" w:rsidR="0049095B" w:rsidRDefault="002D6494">
            <w:pPr>
              <w:pStyle w:val="TableParagraph"/>
              <w:spacing w:line="212" w:lineRule="exact"/>
              <w:ind w:left="213"/>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0215A187" w14:textId="77777777">
        <w:trPr>
          <w:trHeight w:val="229"/>
        </w:trPr>
        <w:tc>
          <w:tcPr>
            <w:tcW w:w="2952" w:type="dxa"/>
          </w:tcPr>
          <w:p w14:paraId="4E97F480" w14:textId="77777777" w:rsidR="0049095B" w:rsidRDefault="0049095B">
            <w:pPr>
              <w:pStyle w:val="TableParagraph"/>
              <w:rPr>
                <w:sz w:val="16"/>
              </w:rPr>
            </w:pPr>
          </w:p>
        </w:tc>
        <w:tc>
          <w:tcPr>
            <w:tcW w:w="2376" w:type="dxa"/>
          </w:tcPr>
          <w:p w14:paraId="368BA333" w14:textId="77777777" w:rsidR="0049095B" w:rsidRDefault="0049095B">
            <w:pPr>
              <w:pStyle w:val="TableParagraph"/>
              <w:rPr>
                <w:sz w:val="16"/>
              </w:rPr>
            </w:pPr>
          </w:p>
        </w:tc>
        <w:tc>
          <w:tcPr>
            <w:tcW w:w="3600" w:type="dxa"/>
          </w:tcPr>
          <w:p w14:paraId="2600A70F" w14:textId="77777777" w:rsidR="0049095B" w:rsidRDefault="0049095B">
            <w:pPr>
              <w:pStyle w:val="TableParagraph"/>
              <w:rPr>
                <w:sz w:val="16"/>
              </w:rPr>
            </w:pPr>
          </w:p>
        </w:tc>
      </w:tr>
      <w:tr w:rsidR="0049095B" w14:paraId="343F7232" w14:textId="77777777">
        <w:trPr>
          <w:trHeight w:val="229"/>
        </w:trPr>
        <w:tc>
          <w:tcPr>
            <w:tcW w:w="2952" w:type="dxa"/>
          </w:tcPr>
          <w:p w14:paraId="12E25891" w14:textId="77777777" w:rsidR="0049095B" w:rsidRDefault="0049095B">
            <w:pPr>
              <w:pStyle w:val="TableParagraph"/>
              <w:rPr>
                <w:sz w:val="16"/>
              </w:rPr>
            </w:pPr>
          </w:p>
        </w:tc>
        <w:tc>
          <w:tcPr>
            <w:tcW w:w="2376" w:type="dxa"/>
          </w:tcPr>
          <w:p w14:paraId="106C5FB7" w14:textId="77777777" w:rsidR="0049095B" w:rsidRDefault="0049095B">
            <w:pPr>
              <w:pStyle w:val="TableParagraph"/>
              <w:rPr>
                <w:sz w:val="16"/>
              </w:rPr>
            </w:pPr>
          </w:p>
        </w:tc>
        <w:tc>
          <w:tcPr>
            <w:tcW w:w="3600" w:type="dxa"/>
          </w:tcPr>
          <w:p w14:paraId="28A099F7" w14:textId="77777777" w:rsidR="0049095B" w:rsidRDefault="0049095B">
            <w:pPr>
              <w:pStyle w:val="TableParagraph"/>
              <w:rPr>
                <w:sz w:val="16"/>
              </w:rPr>
            </w:pPr>
          </w:p>
        </w:tc>
      </w:tr>
      <w:tr w:rsidR="0049095B" w14:paraId="79556C82" w14:textId="77777777">
        <w:trPr>
          <w:trHeight w:val="229"/>
        </w:trPr>
        <w:tc>
          <w:tcPr>
            <w:tcW w:w="2952" w:type="dxa"/>
          </w:tcPr>
          <w:p w14:paraId="010CBD5D" w14:textId="77777777" w:rsidR="0049095B" w:rsidRDefault="0049095B">
            <w:pPr>
              <w:pStyle w:val="TableParagraph"/>
              <w:rPr>
                <w:sz w:val="16"/>
              </w:rPr>
            </w:pPr>
          </w:p>
        </w:tc>
        <w:tc>
          <w:tcPr>
            <w:tcW w:w="2376" w:type="dxa"/>
          </w:tcPr>
          <w:p w14:paraId="60C93A0D" w14:textId="77777777" w:rsidR="0049095B" w:rsidRDefault="0049095B">
            <w:pPr>
              <w:pStyle w:val="TableParagraph"/>
              <w:rPr>
                <w:sz w:val="16"/>
              </w:rPr>
            </w:pPr>
          </w:p>
        </w:tc>
        <w:tc>
          <w:tcPr>
            <w:tcW w:w="3600" w:type="dxa"/>
          </w:tcPr>
          <w:p w14:paraId="22C4F771" w14:textId="77777777" w:rsidR="0049095B" w:rsidRDefault="0049095B">
            <w:pPr>
              <w:pStyle w:val="TableParagraph"/>
              <w:rPr>
                <w:sz w:val="16"/>
              </w:rPr>
            </w:pPr>
          </w:p>
        </w:tc>
      </w:tr>
      <w:tr w:rsidR="0049095B" w14:paraId="2E3C107F" w14:textId="77777777">
        <w:trPr>
          <w:trHeight w:val="231"/>
        </w:trPr>
        <w:tc>
          <w:tcPr>
            <w:tcW w:w="2952" w:type="dxa"/>
          </w:tcPr>
          <w:p w14:paraId="5D30BBD9" w14:textId="77777777" w:rsidR="0049095B" w:rsidRDefault="0049095B">
            <w:pPr>
              <w:pStyle w:val="TableParagraph"/>
              <w:rPr>
                <w:sz w:val="16"/>
              </w:rPr>
            </w:pPr>
          </w:p>
        </w:tc>
        <w:tc>
          <w:tcPr>
            <w:tcW w:w="2376" w:type="dxa"/>
          </w:tcPr>
          <w:p w14:paraId="31A36127" w14:textId="77777777" w:rsidR="0049095B" w:rsidRDefault="0049095B">
            <w:pPr>
              <w:pStyle w:val="TableParagraph"/>
              <w:rPr>
                <w:sz w:val="16"/>
              </w:rPr>
            </w:pPr>
          </w:p>
        </w:tc>
        <w:tc>
          <w:tcPr>
            <w:tcW w:w="3600" w:type="dxa"/>
          </w:tcPr>
          <w:p w14:paraId="63D2EF88" w14:textId="77777777" w:rsidR="0049095B" w:rsidRDefault="0049095B">
            <w:pPr>
              <w:pStyle w:val="TableParagraph"/>
              <w:rPr>
                <w:sz w:val="16"/>
              </w:rPr>
            </w:pPr>
          </w:p>
        </w:tc>
      </w:tr>
    </w:tbl>
    <w:p w14:paraId="515194AE" w14:textId="77777777" w:rsidR="0049095B" w:rsidRDefault="002D6494">
      <w:pPr>
        <w:pStyle w:val="BodyText"/>
        <w:spacing w:before="224"/>
        <w:ind w:left="513" w:right="568" w:firstLine="50"/>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41C1A80F"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6F394085" w14:textId="77777777">
        <w:trPr>
          <w:trHeight w:val="229"/>
        </w:trPr>
        <w:tc>
          <w:tcPr>
            <w:tcW w:w="4068" w:type="dxa"/>
          </w:tcPr>
          <w:p w14:paraId="3D5920EA" w14:textId="77777777" w:rsidR="0049095B" w:rsidRDefault="002D6494">
            <w:pPr>
              <w:pStyle w:val="TableParagraph"/>
              <w:spacing w:line="210" w:lineRule="exact"/>
              <w:ind w:left="18"/>
              <w:jc w:val="center"/>
              <w:rPr>
                <w:sz w:val="20"/>
              </w:rPr>
            </w:pPr>
            <w:r>
              <w:rPr>
                <w:spacing w:val="-2"/>
                <w:sz w:val="20"/>
              </w:rPr>
              <w:t>CAPACITY</w:t>
            </w:r>
          </w:p>
        </w:tc>
        <w:tc>
          <w:tcPr>
            <w:tcW w:w="4860" w:type="dxa"/>
          </w:tcPr>
          <w:p w14:paraId="1F508634" w14:textId="77777777" w:rsidR="0049095B" w:rsidRDefault="002D6494">
            <w:pPr>
              <w:pStyle w:val="TableParagraph"/>
              <w:spacing w:line="210" w:lineRule="exact"/>
              <w:ind w:left="841"/>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1DA1AFDB" w14:textId="77777777">
        <w:trPr>
          <w:trHeight w:val="229"/>
        </w:trPr>
        <w:tc>
          <w:tcPr>
            <w:tcW w:w="4068" w:type="dxa"/>
          </w:tcPr>
          <w:p w14:paraId="026D2109" w14:textId="77777777" w:rsidR="0049095B" w:rsidRDefault="0049095B">
            <w:pPr>
              <w:pStyle w:val="TableParagraph"/>
              <w:rPr>
                <w:sz w:val="16"/>
              </w:rPr>
            </w:pPr>
          </w:p>
        </w:tc>
        <w:tc>
          <w:tcPr>
            <w:tcW w:w="4860" w:type="dxa"/>
          </w:tcPr>
          <w:p w14:paraId="2F990D58" w14:textId="77777777" w:rsidR="0049095B" w:rsidRDefault="0049095B">
            <w:pPr>
              <w:pStyle w:val="TableParagraph"/>
              <w:rPr>
                <w:sz w:val="16"/>
              </w:rPr>
            </w:pPr>
          </w:p>
        </w:tc>
      </w:tr>
      <w:tr w:rsidR="0049095B" w14:paraId="0B2A7AC8" w14:textId="77777777">
        <w:trPr>
          <w:trHeight w:val="231"/>
        </w:trPr>
        <w:tc>
          <w:tcPr>
            <w:tcW w:w="4068" w:type="dxa"/>
          </w:tcPr>
          <w:p w14:paraId="5EE42898" w14:textId="77777777" w:rsidR="0049095B" w:rsidRDefault="0049095B">
            <w:pPr>
              <w:pStyle w:val="TableParagraph"/>
              <w:rPr>
                <w:sz w:val="16"/>
              </w:rPr>
            </w:pPr>
          </w:p>
        </w:tc>
        <w:tc>
          <w:tcPr>
            <w:tcW w:w="4860" w:type="dxa"/>
          </w:tcPr>
          <w:p w14:paraId="71F6265C" w14:textId="77777777" w:rsidR="0049095B" w:rsidRDefault="0049095B">
            <w:pPr>
              <w:pStyle w:val="TableParagraph"/>
              <w:rPr>
                <w:sz w:val="16"/>
              </w:rPr>
            </w:pPr>
          </w:p>
        </w:tc>
      </w:tr>
    </w:tbl>
    <w:p w14:paraId="77B4F8BC" w14:textId="77777777" w:rsidR="0049095B" w:rsidRDefault="002D6494">
      <w:pPr>
        <w:pStyle w:val="BodyText"/>
        <w:tabs>
          <w:tab w:val="left" w:pos="4001"/>
        </w:tabs>
        <w:spacing w:before="225"/>
        <w:ind w:left="513"/>
      </w:pPr>
      <w:r>
        <w:rPr>
          <w:spacing w:val="-2"/>
        </w:rPr>
        <w:t>Certificate</w:t>
      </w:r>
      <w:r>
        <w:rPr>
          <w:spacing w:val="8"/>
        </w:rPr>
        <w:t xml:space="preserve"> </w:t>
      </w:r>
      <w:r>
        <w:rPr>
          <w:spacing w:val="-2"/>
        </w:rPr>
        <w:t>No………………………</w:t>
      </w:r>
      <w:proofErr w:type="gramStart"/>
      <w:r>
        <w:rPr>
          <w:spacing w:val="-2"/>
        </w:rPr>
        <w:t>…..</w:t>
      </w:r>
      <w:proofErr w:type="gramEnd"/>
      <w:r>
        <w:tab/>
        <w:t>Issued</w:t>
      </w:r>
      <w:r>
        <w:rPr>
          <w:spacing w:val="-9"/>
        </w:rPr>
        <w:t xml:space="preserve"> </w:t>
      </w:r>
      <w:r>
        <w:rPr>
          <w:spacing w:val="-2"/>
        </w:rPr>
        <w:t>on………………………</w:t>
      </w:r>
    </w:p>
    <w:p w14:paraId="74B73955" w14:textId="77777777" w:rsidR="0049095B" w:rsidRDefault="002D6494">
      <w:pPr>
        <w:pStyle w:val="BodyText"/>
        <w:spacing w:before="228"/>
        <w:ind w:left="513"/>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341F6798" w14:textId="77777777" w:rsidR="0049095B" w:rsidRDefault="002D6494">
      <w:pPr>
        <w:pStyle w:val="BodyText"/>
        <w:spacing w:before="1" w:line="460" w:lineRule="atLeast"/>
        <w:ind w:left="51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33D5F37B" w14:textId="77777777" w:rsidR="0049095B" w:rsidRDefault="002D6494">
      <w:pPr>
        <w:pStyle w:val="BodyText"/>
        <w:spacing w:line="229" w:lineRule="exact"/>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31EA978B" w14:textId="77777777" w:rsidR="0049095B" w:rsidRDefault="0049095B">
      <w:pPr>
        <w:pStyle w:val="BodyText"/>
        <w:spacing w:before="1"/>
      </w:pPr>
    </w:p>
    <w:p w14:paraId="0FC46B84" w14:textId="77777777" w:rsidR="0049095B" w:rsidRDefault="002D6494">
      <w:pPr>
        <w:pStyle w:val="BodyText"/>
        <w:ind w:left="6993"/>
      </w:pPr>
      <w:r>
        <w:rPr>
          <w:noProof/>
          <w:lang w:val="en-IN" w:eastAsia="en-IN"/>
        </w:rPr>
        <mc:AlternateContent>
          <mc:Choice Requires="wpg">
            <w:drawing>
              <wp:anchor distT="0" distB="0" distL="0" distR="0" simplePos="0" relativeHeight="481897472" behindDoc="1" locked="0" layoutInCell="1" allowOverlap="1" wp14:anchorId="13BFD459" wp14:editId="41420C3C">
                <wp:simplePos x="0" y="0"/>
                <wp:positionH relativeFrom="page">
                  <wp:posOffset>2743961</wp:posOffset>
                </wp:positionH>
                <wp:positionV relativeFrom="paragraph">
                  <wp:posOffset>-60138</wp:posOffset>
                </wp:positionV>
                <wp:extent cx="589915" cy="58991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589915"/>
                          <a:chOff x="0" y="0"/>
                          <a:chExt cx="589915" cy="589915"/>
                        </a:xfrm>
                      </wpg:grpSpPr>
                      <pic:pic xmlns:pic="http://schemas.openxmlformats.org/drawingml/2006/picture">
                        <pic:nvPicPr>
                          <pic:cNvPr id="349" name="Image 349"/>
                          <pic:cNvPicPr/>
                        </pic:nvPicPr>
                        <pic:blipFill>
                          <a:blip r:embed="rId42" cstate="print"/>
                          <a:stretch>
                            <a:fillRect/>
                          </a:stretch>
                        </pic:blipFill>
                        <pic:spPr>
                          <a:xfrm>
                            <a:off x="9906" y="9905"/>
                            <a:ext cx="21336" cy="24383"/>
                          </a:xfrm>
                          <a:prstGeom prst="rect">
                            <a:avLst/>
                          </a:prstGeom>
                        </pic:spPr>
                      </pic:pic>
                      <wps:wsp>
                        <wps:cNvPr id="350" name="Textbox 350"/>
                        <wps:cNvSpPr txBox="1"/>
                        <wps:spPr>
                          <a:xfrm>
                            <a:off x="761" y="761"/>
                            <a:ext cx="588645" cy="588645"/>
                          </a:xfrm>
                          <a:prstGeom prst="rect">
                            <a:avLst/>
                          </a:prstGeom>
                          <a:ln w="1523">
                            <a:solidFill>
                              <a:srgbClr val="000000"/>
                            </a:solidFill>
                            <a:prstDash val="solid"/>
                          </a:ln>
                        </wps:spPr>
                        <wps:txbx>
                          <w:txbxContent>
                            <w:p w14:paraId="1BFF34C0"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13BFD459" id="Group 348" o:spid="_x0000_s1058" style="position:absolute;left:0;text-align:left;margin-left:216.05pt;margin-top:-4.75pt;width:46.45pt;height:46.45pt;z-index:-21419008;mso-wrap-distance-left:0;mso-wrap-distance-right:0;mso-position-horizontal-relative:page" coordsize="5899,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">
                <v:shape id="Image 349" o:spid="_x0000_s1059" type="#_x0000_t75" style="position:absolute;left:99;top:99;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">
                  <v:imagedata r:id="rId43" o:title=""/>
                </v:shape>
                <v:shape id="Textbox 350" o:spid="_x0000_s1060" type="#_x0000_t202" style="position:absolute;left:7;top:7;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" filled="f" strokeweight=".04231mm">
                  <v:textbox inset="0,0,0,0">
                    <w:txbxContent>
                      <w:p w14:paraId="1BFF34C0"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rPr>
          <w:noProof/>
          <w:lang w:val="en-IN" w:eastAsia="en-IN"/>
        </w:rPr>
        <mc:AlternateContent>
          <mc:Choice Requires="wps">
            <w:drawing>
              <wp:anchor distT="0" distB="0" distL="0" distR="0" simplePos="0" relativeHeight="15762432" behindDoc="0" locked="0" layoutInCell="1" allowOverlap="1" wp14:anchorId="1DDC3297" wp14:editId="238D87B3">
                <wp:simplePos x="0" y="0"/>
                <wp:positionH relativeFrom="page">
                  <wp:posOffset>2734056</wp:posOffset>
                </wp:positionH>
                <wp:positionV relativeFrom="paragraph">
                  <wp:posOffset>-70044</wp:posOffset>
                </wp:positionV>
                <wp:extent cx="609600" cy="60960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BFFDEC" id="Graphic 351" o:spid="_x0000_s1026" style="position:absolute;margin-left:215.3pt;margin-top:-5.5pt;width:48pt;height:48pt;z-index:15762432;visibility:visible;mso-wrap-style:square;mso-wrap-distance-left:0;mso-wrap-distance-top:0;mso-wrap-distance-right:0;mso-wrap-distance-bottom:0;mso-position-horizontal:absolute;mso-position-horizontal-relative:page;mso-position-vertical:absolute;mso-position-vertical-relative:text;v-text-anchor:top" coordsize="60960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w10:wrap anchorx="page"/>
              </v:shape>
            </w:pict>
          </mc:Fallback>
        </mc:AlternateContent>
      </w:r>
      <w:r>
        <w:t>(Official</w:t>
      </w:r>
      <w:r>
        <w:rPr>
          <w:spacing w:val="-11"/>
        </w:rPr>
        <w:t xml:space="preserve"> </w:t>
      </w:r>
      <w:r>
        <w:rPr>
          <w:spacing w:val="-2"/>
        </w:rPr>
        <w:t>seal)</w:t>
      </w:r>
    </w:p>
    <w:p w14:paraId="7D5D6D62" w14:textId="77777777" w:rsidR="0049095B" w:rsidRDefault="002D6494">
      <w:pPr>
        <w:pStyle w:val="BodyText"/>
        <w:spacing w:before="229"/>
        <w:ind w:left="564"/>
      </w:pPr>
      <w:r>
        <w:rPr>
          <w:spacing w:val="-2"/>
        </w:rPr>
        <w:t>Countersigned</w:t>
      </w:r>
    </w:p>
    <w:p w14:paraId="043A3EEB" w14:textId="77777777" w:rsidR="0049095B" w:rsidRDefault="002D6494">
      <w:pPr>
        <w:tabs>
          <w:tab w:val="left" w:pos="2582"/>
          <w:tab w:val="left" w:pos="6655"/>
          <w:tab w:val="left" w:pos="8623"/>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498C69A7" w14:textId="77777777" w:rsidR="0049095B" w:rsidRDefault="002D6494">
      <w:pPr>
        <w:pStyle w:val="BodyText"/>
        <w:tabs>
          <w:tab w:val="left" w:pos="7044"/>
        </w:tabs>
        <w:spacing w:before="1"/>
        <w:ind w:left="513"/>
      </w:pPr>
      <w:r>
        <w:t>Deputy</w:t>
      </w:r>
      <w:r>
        <w:rPr>
          <w:spacing w:val="-11"/>
        </w:rPr>
        <w:t xml:space="preserve"> </w:t>
      </w:r>
      <w:r>
        <w:t>Nautical</w:t>
      </w:r>
      <w:r>
        <w:rPr>
          <w:spacing w:val="-5"/>
        </w:rPr>
        <w:t xml:space="preserve"> </w:t>
      </w:r>
      <w:r>
        <w:rPr>
          <w:spacing w:val="-2"/>
        </w:rPr>
        <w:t>Adviser</w:t>
      </w:r>
      <w:r>
        <w:tab/>
        <w:t>Chief</w:t>
      </w:r>
      <w:r>
        <w:rPr>
          <w:spacing w:val="-9"/>
        </w:rPr>
        <w:t xml:space="preserve"> </w:t>
      </w:r>
      <w:r>
        <w:rPr>
          <w:spacing w:val="-2"/>
        </w:rPr>
        <w:t>Examiner</w:t>
      </w:r>
    </w:p>
    <w:p w14:paraId="2ABE12EC" w14:textId="77777777" w:rsidR="0049095B" w:rsidRDefault="002D6494">
      <w:pPr>
        <w:pStyle w:val="BodyText"/>
        <w:tabs>
          <w:tab w:val="left" w:pos="7044"/>
        </w:tabs>
        <w:ind w:left="513"/>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9"/>
        </w:rPr>
        <w:t xml:space="preserve"> </w:t>
      </w:r>
      <w:r>
        <w:rPr>
          <w:spacing w:val="-2"/>
        </w:rPr>
        <w:t>Adviser</w:t>
      </w:r>
    </w:p>
    <w:p w14:paraId="58E8A6BF" w14:textId="77777777" w:rsidR="0049095B" w:rsidRDefault="002D6494">
      <w:pPr>
        <w:pStyle w:val="BodyText"/>
        <w:ind w:left="6677"/>
      </w:pPr>
      <w:r>
        <w:t>with</w:t>
      </w:r>
      <w:r>
        <w:rPr>
          <w:spacing w:val="-7"/>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7051E45F" w14:textId="77777777" w:rsidR="0049095B" w:rsidRDefault="0049095B">
      <w:pPr>
        <w:pStyle w:val="BodyText"/>
        <w:sectPr w:rsidR="0049095B">
          <w:headerReference w:type="default" r:id="rId59"/>
          <w:pgSz w:w="11900" w:h="16840"/>
          <w:pgMar w:top="1020" w:right="566" w:bottom="280" w:left="566" w:header="751" w:footer="0" w:gutter="0"/>
          <w:cols w:space="720"/>
        </w:sectPr>
      </w:pPr>
    </w:p>
    <w:p w14:paraId="10B2FB70" w14:textId="77777777" w:rsidR="0049095B" w:rsidRDefault="0049095B">
      <w:pPr>
        <w:pStyle w:val="BodyText"/>
        <w:spacing w:before="6"/>
        <w:rPr>
          <w:sz w:val="4"/>
        </w:rPr>
      </w:pPr>
    </w:p>
    <w:p w14:paraId="3D64B2F5"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079BA464" wp14:editId="78FE32F1">
                <wp:extent cx="6210300" cy="9525"/>
                <wp:effectExtent l="9525" t="0" r="0" b="0"/>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357" name="Graphic 357"/>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0F8BC" id="Group 356"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em4u7m8CAACUBQAADgAAAAAAAAAAAAAAAAAu&#10;AgAAZHJzL2Uyb0RvYy54bWxQSwECLQAUAAYACAAAACEA2/xx7toAAAADAQAADwAAAAAAAAAAAAAA&#10;AADJBAAAZHJzL2Rvd25yZXYueG1sUEsFBgAAAAAEAAQA8wAAANAFAAAAAA==&#10;">
                <v:shape id="Graphic 357"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" path="m,l6210305,e" filled="f" strokeweight=".26456mm">
                  <v:path arrowok="t"/>
                </v:shape>
                <w10:anchorlock/>
              </v:group>
            </w:pict>
          </mc:Fallback>
        </mc:AlternateContent>
      </w:r>
    </w:p>
    <w:p w14:paraId="5B322E7A" w14:textId="77777777" w:rsidR="0049095B" w:rsidRDefault="0049095B">
      <w:pPr>
        <w:pStyle w:val="BodyText"/>
        <w:rPr>
          <w:sz w:val="12"/>
        </w:rPr>
      </w:pPr>
    </w:p>
    <w:tbl>
      <w:tblPr>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07"/>
      </w:tblGrid>
      <w:tr w:rsidR="0049095B" w14:paraId="405C0700" w14:textId="77777777">
        <w:trPr>
          <w:trHeight w:val="3539"/>
        </w:trPr>
        <w:tc>
          <w:tcPr>
            <w:tcW w:w="9907" w:type="dxa"/>
          </w:tcPr>
          <w:p w14:paraId="2F2DF77B" w14:textId="77777777" w:rsidR="0049095B" w:rsidRDefault="002D6494">
            <w:pPr>
              <w:pStyle w:val="TableParagraph"/>
              <w:spacing w:before="21"/>
              <w:ind w:left="17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117BF883" w14:textId="77777777" w:rsidR="0049095B" w:rsidRDefault="002D6494">
            <w:pPr>
              <w:pStyle w:val="TableParagraph"/>
              <w:spacing w:before="1"/>
              <w:ind w:left="175"/>
              <w:rPr>
                <w:sz w:val="20"/>
              </w:rPr>
            </w:pPr>
            <w:r>
              <w:rPr>
                <w:noProof/>
                <w:sz w:val="20"/>
                <w:lang w:val="en-IN" w:eastAsia="en-IN"/>
              </w:rPr>
              <mc:AlternateContent>
                <mc:Choice Requires="wpg">
                  <w:drawing>
                    <wp:anchor distT="0" distB="0" distL="0" distR="0" simplePos="0" relativeHeight="481899520" behindDoc="1" locked="0" layoutInCell="1" allowOverlap="1" wp14:anchorId="4AF5449B" wp14:editId="3E55CE4B">
                      <wp:simplePos x="0" y="0"/>
                      <wp:positionH relativeFrom="column">
                        <wp:posOffset>106489</wp:posOffset>
                      </wp:positionH>
                      <wp:positionV relativeFrom="paragraph">
                        <wp:posOffset>184547</wp:posOffset>
                      </wp:positionV>
                      <wp:extent cx="1152525" cy="92392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59" name="Graphic 359"/>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9CEFAE" id="Group 358" o:spid="_x0000_s1026" style="position:absolute;margin-left:8.4pt;margin-top:14.55pt;width:90.75pt;height:72.75pt;z-index:-2141696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">
                      <v:shape id="Graphic 359"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5BF9705C" w14:textId="77777777" w:rsidR="0049095B" w:rsidRDefault="0049095B">
            <w:pPr>
              <w:pStyle w:val="TableParagraph"/>
              <w:spacing w:before="1"/>
              <w:rPr>
                <w:sz w:val="20"/>
              </w:rPr>
            </w:pPr>
          </w:p>
          <w:p w14:paraId="0B587129" w14:textId="77777777" w:rsidR="0049095B" w:rsidRDefault="002D6494">
            <w:pPr>
              <w:pStyle w:val="TableParagraph"/>
              <w:ind w:left="2335"/>
              <w:rPr>
                <w:sz w:val="20"/>
              </w:rPr>
            </w:pPr>
            <w:r>
              <w:rPr>
                <w:sz w:val="20"/>
              </w:rPr>
              <w:t>(Official</w:t>
            </w:r>
            <w:r>
              <w:rPr>
                <w:spacing w:val="-11"/>
                <w:sz w:val="20"/>
              </w:rPr>
              <w:t xml:space="preserve"> </w:t>
            </w:r>
            <w:r>
              <w:rPr>
                <w:spacing w:val="-2"/>
                <w:sz w:val="20"/>
              </w:rPr>
              <w:t>seal)</w:t>
            </w:r>
          </w:p>
          <w:p w14:paraId="5AF9EF69" w14:textId="77777777" w:rsidR="0049095B" w:rsidRDefault="002D6494">
            <w:pPr>
              <w:pStyle w:val="TableParagraph"/>
              <w:ind w:left="5025"/>
              <w:rPr>
                <w:sz w:val="20"/>
              </w:rPr>
            </w:pPr>
            <w:r>
              <w:rPr>
                <w:spacing w:val="-2"/>
                <w:sz w:val="20"/>
              </w:rPr>
              <w:t>……………………................................</w:t>
            </w:r>
          </w:p>
          <w:p w14:paraId="41626DDB" w14:textId="77777777" w:rsidR="0049095B" w:rsidRDefault="002D6494">
            <w:pPr>
              <w:pStyle w:val="TableParagraph"/>
              <w:spacing w:before="1"/>
              <w:ind w:left="4975"/>
              <w:rPr>
                <w:sz w:val="20"/>
              </w:rPr>
            </w:pPr>
            <w:r>
              <w:rPr>
                <w:sz w:val="20"/>
              </w:rPr>
              <w:t>Signature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duly</w:t>
            </w:r>
            <w:r>
              <w:rPr>
                <w:spacing w:val="-8"/>
                <w:sz w:val="20"/>
              </w:rPr>
              <w:t xml:space="preserve"> </w:t>
            </w:r>
            <w:proofErr w:type="spellStart"/>
            <w:r>
              <w:rPr>
                <w:sz w:val="20"/>
              </w:rPr>
              <w:t>authorised</w:t>
            </w:r>
            <w:proofErr w:type="spellEnd"/>
            <w:r>
              <w:rPr>
                <w:spacing w:val="-4"/>
                <w:sz w:val="20"/>
              </w:rPr>
              <w:t xml:space="preserve"> </w:t>
            </w:r>
            <w:r>
              <w:rPr>
                <w:spacing w:val="-2"/>
                <w:sz w:val="20"/>
              </w:rPr>
              <w:t>official</w:t>
            </w:r>
          </w:p>
          <w:p w14:paraId="781D34CF" w14:textId="77777777" w:rsidR="0049095B" w:rsidRDefault="0049095B">
            <w:pPr>
              <w:pStyle w:val="TableParagraph"/>
              <w:rPr>
                <w:sz w:val="20"/>
              </w:rPr>
            </w:pPr>
          </w:p>
          <w:p w14:paraId="137FE9A1" w14:textId="77777777" w:rsidR="0049095B" w:rsidRDefault="0049095B">
            <w:pPr>
              <w:pStyle w:val="TableParagraph"/>
              <w:spacing w:before="229"/>
              <w:rPr>
                <w:sz w:val="20"/>
              </w:rPr>
            </w:pPr>
          </w:p>
          <w:p w14:paraId="2D3285DA" w14:textId="77777777" w:rsidR="0049095B" w:rsidRDefault="002D6494">
            <w:pPr>
              <w:pStyle w:val="TableParagraph"/>
              <w:ind w:left="5075" w:right="124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645D729" w14:textId="77777777" w:rsidR="0049095B" w:rsidRDefault="002D6494">
            <w:pPr>
              <w:pStyle w:val="TableParagraph"/>
              <w:spacing w:before="1" w:line="477" w:lineRule="auto"/>
              <w:ind w:left="175" w:right="5790"/>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1252616A" w14:textId="77777777">
        <w:trPr>
          <w:trHeight w:val="4055"/>
        </w:trPr>
        <w:tc>
          <w:tcPr>
            <w:tcW w:w="9907" w:type="dxa"/>
          </w:tcPr>
          <w:p w14:paraId="2585734D" w14:textId="77777777" w:rsidR="0049095B" w:rsidRDefault="002D6494">
            <w:pPr>
              <w:pStyle w:val="TableParagraph"/>
              <w:spacing w:before="149"/>
              <w:ind w:left="17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0BA524D2" w14:textId="77777777" w:rsidR="0049095B" w:rsidRDefault="002D6494">
            <w:pPr>
              <w:pStyle w:val="TableParagraph"/>
              <w:ind w:left="175"/>
              <w:rPr>
                <w:sz w:val="20"/>
              </w:rPr>
            </w:pPr>
            <w:r>
              <w:rPr>
                <w:noProof/>
                <w:sz w:val="20"/>
                <w:lang w:val="en-IN" w:eastAsia="en-IN"/>
              </w:rPr>
              <mc:AlternateContent>
                <mc:Choice Requires="wpg">
                  <w:drawing>
                    <wp:anchor distT="0" distB="0" distL="0" distR="0" simplePos="0" relativeHeight="481900032" behindDoc="1" locked="0" layoutInCell="1" allowOverlap="1" wp14:anchorId="7CD7E0DE" wp14:editId="00DAABC0">
                      <wp:simplePos x="0" y="0"/>
                      <wp:positionH relativeFrom="column">
                        <wp:posOffset>106489</wp:posOffset>
                      </wp:positionH>
                      <wp:positionV relativeFrom="paragraph">
                        <wp:posOffset>223536</wp:posOffset>
                      </wp:positionV>
                      <wp:extent cx="1152525" cy="923925"/>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61" name="Graphic 361"/>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3C1C53" id="Group 360" o:spid="_x0000_s1026" style="position:absolute;margin-left:8.4pt;margin-top:17.6pt;width:90.75pt;height:72.75pt;z-index:-2141644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">
                      <v:shape id="Graphic 361"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59824994" w14:textId="77777777" w:rsidR="0049095B" w:rsidRDefault="002D6494">
            <w:pPr>
              <w:pStyle w:val="TableParagraph"/>
              <w:spacing w:before="229"/>
              <w:ind w:left="2335"/>
              <w:rPr>
                <w:sz w:val="20"/>
              </w:rPr>
            </w:pPr>
            <w:r>
              <w:rPr>
                <w:sz w:val="20"/>
              </w:rPr>
              <w:t>(Official</w:t>
            </w:r>
            <w:r>
              <w:rPr>
                <w:spacing w:val="-11"/>
                <w:sz w:val="20"/>
              </w:rPr>
              <w:t xml:space="preserve"> </w:t>
            </w:r>
            <w:r>
              <w:rPr>
                <w:spacing w:val="-2"/>
                <w:sz w:val="20"/>
              </w:rPr>
              <w:t>seal)</w:t>
            </w:r>
          </w:p>
          <w:p w14:paraId="764DA2EE" w14:textId="77777777" w:rsidR="0049095B" w:rsidRDefault="002D6494">
            <w:pPr>
              <w:pStyle w:val="TableParagraph"/>
              <w:ind w:left="5145"/>
              <w:rPr>
                <w:sz w:val="20"/>
              </w:rPr>
            </w:pPr>
            <w:r>
              <w:rPr>
                <w:spacing w:val="-2"/>
                <w:sz w:val="20"/>
              </w:rPr>
              <w:t>……………………................................</w:t>
            </w:r>
          </w:p>
          <w:p w14:paraId="1B708172" w14:textId="77777777" w:rsidR="0049095B" w:rsidRDefault="002D6494">
            <w:pPr>
              <w:pStyle w:val="TableParagraph"/>
              <w:ind w:left="5095"/>
              <w:rPr>
                <w:sz w:val="20"/>
              </w:rPr>
            </w:pPr>
            <w:r>
              <w:rPr>
                <w:sz w:val="20"/>
              </w:rPr>
              <w:t>Signature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duly</w:t>
            </w:r>
            <w:r>
              <w:rPr>
                <w:spacing w:val="-8"/>
                <w:sz w:val="20"/>
              </w:rPr>
              <w:t xml:space="preserve"> </w:t>
            </w:r>
            <w:proofErr w:type="spellStart"/>
            <w:r>
              <w:rPr>
                <w:sz w:val="20"/>
              </w:rPr>
              <w:t>authorised</w:t>
            </w:r>
            <w:proofErr w:type="spellEnd"/>
            <w:r>
              <w:rPr>
                <w:spacing w:val="-4"/>
                <w:sz w:val="20"/>
              </w:rPr>
              <w:t xml:space="preserve"> </w:t>
            </w:r>
            <w:r>
              <w:rPr>
                <w:spacing w:val="-2"/>
                <w:sz w:val="20"/>
              </w:rPr>
              <w:t>official</w:t>
            </w:r>
          </w:p>
          <w:p w14:paraId="4622A4FE" w14:textId="77777777" w:rsidR="0049095B" w:rsidRDefault="0049095B">
            <w:pPr>
              <w:pStyle w:val="TableParagraph"/>
              <w:rPr>
                <w:sz w:val="20"/>
              </w:rPr>
            </w:pPr>
          </w:p>
          <w:p w14:paraId="3A206F0D" w14:textId="77777777" w:rsidR="0049095B" w:rsidRDefault="0049095B">
            <w:pPr>
              <w:pStyle w:val="TableParagraph"/>
              <w:spacing w:before="229"/>
              <w:rPr>
                <w:sz w:val="20"/>
              </w:rPr>
            </w:pPr>
          </w:p>
          <w:p w14:paraId="09512A35" w14:textId="77777777" w:rsidR="0049095B" w:rsidRDefault="002D6494">
            <w:pPr>
              <w:pStyle w:val="TableParagraph"/>
              <w:spacing w:before="1"/>
              <w:ind w:left="5145" w:right="1245" w:hanging="5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9CCD6A0" w14:textId="77777777" w:rsidR="0049095B" w:rsidRDefault="002D6494">
            <w:pPr>
              <w:pStyle w:val="TableParagraph"/>
              <w:spacing w:line="477" w:lineRule="auto"/>
              <w:ind w:left="175" w:right="5790"/>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0DCCFF18" w14:textId="77777777">
        <w:trPr>
          <w:trHeight w:val="5641"/>
        </w:trPr>
        <w:tc>
          <w:tcPr>
            <w:tcW w:w="9907" w:type="dxa"/>
          </w:tcPr>
          <w:p w14:paraId="7D6FD634" w14:textId="77777777" w:rsidR="0049095B" w:rsidRDefault="002D6494">
            <w:pPr>
              <w:pStyle w:val="TableParagraph"/>
              <w:spacing w:line="218" w:lineRule="exact"/>
              <w:ind w:left="17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67979A8" w14:textId="77777777" w:rsidR="0049095B" w:rsidRDefault="002D6494">
            <w:pPr>
              <w:pStyle w:val="TableParagraph"/>
              <w:ind w:left="175"/>
              <w:rPr>
                <w:sz w:val="20"/>
              </w:rPr>
            </w:pPr>
            <w:r>
              <w:rPr>
                <w:noProof/>
                <w:sz w:val="20"/>
                <w:lang w:val="en-IN" w:eastAsia="en-IN"/>
              </w:rPr>
              <mc:AlternateContent>
                <mc:Choice Requires="wpg">
                  <w:drawing>
                    <wp:anchor distT="0" distB="0" distL="0" distR="0" simplePos="0" relativeHeight="481899008" behindDoc="1" locked="0" layoutInCell="1" allowOverlap="1" wp14:anchorId="5FFB850B" wp14:editId="4F2BDBDA">
                      <wp:simplePos x="0" y="0"/>
                      <wp:positionH relativeFrom="column">
                        <wp:posOffset>106489</wp:posOffset>
                      </wp:positionH>
                      <wp:positionV relativeFrom="paragraph">
                        <wp:posOffset>232681</wp:posOffset>
                      </wp:positionV>
                      <wp:extent cx="1152525" cy="92392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63" name="Graphic 363"/>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E937F0" id="Group 362" o:spid="_x0000_s1026" style="position:absolute;margin-left:8.4pt;margin-top:18.3pt;width:90.75pt;height:72.75pt;z-index:-2141747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">
                      <v:shape id="Graphic 363"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D3D0A1B" w14:textId="77777777" w:rsidR="0049095B" w:rsidRDefault="002D6494">
            <w:pPr>
              <w:pStyle w:val="TableParagraph"/>
              <w:spacing w:before="229"/>
              <w:ind w:left="2335"/>
              <w:rPr>
                <w:sz w:val="20"/>
              </w:rPr>
            </w:pPr>
            <w:r>
              <w:rPr>
                <w:sz w:val="20"/>
              </w:rPr>
              <w:t>(Official</w:t>
            </w:r>
            <w:r>
              <w:rPr>
                <w:spacing w:val="-11"/>
                <w:sz w:val="20"/>
              </w:rPr>
              <w:t xml:space="preserve"> </w:t>
            </w:r>
            <w:r>
              <w:rPr>
                <w:spacing w:val="-2"/>
                <w:sz w:val="20"/>
              </w:rPr>
              <w:t>seal)</w:t>
            </w:r>
          </w:p>
          <w:p w14:paraId="69B9931C" w14:textId="77777777" w:rsidR="0049095B" w:rsidRDefault="002D6494">
            <w:pPr>
              <w:pStyle w:val="TableParagraph"/>
              <w:ind w:left="5145"/>
              <w:rPr>
                <w:sz w:val="20"/>
              </w:rPr>
            </w:pPr>
            <w:r>
              <w:rPr>
                <w:spacing w:val="-2"/>
                <w:sz w:val="20"/>
              </w:rPr>
              <w:t>……………………................................</w:t>
            </w:r>
          </w:p>
          <w:p w14:paraId="0F4D8931" w14:textId="77777777" w:rsidR="0049095B" w:rsidRDefault="002D6494">
            <w:pPr>
              <w:pStyle w:val="TableParagraph"/>
              <w:ind w:left="5095"/>
              <w:rPr>
                <w:sz w:val="20"/>
              </w:rPr>
            </w:pPr>
            <w:r>
              <w:rPr>
                <w:sz w:val="20"/>
              </w:rPr>
              <w:t>Signature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duly</w:t>
            </w:r>
            <w:r>
              <w:rPr>
                <w:spacing w:val="-8"/>
                <w:sz w:val="20"/>
              </w:rPr>
              <w:t xml:space="preserve"> </w:t>
            </w:r>
            <w:proofErr w:type="spellStart"/>
            <w:r>
              <w:rPr>
                <w:sz w:val="20"/>
              </w:rPr>
              <w:t>authorised</w:t>
            </w:r>
            <w:proofErr w:type="spellEnd"/>
            <w:r>
              <w:rPr>
                <w:spacing w:val="-4"/>
                <w:sz w:val="20"/>
              </w:rPr>
              <w:t xml:space="preserve"> </w:t>
            </w:r>
            <w:r>
              <w:rPr>
                <w:spacing w:val="-2"/>
                <w:sz w:val="20"/>
              </w:rPr>
              <w:t>official</w:t>
            </w:r>
          </w:p>
          <w:p w14:paraId="2C94E57C" w14:textId="77777777" w:rsidR="0049095B" w:rsidRDefault="0049095B">
            <w:pPr>
              <w:pStyle w:val="TableParagraph"/>
              <w:rPr>
                <w:sz w:val="20"/>
              </w:rPr>
            </w:pPr>
          </w:p>
          <w:p w14:paraId="673480DD" w14:textId="77777777" w:rsidR="0049095B" w:rsidRDefault="0049095B">
            <w:pPr>
              <w:pStyle w:val="TableParagraph"/>
              <w:spacing w:before="229"/>
              <w:rPr>
                <w:sz w:val="20"/>
              </w:rPr>
            </w:pPr>
          </w:p>
          <w:p w14:paraId="64408EAD" w14:textId="77777777" w:rsidR="0049095B" w:rsidRDefault="002D6494">
            <w:pPr>
              <w:pStyle w:val="TableParagraph"/>
              <w:spacing w:before="1"/>
              <w:ind w:left="5095" w:right="124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BAE6E5F" w14:textId="77777777" w:rsidR="0049095B" w:rsidRDefault="002D6494">
            <w:pPr>
              <w:pStyle w:val="TableParagraph"/>
              <w:spacing w:line="477" w:lineRule="auto"/>
              <w:ind w:left="175" w:right="5790"/>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0C62E143" w14:textId="77777777" w:rsidR="0049095B" w:rsidRDefault="0049095B">
      <w:pPr>
        <w:pStyle w:val="TableParagraph"/>
        <w:spacing w:line="477" w:lineRule="auto"/>
        <w:rPr>
          <w:sz w:val="20"/>
        </w:rPr>
        <w:sectPr w:rsidR="0049095B">
          <w:headerReference w:type="default" r:id="rId60"/>
          <w:pgSz w:w="11900" w:h="16840"/>
          <w:pgMar w:top="1000" w:right="566" w:bottom="280" w:left="566" w:header="733" w:footer="0" w:gutter="0"/>
          <w:cols w:space="720"/>
        </w:sectPr>
      </w:pPr>
    </w:p>
    <w:p w14:paraId="48687AE4" w14:textId="77777777" w:rsidR="0049095B" w:rsidRDefault="0049095B">
      <w:pPr>
        <w:pStyle w:val="BodyText"/>
        <w:spacing w:before="6"/>
        <w:rPr>
          <w:sz w:val="3"/>
        </w:rPr>
      </w:pPr>
    </w:p>
    <w:p w14:paraId="6B3F5577"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609E0BDE" wp14:editId="2A3A1D0A">
                <wp:extent cx="6217920" cy="9525"/>
                <wp:effectExtent l="9525" t="0" r="1904" b="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369" name="Graphic 369"/>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250519" id="Group 368"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">
                <v:shape id="Graphic 369"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" path="m,l6217925,e" filled="f" strokeweight=".26456mm">
                  <v:path arrowok="t"/>
                </v:shape>
                <w10:anchorlock/>
              </v:group>
            </w:pict>
          </mc:Fallback>
        </mc:AlternateContent>
      </w:r>
    </w:p>
    <w:p w14:paraId="77BEB1DC" w14:textId="77777777" w:rsidR="0049095B" w:rsidRDefault="0049095B">
      <w:pPr>
        <w:pStyle w:val="BodyText"/>
        <w:spacing w:before="117"/>
      </w:pPr>
    </w:p>
    <w:p w14:paraId="69BA3A08" w14:textId="77777777" w:rsidR="0049095B" w:rsidRDefault="002D6494">
      <w:pPr>
        <w:pStyle w:val="Heading2"/>
      </w:pPr>
      <w:r>
        <w:t>FORM</w:t>
      </w:r>
      <w:r>
        <w:rPr>
          <w:spacing w:val="-4"/>
        </w:rPr>
        <w:t xml:space="preserve"> </w:t>
      </w:r>
      <w:r>
        <w:rPr>
          <w:spacing w:val="-5"/>
        </w:rPr>
        <w:t>11</w:t>
      </w:r>
    </w:p>
    <w:p w14:paraId="28514184" w14:textId="77777777" w:rsidR="0049095B" w:rsidRDefault="002D6494">
      <w:pPr>
        <w:spacing w:before="1"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32)</w:t>
      </w:r>
    </w:p>
    <w:p w14:paraId="504B1B0D"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6C59A11B" w14:textId="77777777" w:rsidR="0049095B" w:rsidRDefault="002D6494">
      <w:pPr>
        <w:pStyle w:val="BodyText"/>
        <w:ind w:left="499" w:right="492"/>
        <w:jc w:val="center"/>
      </w:pPr>
      <w:r>
        <w:t>Master</w:t>
      </w:r>
      <w:r>
        <w:rPr>
          <w:spacing w:val="-4"/>
        </w:rPr>
        <w:t xml:space="preserve"> </w:t>
      </w:r>
      <w:r>
        <w:t>of</w:t>
      </w:r>
      <w:r>
        <w:rPr>
          <w:spacing w:val="-7"/>
        </w:rPr>
        <w:t xml:space="preserve"> </w:t>
      </w:r>
      <w:r>
        <w:t>a</w:t>
      </w:r>
      <w:r>
        <w:rPr>
          <w:spacing w:val="-4"/>
        </w:rPr>
        <w:t xml:space="preserve"> </w:t>
      </w:r>
      <w:r>
        <w:t>ship</w:t>
      </w:r>
      <w:r>
        <w:rPr>
          <w:spacing w:val="-4"/>
        </w:rPr>
        <w:t xml:space="preserve"> </w:t>
      </w:r>
      <w:r>
        <w:t>of</w:t>
      </w:r>
      <w:r>
        <w:rPr>
          <w:spacing w:val="-6"/>
        </w:rPr>
        <w:t xml:space="preserve"> </w:t>
      </w:r>
      <w:r>
        <w:t>less</w:t>
      </w:r>
      <w:r>
        <w:rPr>
          <w:spacing w:val="-6"/>
        </w:rPr>
        <w:t xml:space="preserve"> </w:t>
      </w:r>
      <w:r>
        <w:t>than</w:t>
      </w:r>
      <w:r>
        <w:rPr>
          <w:spacing w:val="-5"/>
        </w:rPr>
        <w:t xml:space="preserve"> </w:t>
      </w:r>
      <w:r>
        <w:t>500</w:t>
      </w:r>
      <w:r>
        <w:rPr>
          <w:spacing w:val="-4"/>
        </w:rPr>
        <w:t xml:space="preserve"> </w:t>
      </w:r>
      <w:r>
        <w:t>gross</w:t>
      </w:r>
      <w:r>
        <w:rPr>
          <w:spacing w:val="-5"/>
        </w:rPr>
        <w:t xml:space="preserve"> </w:t>
      </w:r>
      <w:r>
        <w:t>tonnage</w:t>
      </w:r>
      <w:r>
        <w:rPr>
          <w:spacing w:val="-5"/>
        </w:rPr>
        <w:t xml:space="preserve"> </w:t>
      </w:r>
      <w:r>
        <w:t>engaged</w:t>
      </w:r>
      <w:r>
        <w:rPr>
          <w:spacing w:val="-4"/>
        </w:rPr>
        <w:t xml:space="preserve"> </w:t>
      </w:r>
      <w:r>
        <w:t>on</w:t>
      </w:r>
      <w:r>
        <w:rPr>
          <w:spacing w:val="-5"/>
        </w:rPr>
        <w:t xml:space="preserve"> </w:t>
      </w:r>
      <w:r>
        <w:t>Near-Coastal</w:t>
      </w:r>
      <w:r>
        <w:rPr>
          <w:spacing w:val="-5"/>
        </w:rPr>
        <w:t xml:space="preserve"> </w:t>
      </w:r>
      <w:r>
        <w:rPr>
          <w:spacing w:val="-2"/>
        </w:rPr>
        <w:t>Voyages</w:t>
      </w:r>
    </w:p>
    <w:p w14:paraId="45866B6A" w14:textId="77777777" w:rsidR="0049095B" w:rsidRDefault="002D6494">
      <w:pPr>
        <w:spacing w:before="3"/>
        <w:ind w:left="497" w:right="492"/>
        <w:jc w:val="center"/>
        <w:rPr>
          <w:b/>
          <w:sz w:val="20"/>
        </w:rPr>
      </w:pPr>
      <w:r>
        <w:rPr>
          <w:b/>
          <w:sz w:val="20"/>
        </w:rPr>
        <w:t>(Regulation</w:t>
      </w:r>
      <w:r>
        <w:rPr>
          <w:b/>
          <w:spacing w:val="-6"/>
          <w:sz w:val="20"/>
        </w:rPr>
        <w:t xml:space="preserve"> </w:t>
      </w:r>
      <w:r>
        <w:rPr>
          <w:b/>
          <w:sz w:val="20"/>
        </w:rPr>
        <w:t>II/3</w:t>
      </w:r>
      <w:r>
        <w:rPr>
          <w:b/>
          <w:spacing w:val="-4"/>
          <w:sz w:val="20"/>
        </w:rPr>
        <w:t xml:space="preserve"> </w:t>
      </w:r>
      <w:r>
        <w:rPr>
          <w:b/>
          <w:sz w:val="20"/>
        </w:rPr>
        <w:t>read</w:t>
      </w:r>
      <w:r>
        <w:rPr>
          <w:b/>
          <w:spacing w:val="-5"/>
          <w:sz w:val="20"/>
        </w:rPr>
        <w:t xml:space="preserve"> </w:t>
      </w:r>
      <w:r>
        <w:rPr>
          <w:b/>
          <w:sz w:val="20"/>
        </w:rPr>
        <w:t>along</w:t>
      </w:r>
      <w:r>
        <w:rPr>
          <w:b/>
          <w:spacing w:val="-6"/>
          <w:sz w:val="20"/>
        </w:rPr>
        <w:t xml:space="preserve"> </w:t>
      </w:r>
      <w:r>
        <w:rPr>
          <w:b/>
          <w:sz w:val="20"/>
        </w:rPr>
        <w:t>with</w:t>
      </w:r>
      <w:r>
        <w:rPr>
          <w:b/>
          <w:spacing w:val="-5"/>
          <w:sz w:val="20"/>
        </w:rPr>
        <w:t xml:space="preserve"> </w:t>
      </w:r>
      <w:r>
        <w:rPr>
          <w:b/>
          <w:sz w:val="20"/>
        </w:rPr>
        <w:t>Regulation</w:t>
      </w:r>
      <w:r>
        <w:rPr>
          <w:b/>
          <w:spacing w:val="-6"/>
          <w:sz w:val="20"/>
        </w:rPr>
        <w:t xml:space="preserve"> </w:t>
      </w:r>
      <w:r>
        <w:rPr>
          <w:b/>
          <w:sz w:val="20"/>
        </w:rPr>
        <w:t>I/3</w:t>
      </w:r>
      <w:r>
        <w:rPr>
          <w:b/>
          <w:spacing w:val="-4"/>
          <w:sz w:val="20"/>
        </w:rPr>
        <w:t xml:space="preserve"> </w:t>
      </w:r>
      <w:r>
        <w:rPr>
          <w:b/>
          <w:sz w:val="20"/>
        </w:rPr>
        <w:t>of</w:t>
      </w:r>
      <w:r>
        <w:rPr>
          <w:b/>
          <w:spacing w:val="-7"/>
          <w:sz w:val="20"/>
        </w:rPr>
        <w:t xml:space="preserve"> </w:t>
      </w:r>
      <w:r>
        <w:rPr>
          <w:b/>
          <w:sz w:val="20"/>
        </w:rPr>
        <w:t>STCW</w:t>
      </w:r>
      <w:r>
        <w:rPr>
          <w:b/>
          <w:spacing w:val="-5"/>
          <w:sz w:val="20"/>
        </w:rPr>
        <w:t xml:space="preserve"> </w:t>
      </w:r>
      <w:r>
        <w:rPr>
          <w:b/>
          <w:spacing w:val="-2"/>
          <w:sz w:val="20"/>
        </w:rPr>
        <w:t>Convention)</w:t>
      </w:r>
    </w:p>
    <w:p w14:paraId="50D39CD8"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6134F46A" w14:textId="77777777" w:rsidR="0049095B" w:rsidRDefault="002D6494">
      <w:pPr>
        <w:pStyle w:val="BodyText"/>
        <w:spacing w:before="225"/>
        <w:ind w:left="514"/>
      </w:pPr>
      <w:r>
        <w:rPr>
          <w:spacing w:val="-5"/>
        </w:rPr>
        <w:t>To,</w:t>
      </w:r>
    </w:p>
    <w:p w14:paraId="47918091"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24704" behindDoc="1" locked="0" layoutInCell="1" allowOverlap="1" wp14:anchorId="1278D6DC" wp14:editId="40D781AD">
                <wp:simplePos x="0" y="0"/>
                <wp:positionH relativeFrom="page">
                  <wp:posOffset>685802</wp:posOffset>
                </wp:positionH>
                <wp:positionV relativeFrom="paragraph">
                  <wp:posOffset>131526</wp:posOffset>
                </wp:positionV>
                <wp:extent cx="4890135" cy="127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6C2659" id="Graphic 370" o:spid="_x0000_s1026" style="position:absolute;margin-left:54pt;margin-top:10.35pt;width:385.0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" path="m,l4889713,e" filled="f" strokeweight=".17556mm">
                <v:path arrowok="t"/>
                <w10:wrap type="topAndBottom" anchorx="page"/>
              </v:shape>
            </w:pict>
          </mc:Fallback>
        </mc:AlternateContent>
      </w:r>
    </w:p>
    <w:p w14:paraId="33FE1065" w14:textId="77777777" w:rsidR="0049095B" w:rsidRDefault="0049095B">
      <w:pPr>
        <w:pStyle w:val="BodyText"/>
        <w:spacing w:before="16"/>
      </w:pPr>
    </w:p>
    <w:p w14:paraId="34C7C4BD" w14:textId="77777777" w:rsidR="0049095B" w:rsidRDefault="002D6494">
      <w:pPr>
        <w:pStyle w:val="ListParagraph"/>
        <w:numPr>
          <w:ilvl w:val="0"/>
          <w:numId w:val="19"/>
        </w:numPr>
        <w:tabs>
          <w:tab w:val="left" w:pos="715"/>
        </w:tabs>
        <w:spacing w:before="1"/>
        <w:ind w:right="503" w:firstLine="0"/>
        <w:jc w:val="both"/>
        <w:rPr>
          <w:sz w:val="20"/>
        </w:rPr>
      </w:pPr>
      <w:r>
        <w:rPr>
          <w:sz w:val="20"/>
        </w:rPr>
        <w:t>Whereas you have been found duly qualified to fulfill the duties of Master of a ship of less than 500 gross tonnage engaged on Near-Coastal Voyages in the Merchant Navy, the Central Government in exercise of its powers under the Merchant Shipping Act 1958 (44 of 58) hereby grants you this Certificate of Competency.</w:t>
      </w:r>
    </w:p>
    <w:p w14:paraId="6ED35C87" w14:textId="77777777" w:rsidR="0049095B" w:rsidRDefault="0049095B">
      <w:pPr>
        <w:pStyle w:val="BodyText"/>
        <w:spacing w:before="1"/>
      </w:pPr>
    </w:p>
    <w:p w14:paraId="3D918707" w14:textId="77777777" w:rsidR="0049095B" w:rsidRDefault="002D6494">
      <w:pPr>
        <w:pStyle w:val="ListParagraph"/>
        <w:numPr>
          <w:ilvl w:val="0"/>
          <w:numId w:val="19"/>
        </w:numPr>
        <w:tabs>
          <w:tab w:val="left" w:pos="723"/>
          <w:tab w:val="left" w:pos="4829"/>
        </w:tabs>
        <w:ind w:left="513" w:right="504" w:firstLine="0"/>
        <w:jc w:val="both"/>
        <w:rPr>
          <w:sz w:val="20"/>
        </w:rPr>
      </w:pPr>
      <w:r>
        <w:rPr>
          <w:sz w:val="20"/>
        </w:rPr>
        <w:t xml:space="preserve">The Government of India certifies that the above named person has been found duly qualified in accordance with the provisions of regulation II/3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p w14:paraId="12F5E53F" w14:textId="77777777" w:rsidR="0049095B" w:rsidRDefault="0049095B">
      <w:pPr>
        <w:pStyle w:val="BodyText"/>
      </w:pPr>
    </w:p>
    <w:p w14:paraId="7E686339" w14:textId="77777777" w:rsidR="0049095B" w:rsidRDefault="0049095B">
      <w:pPr>
        <w:pStyle w:val="BodyText"/>
        <w:spacing w:before="5"/>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5"/>
        <w:gridCol w:w="2652"/>
        <w:gridCol w:w="4015"/>
      </w:tblGrid>
      <w:tr w:rsidR="0049095B" w14:paraId="187C77C8" w14:textId="77777777">
        <w:trPr>
          <w:trHeight w:val="231"/>
        </w:trPr>
        <w:tc>
          <w:tcPr>
            <w:tcW w:w="3295" w:type="dxa"/>
          </w:tcPr>
          <w:p w14:paraId="05B36A89" w14:textId="77777777" w:rsidR="0049095B" w:rsidRDefault="002D6494">
            <w:pPr>
              <w:pStyle w:val="TableParagraph"/>
              <w:spacing w:line="212" w:lineRule="exact"/>
              <w:ind w:left="19" w:right="5"/>
              <w:jc w:val="center"/>
              <w:rPr>
                <w:sz w:val="20"/>
              </w:rPr>
            </w:pPr>
            <w:r>
              <w:rPr>
                <w:spacing w:val="-2"/>
                <w:sz w:val="20"/>
              </w:rPr>
              <w:t>FUNCTION</w:t>
            </w:r>
          </w:p>
        </w:tc>
        <w:tc>
          <w:tcPr>
            <w:tcW w:w="2652" w:type="dxa"/>
          </w:tcPr>
          <w:p w14:paraId="4F0AC1BE" w14:textId="77777777" w:rsidR="0049095B" w:rsidRDefault="002D6494">
            <w:pPr>
              <w:pStyle w:val="TableParagraph"/>
              <w:spacing w:line="212" w:lineRule="exact"/>
              <w:ind w:left="11"/>
              <w:jc w:val="center"/>
              <w:rPr>
                <w:sz w:val="20"/>
              </w:rPr>
            </w:pPr>
            <w:r>
              <w:rPr>
                <w:spacing w:val="-2"/>
                <w:sz w:val="20"/>
              </w:rPr>
              <w:t>LEVEL</w:t>
            </w:r>
          </w:p>
        </w:tc>
        <w:tc>
          <w:tcPr>
            <w:tcW w:w="4015" w:type="dxa"/>
          </w:tcPr>
          <w:p w14:paraId="6AB763CC" w14:textId="77777777" w:rsidR="0049095B" w:rsidRDefault="002D6494">
            <w:pPr>
              <w:pStyle w:val="TableParagraph"/>
              <w:spacing w:line="212" w:lineRule="exact"/>
              <w:ind w:left="419"/>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C3D9C88" w14:textId="77777777">
        <w:trPr>
          <w:trHeight w:val="229"/>
        </w:trPr>
        <w:tc>
          <w:tcPr>
            <w:tcW w:w="3295" w:type="dxa"/>
          </w:tcPr>
          <w:p w14:paraId="7A0BF1FE" w14:textId="77777777" w:rsidR="0049095B" w:rsidRDefault="0049095B">
            <w:pPr>
              <w:pStyle w:val="TableParagraph"/>
              <w:rPr>
                <w:sz w:val="16"/>
              </w:rPr>
            </w:pPr>
          </w:p>
        </w:tc>
        <w:tc>
          <w:tcPr>
            <w:tcW w:w="2652" w:type="dxa"/>
          </w:tcPr>
          <w:p w14:paraId="374FA246" w14:textId="77777777" w:rsidR="0049095B" w:rsidRDefault="0049095B">
            <w:pPr>
              <w:pStyle w:val="TableParagraph"/>
              <w:rPr>
                <w:sz w:val="16"/>
              </w:rPr>
            </w:pPr>
          </w:p>
        </w:tc>
        <w:tc>
          <w:tcPr>
            <w:tcW w:w="4015" w:type="dxa"/>
          </w:tcPr>
          <w:p w14:paraId="05111ACB" w14:textId="77777777" w:rsidR="0049095B" w:rsidRDefault="0049095B">
            <w:pPr>
              <w:pStyle w:val="TableParagraph"/>
              <w:rPr>
                <w:sz w:val="16"/>
              </w:rPr>
            </w:pPr>
          </w:p>
        </w:tc>
      </w:tr>
      <w:tr w:rsidR="0049095B" w14:paraId="46CB3FD8" w14:textId="77777777">
        <w:trPr>
          <w:trHeight w:val="229"/>
        </w:trPr>
        <w:tc>
          <w:tcPr>
            <w:tcW w:w="3295" w:type="dxa"/>
          </w:tcPr>
          <w:p w14:paraId="62AB15D9" w14:textId="77777777" w:rsidR="0049095B" w:rsidRDefault="0049095B">
            <w:pPr>
              <w:pStyle w:val="TableParagraph"/>
              <w:rPr>
                <w:sz w:val="16"/>
              </w:rPr>
            </w:pPr>
          </w:p>
        </w:tc>
        <w:tc>
          <w:tcPr>
            <w:tcW w:w="2652" w:type="dxa"/>
          </w:tcPr>
          <w:p w14:paraId="58721D31" w14:textId="77777777" w:rsidR="0049095B" w:rsidRDefault="0049095B">
            <w:pPr>
              <w:pStyle w:val="TableParagraph"/>
              <w:rPr>
                <w:sz w:val="16"/>
              </w:rPr>
            </w:pPr>
          </w:p>
        </w:tc>
        <w:tc>
          <w:tcPr>
            <w:tcW w:w="4015" w:type="dxa"/>
          </w:tcPr>
          <w:p w14:paraId="2CD6C834" w14:textId="77777777" w:rsidR="0049095B" w:rsidRDefault="0049095B">
            <w:pPr>
              <w:pStyle w:val="TableParagraph"/>
              <w:rPr>
                <w:sz w:val="16"/>
              </w:rPr>
            </w:pPr>
          </w:p>
        </w:tc>
      </w:tr>
      <w:tr w:rsidR="0049095B" w14:paraId="40FF5CC5" w14:textId="77777777">
        <w:trPr>
          <w:trHeight w:val="229"/>
        </w:trPr>
        <w:tc>
          <w:tcPr>
            <w:tcW w:w="3295" w:type="dxa"/>
          </w:tcPr>
          <w:p w14:paraId="7E5D09D9" w14:textId="77777777" w:rsidR="0049095B" w:rsidRDefault="0049095B">
            <w:pPr>
              <w:pStyle w:val="TableParagraph"/>
              <w:rPr>
                <w:sz w:val="16"/>
              </w:rPr>
            </w:pPr>
          </w:p>
        </w:tc>
        <w:tc>
          <w:tcPr>
            <w:tcW w:w="2652" w:type="dxa"/>
          </w:tcPr>
          <w:p w14:paraId="524FB581" w14:textId="77777777" w:rsidR="0049095B" w:rsidRDefault="0049095B">
            <w:pPr>
              <w:pStyle w:val="TableParagraph"/>
              <w:rPr>
                <w:sz w:val="16"/>
              </w:rPr>
            </w:pPr>
          </w:p>
        </w:tc>
        <w:tc>
          <w:tcPr>
            <w:tcW w:w="4015" w:type="dxa"/>
          </w:tcPr>
          <w:p w14:paraId="56F2F073" w14:textId="77777777" w:rsidR="0049095B" w:rsidRDefault="0049095B">
            <w:pPr>
              <w:pStyle w:val="TableParagraph"/>
              <w:rPr>
                <w:sz w:val="16"/>
              </w:rPr>
            </w:pPr>
          </w:p>
        </w:tc>
      </w:tr>
      <w:tr w:rsidR="0049095B" w14:paraId="38A2ABC9" w14:textId="77777777">
        <w:trPr>
          <w:trHeight w:val="231"/>
        </w:trPr>
        <w:tc>
          <w:tcPr>
            <w:tcW w:w="3295" w:type="dxa"/>
          </w:tcPr>
          <w:p w14:paraId="1F96C81C" w14:textId="77777777" w:rsidR="0049095B" w:rsidRDefault="0049095B">
            <w:pPr>
              <w:pStyle w:val="TableParagraph"/>
              <w:rPr>
                <w:sz w:val="16"/>
              </w:rPr>
            </w:pPr>
          </w:p>
        </w:tc>
        <w:tc>
          <w:tcPr>
            <w:tcW w:w="2652" w:type="dxa"/>
          </w:tcPr>
          <w:p w14:paraId="7687AC24" w14:textId="77777777" w:rsidR="0049095B" w:rsidRDefault="0049095B">
            <w:pPr>
              <w:pStyle w:val="TableParagraph"/>
              <w:rPr>
                <w:sz w:val="16"/>
              </w:rPr>
            </w:pPr>
          </w:p>
        </w:tc>
        <w:tc>
          <w:tcPr>
            <w:tcW w:w="4015" w:type="dxa"/>
          </w:tcPr>
          <w:p w14:paraId="4DE3D657" w14:textId="77777777" w:rsidR="0049095B" w:rsidRDefault="0049095B">
            <w:pPr>
              <w:pStyle w:val="TableParagraph"/>
              <w:rPr>
                <w:sz w:val="16"/>
              </w:rPr>
            </w:pPr>
          </w:p>
        </w:tc>
      </w:tr>
    </w:tbl>
    <w:p w14:paraId="53A5123D" w14:textId="77777777" w:rsidR="0049095B" w:rsidRDefault="002D6494">
      <w:pPr>
        <w:pStyle w:val="BodyText"/>
        <w:spacing w:before="224"/>
        <w:ind w:left="513" w:firstLine="50"/>
      </w:pPr>
      <w:r>
        <w:t>The</w:t>
      </w:r>
      <w:r>
        <w:rPr>
          <w:spacing w:val="25"/>
        </w:rPr>
        <w:t xml:space="preserve"> </w:t>
      </w:r>
      <w:r>
        <w:t>lawful</w:t>
      </w:r>
      <w:r>
        <w:rPr>
          <w:spacing w:val="27"/>
        </w:rPr>
        <w:t xml:space="preserve"> </w:t>
      </w:r>
      <w:r>
        <w:t>holder</w:t>
      </w:r>
      <w:r>
        <w:rPr>
          <w:spacing w:val="25"/>
        </w:rPr>
        <w:t xml:space="preserve"> </w:t>
      </w:r>
      <w:r>
        <w:t>of</w:t>
      </w:r>
      <w:r>
        <w:rPr>
          <w:spacing w:val="25"/>
        </w:rPr>
        <w:t xml:space="preserve"> </w:t>
      </w:r>
      <w:r>
        <w:t>this</w:t>
      </w:r>
      <w:r>
        <w:rPr>
          <w:spacing w:val="24"/>
        </w:rPr>
        <w:t xml:space="preserve"> </w:t>
      </w:r>
      <w:r>
        <w:t>certificate</w:t>
      </w:r>
      <w:r>
        <w:rPr>
          <w:spacing w:val="30"/>
        </w:rPr>
        <w:t xml:space="preserve"> </w:t>
      </w:r>
      <w:r>
        <w:t>may</w:t>
      </w:r>
      <w:r>
        <w:rPr>
          <w:spacing w:val="26"/>
        </w:rPr>
        <w:t xml:space="preserve"> </w:t>
      </w:r>
      <w:r>
        <w:t>serve</w:t>
      </w:r>
      <w:r>
        <w:rPr>
          <w:spacing w:val="27"/>
        </w:rPr>
        <w:t xml:space="preserve"> </w:t>
      </w:r>
      <w:r>
        <w:t>in</w:t>
      </w:r>
      <w:r>
        <w:rPr>
          <w:spacing w:val="23"/>
        </w:rPr>
        <w:t xml:space="preserve"> </w:t>
      </w:r>
      <w:r>
        <w:t>the</w:t>
      </w:r>
      <w:r>
        <w:rPr>
          <w:spacing w:val="27"/>
        </w:rPr>
        <w:t xml:space="preserve"> </w:t>
      </w:r>
      <w:r>
        <w:t>following</w:t>
      </w:r>
      <w:r>
        <w:rPr>
          <w:spacing w:val="26"/>
        </w:rPr>
        <w:t xml:space="preserve"> </w:t>
      </w:r>
      <w:r>
        <w:t>capacity</w:t>
      </w:r>
      <w:r>
        <w:rPr>
          <w:spacing w:val="23"/>
        </w:rPr>
        <w:t xml:space="preserve"> </w:t>
      </w:r>
      <w:r>
        <w:t>or</w:t>
      </w:r>
      <w:r>
        <w:rPr>
          <w:spacing w:val="25"/>
        </w:rPr>
        <w:t xml:space="preserve"> </w:t>
      </w:r>
      <w:r>
        <w:t>capacity</w:t>
      </w:r>
      <w:r>
        <w:rPr>
          <w:spacing w:val="23"/>
        </w:rPr>
        <w:t xml:space="preserve"> </w:t>
      </w:r>
      <w:r>
        <w:t>specified</w:t>
      </w:r>
      <w:r>
        <w:rPr>
          <w:spacing w:val="26"/>
        </w:rPr>
        <w:t xml:space="preserve"> </w:t>
      </w:r>
      <w:r>
        <w:t>in</w:t>
      </w:r>
      <w:r>
        <w:rPr>
          <w:spacing w:val="23"/>
        </w:rPr>
        <w:t xml:space="preserve"> </w:t>
      </w:r>
      <w:r>
        <w:t>the</w:t>
      </w:r>
      <w:r>
        <w:rPr>
          <w:spacing w:val="25"/>
        </w:rPr>
        <w:t xml:space="preserve"> </w:t>
      </w:r>
      <w:r>
        <w:t>applicable</w:t>
      </w:r>
      <w:r>
        <w:rPr>
          <w:spacing w:val="27"/>
        </w:rPr>
        <w:t xml:space="preserve"> </w:t>
      </w:r>
      <w:r>
        <w:t>safe manning requirements of the Administration:</w:t>
      </w:r>
    </w:p>
    <w:p w14:paraId="7EB98E4A"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8"/>
        <w:gridCol w:w="5424"/>
      </w:tblGrid>
      <w:tr w:rsidR="0049095B" w14:paraId="6F1CF45F" w14:textId="77777777">
        <w:trPr>
          <w:trHeight w:val="229"/>
        </w:trPr>
        <w:tc>
          <w:tcPr>
            <w:tcW w:w="4538" w:type="dxa"/>
          </w:tcPr>
          <w:p w14:paraId="2F94AECF" w14:textId="77777777" w:rsidR="0049095B" w:rsidRDefault="002D6494">
            <w:pPr>
              <w:pStyle w:val="TableParagraph"/>
              <w:spacing w:line="210" w:lineRule="exact"/>
              <w:ind w:left="19"/>
              <w:jc w:val="center"/>
              <w:rPr>
                <w:sz w:val="20"/>
              </w:rPr>
            </w:pPr>
            <w:r>
              <w:rPr>
                <w:spacing w:val="-2"/>
                <w:sz w:val="20"/>
              </w:rPr>
              <w:t>CAPACITY</w:t>
            </w:r>
          </w:p>
        </w:tc>
        <w:tc>
          <w:tcPr>
            <w:tcW w:w="5424" w:type="dxa"/>
          </w:tcPr>
          <w:p w14:paraId="760313D6" w14:textId="77777777" w:rsidR="0049095B" w:rsidRDefault="002D6494">
            <w:pPr>
              <w:pStyle w:val="TableParagraph"/>
              <w:spacing w:line="210" w:lineRule="exact"/>
              <w:ind w:left="1125"/>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3F11BF9C" w14:textId="77777777">
        <w:trPr>
          <w:trHeight w:val="229"/>
        </w:trPr>
        <w:tc>
          <w:tcPr>
            <w:tcW w:w="4538" w:type="dxa"/>
          </w:tcPr>
          <w:p w14:paraId="44D7D5A0" w14:textId="77777777" w:rsidR="0049095B" w:rsidRDefault="0049095B">
            <w:pPr>
              <w:pStyle w:val="TableParagraph"/>
              <w:rPr>
                <w:sz w:val="16"/>
              </w:rPr>
            </w:pPr>
          </w:p>
        </w:tc>
        <w:tc>
          <w:tcPr>
            <w:tcW w:w="5424" w:type="dxa"/>
          </w:tcPr>
          <w:p w14:paraId="272B315F" w14:textId="77777777" w:rsidR="0049095B" w:rsidRDefault="0049095B">
            <w:pPr>
              <w:pStyle w:val="TableParagraph"/>
              <w:rPr>
                <w:sz w:val="16"/>
              </w:rPr>
            </w:pPr>
          </w:p>
        </w:tc>
      </w:tr>
      <w:tr w:rsidR="0049095B" w14:paraId="01218BA4" w14:textId="77777777">
        <w:trPr>
          <w:trHeight w:val="231"/>
        </w:trPr>
        <w:tc>
          <w:tcPr>
            <w:tcW w:w="4538" w:type="dxa"/>
          </w:tcPr>
          <w:p w14:paraId="26F0A30F" w14:textId="77777777" w:rsidR="0049095B" w:rsidRDefault="0049095B">
            <w:pPr>
              <w:pStyle w:val="TableParagraph"/>
              <w:rPr>
                <w:sz w:val="16"/>
              </w:rPr>
            </w:pPr>
          </w:p>
        </w:tc>
        <w:tc>
          <w:tcPr>
            <w:tcW w:w="5424" w:type="dxa"/>
          </w:tcPr>
          <w:p w14:paraId="78AC32B0" w14:textId="77777777" w:rsidR="0049095B" w:rsidRDefault="0049095B">
            <w:pPr>
              <w:pStyle w:val="TableParagraph"/>
              <w:rPr>
                <w:sz w:val="16"/>
              </w:rPr>
            </w:pPr>
          </w:p>
        </w:tc>
      </w:tr>
    </w:tbl>
    <w:p w14:paraId="7EF6D63C" w14:textId="77777777" w:rsidR="0049095B" w:rsidRDefault="002D6494">
      <w:pPr>
        <w:pStyle w:val="BodyText"/>
        <w:tabs>
          <w:tab w:val="left" w:pos="4001"/>
        </w:tabs>
        <w:spacing w:before="225"/>
        <w:ind w:left="513"/>
      </w:pPr>
      <w:r>
        <w:rPr>
          <w:spacing w:val="-2"/>
        </w:rPr>
        <w:t>Certificate</w:t>
      </w:r>
      <w:r>
        <w:rPr>
          <w:spacing w:val="8"/>
        </w:rPr>
        <w:t xml:space="preserve"> </w:t>
      </w:r>
      <w:r>
        <w:rPr>
          <w:spacing w:val="-2"/>
        </w:rPr>
        <w:t>No………………………</w:t>
      </w:r>
      <w:proofErr w:type="gramStart"/>
      <w:r>
        <w:rPr>
          <w:spacing w:val="-2"/>
        </w:rPr>
        <w:t>…..</w:t>
      </w:r>
      <w:proofErr w:type="gramEnd"/>
      <w:r>
        <w:tab/>
        <w:t>Issued</w:t>
      </w:r>
      <w:r>
        <w:rPr>
          <w:spacing w:val="-9"/>
        </w:rPr>
        <w:t xml:space="preserve"> </w:t>
      </w:r>
      <w:r>
        <w:rPr>
          <w:spacing w:val="-2"/>
        </w:rPr>
        <w:t>on………………………</w:t>
      </w:r>
    </w:p>
    <w:p w14:paraId="5E85BCD3" w14:textId="77777777" w:rsidR="0049095B" w:rsidRDefault="002D6494">
      <w:pPr>
        <w:pStyle w:val="BodyText"/>
        <w:spacing w:before="228"/>
        <w:ind w:left="513" w:firstLine="360"/>
      </w:pPr>
      <w:r>
        <w:t>The Original of this certificate must be kept available in accordance with regulation I/2, paragraph 11 of the STCW Convention while its holder is serving on a ship.</w:t>
      </w:r>
    </w:p>
    <w:p w14:paraId="4BA9C7CA" w14:textId="77777777" w:rsidR="0049095B" w:rsidRDefault="002D6494">
      <w:pPr>
        <w:pStyle w:val="BodyText"/>
        <w:spacing w:before="1" w:line="460" w:lineRule="atLeast"/>
        <w:ind w:left="513" w:right="3773"/>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 Signature of the holder of the certificate………………………</w:t>
      </w:r>
    </w:p>
    <w:p w14:paraId="4B6261C1" w14:textId="77777777" w:rsidR="0049095B" w:rsidRDefault="002D6494">
      <w:pPr>
        <w:pStyle w:val="BodyText"/>
        <w:spacing w:line="229" w:lineRule="exact"/>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184D0CFF" w14:textId="77777777" w:rsidR="0049095B" w:rsidRDefault="0049095B">
      <w:pPr>
        <w:pStyle w:val="BodyText"/>
        <w:spacing w:before="1"/>
      </w:pPr>
    </w:p>
    <w:p w14:paraId="5EF84AFB" w14:textId="77777777" w:rsidR="0049095B" w:rsidRDefault="002D6494">
      <w:pPr>
        <w:pStyle w:val="BodyText"/>
        <w:ind w:left="7094"/>
      </w:pPr>
      <w:r>
        <w:rPr>
          <w:noProof/>
          <w:lang w:val="en-IN" w:eastAsia="en-IN"/>
        </w:rPr>
        <mc:AlternateContent>
          <mc:Choice Requires="wpg">
            <w:drawing>
              <wp:anchor distT="0" distB="0" distL="0" distR="0" simplePos="0" relativeHeight="481901568" behindDoc="1" locked="0" layoutInCell="1" allowOverlap="1" wp14:anchorId="269695D4" wp14:editId="79FEA088">
                <wp:simplePos x="0" y="0"/>
                <wp:positionH relativeFrom="page">
                  <wp:posOffset>2743961</wp:posOffset>
                </wp:positionH>
                <wp:positionV relativeFrom="paragraph">
                  <wp:posOffset>-60138</wp:posOffset>
                </wp:positionV>
                <wp:extent cx="589915" cy="58991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589915"/>
                          <a:chOff x="0" y="0"/>
                          <a:chExt cx="589915" cy="589915"/>
                        </a:xfrm>
                      </wpg:grpSpPr>
                      <pic:pic xmlns:pic="http://schemas.openxmlformats.org/drawingml/2006/picture">
                        <pic:nvPicPr>
                          <pic:cNvPr id="372" name="Image 372"/>
                          <pic:cNvPicPr/>
                        </pic:nvPicPr>
                        <pic:blipFill>
                          <a:blip r:embed="rId42" cstate="print"/>
                          <a:stretch>
                            <a:fillRect/>
                          </a:stretch>
                        </pic:blipFill>
                        <pic:spPr>
                          <a:xfrm>
                            <a:off x="9906" y="9905"/>
                            <a:ext cx="21336" cy="24383"/>
                          </a:xfrm>
                          <a:prstGeom prst="rect">
                            <a:avLst/>
                          </a:prstGeom>
                        </pic:spPr>
                      </pic:pic>
                      <wps:wsp>
                        <wps:cNvPr id="373" name="Textbox 373"/>
                        <wps:cNvSpPr txBox="1"/>
                        <wps:spPr>
                          <a:xfrm>
                            <a:off x="761" y="761"/>
                            <a:ext cx="588645" cy="588645"/>
                          </a:xfrm>
                          <a:prstGeom prst="rect">
                            <a:avLst/>
                          </a:prstGeom>
                          <a:ln w="1523">
                            <a:solidFill>
                              <a:srgbClr val="000000"/>
                            </a:solidFill>
                            <a:prstDash val="solid"/>
                          </a:ln>
                        </wps:spPr>
                        <wps:txbx>
                          <w:txbxContent>
                            <w:p w14:paraId="56021C26"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269695D4" id="Group 371" o:spid="_x0000_s1061" style="position:absolute;left:0;text-align:left;margin-left:216.05pt;margin-top:-4.75pt;width:46.45pt;height:46.45pt;z-index:-21414912;mso-wrap-distance-left:0;mso-wrap-distance-right:0;mso-position-horizontal-relative:page" coordsize="5899,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">
                <v:shape id="Image 372" o:spid="_x0000_s1062" type="#_x0000_t75" style="position:absolute;left:99;top:99;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">
                  <v:imagedata r:id="rId43" o:title=""/>
                </v:shape>
                <v:shape id="Textbox 373" o:spid="_x0000_s1063" type="#_x0000_t202" style="position:absolute;left:7;top:7;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" filled="f" strokeweight=".04231mm">
                  <v:textbox inset="0,0,0,0">
                    <w:txbxContent>
                      <w:p w14:paraId="56021C26"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rPr>
          <w:noProof/>
          <w:lang w:val="en-IN" w:eastAsia="en-IN"/>
        </w:rPr>
        <mc:AlternateContent>
          <mc:Choice Requires="wps">
            <w:drawing>
              <wp:anchor distT="0" distB="0" distL="0" distR="0" simplePos="0" relativeHeight="15766528" behindDoc="0" locked="0" layoutInCell="1" allowOverlap="1" wp14:anchorId="38617C4A" wp14:editId="0EE9F887">
                <wp:simplePos x="0" y="0"/>
                <wp:positionH relativeFrom="page">
                  <wp:posOffset>2734056</wp:posOffset>
                </wp:positionH>
                <wp:positionV relativeFrom="paragraph">
                  <wp:posOffset>-70044</wp:posOffset>
                </wp:positionV>
                <wp:extent cx="609600" cy="60960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83511" id="Graphic 374" o:spid="_x0000_s1026" style="position:absolute;margin-left:215.3pt;margin-top:-5.5pt;width:48pt;height:48pt;z-index:15766528;visibility:visible;mso-wrap-style:square;mso-wrap-distance-left:0;mso-wrap-distance-top:0;mso-wrap-distance-right:0;mso-wrap-distance-bottom:0;mso-position-horizontal:absolute;mso-position-horizontal-relative:page;mso-position-vertical:absolute;mso-position-vertical-relative:text;v-text-anchor:top" coordsize="60960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w10:wrap anchorx="page"/>
              </v:shape>
            </w:pict>
          </mc:Fallback>
        </mc:AlternateContent>
      </w:r>
      <w:r>
        <w:t>(Official</w:t>
      </w:r>
      <w:r>
        <w:rPr>
          <w:spacing w:val="-11"/>
        </w:rPr>
        <w:t xml:space="preserve"> </w:t>
      </w:r>
      <w:r>
        <w:rPr>
          <w:spacing w:val="-2"/>
        </w:rPr>
        <w:t>seal)</w:t>
      </w:r>
    </w:p>
    <w:p w14:paraId="76616FCC" w14:textId="77777777" w:rsidR="0049095B" w:rsidRDefault="002D6494">
      <w:pPr>
        <w:pStyle w:val="BodyText"/>
        <w:spacing w:before="229"/>
        <w:ind w:left="564"/>
      </w:pPr>
      <w:r>
        <w:rPr>
          <w:spacing w:val="-2"/>
        </w:rPr>
        <w:t>Countersigned</w:t>
      </w:r>
    </w:p>
    <w:p w14:paraId="130AE58A" w14:textId="77777777" w:rsidR="0049095B" w:rsidRDefault="002D6494">
      <w:pPr>
        <w:tabs>
          <w:tab w:val="left" w:pos="2582"/>
          <w:tab w:val="left" w:pos="6705"/>
          <w:tab w:val="left" w:pos="8822"/>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24149F80" w14:textId="77777777" w:rsidR="0049095B" w:rsidRDefault="002D6494">
      <w:pPr>
        <w:pStyle w:val="BodyText"/>
        <w:tabs>
          <w:tab w:val="left" w:pos="7195"/>
        </w:tabs>
        <w:spacing w:before="1"/>
        <w:ind w:left="513"/>
      </w:pPr>
      <w:r>
        <w:t>Deputy</w:t>
      </w:r>
      <w:r>
        <w:rPr>
          <w:spacing w:val="-11"/>
        </w:rPr>
        <w:t xml:space="preserve"> </w:t>
      </w:r>
      <w:r>
        <w:t>Nautical</w:t>
      </w:r>
      <w:r>
        <w:rPr>
          <w:spacing w:val="-5"/>
        </w:rPr>
        <w:t xml:space="preserve"> </w:t>
      </w:r>
      <w:r>
        <w:rPr>
          <w:spacing w:val="-2"/>
        </w:rPr>
        <w:t>Adviser</w:t>
      </w:r>
      <w:r>
        <w:tab/>
        <w:t>Chief</w:t>
      </w:r>
      <w:r>
        <w:rPr>
          <w:spacing w:val="-11"/>
        </w:rPr>
        <w:t xml:space="preserve"> </w:t>
      </w:r>
      <w:r>
        <w:rPr>
          <w:spacing w:val="-2"/>
        </w:rPr>
        <w:t>Examiner</w:t>
      </w:r>
    </w:p>
    <w:p w14:paraId="4637A61A" w14:textId="77777777" w:rsidR="0049095B" w:rsidRDefault="002D6494">
      <w:pPr>
        <w:pStyle w:val="BodyText"/>
        <w:tabs>
          <w:tab w:val="left" w:pos="7145"/>
        </w:tabs>
        <w:ind w:left="513"/>
      </w:pPr>
      <w:r>
        <w:t>to</w:t>
      </w:r>
      <w:r>
        <w:rPr>
          <w:spacing w:val="-5"/>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Nautical</w:t>
      </w:r>
      <w:r>
        <w:rPr>
          <w:spacing w:val="-9"/>
        </w:rPr>
        <w:t xml:space="preserve"> </w:t>
      </w:r>
      <w:r>
        <w:rPr>
          <w:spacing w:val="-2"/>
        </w:rPr>
        <w:t>Adviser</w:t>
      </w:r>
    </w:p>
    <w:p w14:paraId="5FEBFA8D" w14:textId="77777777" w:rsidR="0049095B" w:rsidRDefault="002D6494">
      <w:pPr>
        <w:pStyle w:val="BodyText"/>
        <w:ind w:left="6777"/>
      </w:pPr>
      <w:r>
        <w:t>with</w:t>
      </w:r>
      <w:r>
        <w:rPr>
          <w:spacing w:val="-7"/>
        </w:rPr>
        <w:t xml:space="preserve"> </w:t>
      </w:r>
      <w:r>
        <w:t>the</w:t>
      </w:r>
      <w:r>
        <w:rPr>
          <w:spacing w:val="-6"/>
        </w:rPr>
        <w:t xml:space="preserve"> </w:t>
      </w:r>
      <w:r>
        <w:t>Government</w:t>
      </w:r>
      <w:r>
        <w:rPr>
          <w:spacing w:val="-5"/>
        </w:rPr>
        <w:t xml:space="preserve"> </w:t>
      </w:r>
      <w:r>
        <w:t>of</w:t>
      </w:r>
      <w:r>
        <w:rPr>
          <w:spacing w:val="-5"/>
        </w:rPr>
        <w:t xml:space="preserve"> </w:t>
      </w:r>
      <w:r>
        <w:rPr>
          <w:spacing w:val="-4"/>
        </w:rPr>
        <w:t>India</w:t>
      </w:r>
    </w:p>
    <w:p w14:paraId="7AF7DB85" w14:textId="77777777" w:rsidR="0049095B" w:rsidRDefault="0049095B">
      <w:pPr>
        <w:pStyle w:val="BodyText"/>
        <w:sectPr w:rsidR="0049095B">
          <w:headerReference w:type="default" r:id="rId61"/>
          <w:pgSz w:w="11900" w:h="16840"/>
          <w:pgMar w:top="1020" w:right="566" w:bottom="280" w:left="566" w:header="751" w:footer="0" w:gutter="0"/>
          <w:cols w:space="720"/>
        </w:sectPr>
      </w:pPr>
    </w:p>
    <w:p w14:paraId="11AD7787" w14:textId="77777777" w:rsidR="0049095B" w:rsidRDefault="0049095B">
      <w:pPr>
        <w:pStyle w:val="BodyText"/>
        <w:spacing w:before="6"/>
        <w:rPr>
          <w:sz w:val="4"/>
        </w:rPr>
      </w:pPr>
    </w:p>
    <w:p w14:paraId="46CF3369"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40F01E1F" wp14:editId="56C06540">
                <wp:extent cx="6210300" cy="9525"/>
                <wp:effectExtent l="9525" t="0" r="0" b="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380" name="Graphic 380"/>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3663F0" id="Group 379"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B7tbNUbgIAAJQFAAAOAAAAAAAAAAAAAAAAAC4C&#10;AABkcnMvZTJvRG9jLnhtbFBLAQItABQABgAIAAAAIQDb/HHu2gAAAAMBAAAPAAAAAAAAAAAAAAAA&#10;AMgEAABkcnMvZG93bnJldi54bWxQSwUGAAAAAAQABADzAAAAzwUAAAAA&#10;">
                <v:shape id="Graphic 380"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" path="m,l6210305,e" filled="f" strokeweight=".26456mm">
                  <v:path arrowok="t"/>
                </v:shape>
                <w10:anchorlock/>
              </v:group>
            </w:pict>
          </mc:Fallback>
        </mc:AlternateContent>
      </w:r>
    </w:p>
    <w:p w14:paraId="15F413EC" w14:textId="77777777" w:rsidR="0049095B" w:rsidRDefault="0049095B">
      <w:pPr>
        <w:pStyle w:val="BodyText"/>
        <w:spacing w:before="10"/>
        <w:rPr>
          <w:sz w:val="8"/>
        </w:rPr>
      </w:pPr>
    </w:p>
    <w:tbl>
      <w:tblPr>
        <w:tblW w:w="0" w:type="auto"/>
        <w:tblInd w:w="3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83"/>
      </w:tblGrid>
      <w:tr w:rsidR="0049095B" w14:paraId="171DB411" w14:textId="77777777">
        <w:trPr>
          <w:trHeight w:val="4101"/>
        </w:trPr>
        <w:tc>
          <w:tcPr>
            <w:tcW w:w="9883" w:type="dxa"/>
          </w:tcPr>
          <w:p w14:paraId="4FACF0DE" w14:textId="77777777" w:rsidR="0049095B" w:rsidRDefault="002D6494">
            <w:pPr>
              <w:pStyle w:val="TableParagraph"/>
              <w:spacing w:before="57"/>
              <w:ind w:left="163"/>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38A14DF7" w14:textId="77777777" w:rsidR="0049095B" w:rsidRDefault="002D6494">
            <w:pPr>
              <w:pStyle w:val="TableParagraph"/>
              <w:spacing w:before="1"/>
              <w:ind w:left="163"/>
              <w:rPr>
                <w:sz w:val="20"/>
              </w:rPr>
            </w:pPr>
            <w:r>
              <w:rPr>
                <w:noProof/>
                <w:sz w:val="20"/>
                <w:lang w:val="en-IN" w:eastAsia="en-IN"/>
              </w:rPr>
              <mc:AlternateContent>
                <mc:Choice Requires="wpg">
                  <w:drawing>
                    <wp:anchor distT="0" distB="0" distL="0" distR="0" simplePos="0" relativeHeight="481903616" behindDoc="1" locked="0" layoutInCell="1" allowOverlap="1" wp14:anchorId="2DF927DC" wp14:editId="4A7AF412">
                      <wp:simplePos x="0" y="0"/>
                      <wp:positionH relativeFrom="column">
                        <wp:posOffset>98869</wp:posOffset>
                      </wp:positionH>
                      <wp:positionV relativeFrom="paragraph">
                        <wp:posOffset>184547</wp:posOffset>
                      </wp:positionV>
                      <wp:extent cx="1152525" cy="92392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82" name="Graphic 382"/>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6979AA" id="Group 381" o:spid="_x0000_s1026" style="position:absolute;margin-left:7.8pt;margin-top:14.55pt;width:90.75pt;height:72.75pt;z-index:-2141286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">
                      <v:shape id="Graphic 382"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1F38C3FD" w14:textId="77777777" w:rsidR="0049095B" w:rsidRDefault="0049095B">
            <w:pPr>
              <w:pStyle w:val="TableParagraph"/>
              <w:spacing w:before="1"/>
              <w:rPr>
                <w:sz w:val="20"/>
              </w:rPr>
            </w:pPr>
          </w:p>
          <w:p w14:paraId="5FC390C8" w14:textId="77777777" w:rsidR="0049095B" w:rsidRDefault="002D6494">
            <w:pPr>
              <w:pStyle w:val="TableParagraph"/>
              <w:ind w:left="2323"/>
              <w:rPr>
                <w:sz w:val="20"/>
              </w:rPr>
            </w:pPr>
            <w:r>
              <w:rPr>
                <w:sz w:val="20"/>
              </w:rPr>
              <w:t>(Official</w:t>
            </w:r>
            <w:r>
              <w:rPr>
                <w:spacing w:val="-11"/>
                <w:sz w:val="20"/>
              </w:rPr>
              <w:t xml:space="preserve"> </w:t>
            </w:r>
            <w:r>
              <w:rPr>
                <w:spacing w:val="-2"/>
                <w:sz w:val="20"/>
              </w:rPr>
              <w:t>seal)</w:t>
            </w:r>
          </w:p>
          <w:p w14:paraId="6C963A9F" w14:textId="77777777" w:rsidR="0049095B" w:rsidRDefault="002D6494">
            <w:pPr>
              <w:pStyle w:val="TableParagraph"/>
              <w:ind w:left="5133"/>
              <w:rPr>
                <w:sz w:val="20"/>
              </w:rPr>
            </w:pPr>
            <w:r>
              <w:rPr>
                <w:spacing w:val="-2"/>
                <w:sz w:val="20"/>
              </w:rPr>
              <w:t>……………………................................</w:t>
            </w:r>
          </w:p>
          <w:p w14:paraId="5A53CA2A" w14:textId="77777777" w:rsidR="0049095B" w:rsidRDefault="002D6494">
            <w:pPr>
              <w:pStyle w:val="TableParagraph"/>
              <w:spacing w:before="1"/>
              <w:ind w:left="5133"/>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5B7F9661" w14:textId="77777777" w:rsidR="0049095B" w:rsidRDefault="0049095B">
            <w:pPr>
              <w:pStyle w:val="TableParagraph"/>
              <w:rPr>
                <w:sz w:val="20"/>
              </w:rPr>
            </w:pPr>
          </w:p>
          <w:p w14:paraId="48B9015F" w14:textId="77777777" w:rsidR="0049095B" w:rsidRDefault="0049095B">
            <w:pPr>
              <w:pStyle w:val="TableParagraph"/>
              <w:spacing w:before="229"/>
              <w:rPr>
                <w:sz w:val="20"/>
              </w:rPr>
            </w:pPr>
          </w:p>
          <w:p w14:paraId="7C767632" w14:textId="77777777" w:rsidR="0049095B" w:rsidRDefault="002D6494">
            <w:pPr>
              <w:pStyle w:val="TableParagraph"/>
              <w:ind w:left="5133" w:right="1163"/>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67A15073" w14:textId="77777777" w:rsidR="0049095B" w:rsidRDefault="0049095B">
            <w:pPr>
              <w:pStyle w:val="TableParagraph"/>
              <w:spacing w:before="229"/>
              <w:rPr>
                <w:sz w:val="20"/>
              </w:rPr>
            </w:pPr>
          </w:p>
          <w:p w14:paraId="32984862" w14:textId="77777777" w:rsidR="0049095B" w:rsidRDefault="002D6494">
            <w:pPr>
              <w:pStyle w:val="TableParagraph"/>
              <w:spacing w:line="460" w:lineRule="atLeast"/>
              <w:ind w:left="163" w:right="577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73ED30FD" w14:textId="77777777">
        <w:trPr>
          <w:trHeight w:val="4345"/>
        </w:trPr>
        <w:tc>
          <w:tcPr>
            <w:tcW w:w="9883" w:type="dxa"/>
          </w:tcPr>
          <w:p w14:paraId="6991A932" w14:textId="77777777" w:rsidR="0049095B" w:rsidRDefault="002D6494">
            <w:pPr>
              <w:pStyle w:val="TableParagraph"/>
              <w:spacing w:before="81"/>
              <w:ind w:left="163"/>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1414C5C6" w14:textId="77777777" w:rsidR="0049095B" w:rsidRDefault="002D6494">
            <w:pPr>
              <w:pStyle w:val="TableParagraph"/>
              <w:spacing w:before="1"/>
              <w:ind w:left="163"/>
              <w:rPr>
                <w:sz w:val="20"/>
              </w:rPr>
            </w:pPr>
            <w:r>
              <w:rPr>
                <w:noProof/>
                <w:sz w:val="20"/>
                <w:lang w:val="en-IN" w:eastAsia="en-IN"/>
              </w:rPr>
              <mc:AlternateContent>
                <mc:Choice Requires="wpg">
                  <w:drawing>
                    <wp:anchor distT="0" distB="0" distL="0" distR="0" simplePos="0" relativeHeight="481904128" behindDoc="1" locked="0" layoutInCell="1" allowOverlap="1" wp14:anchorId="69F22583" wp14:editId="0995FDAB">
                      <wp:simplePos x="0" y="0"/>
                      <wp:positionH relativeFrom="column">
                        <wp:posOffset>98869</wp:posOffset>
                      </wp:positionH>
                      <wp:positionV relativeFrom="paragraph">
                        <wp:posOffset>225695</wp:posOffset>
                      </wp:positionV>
                      <wp:extent cx="1152525" cy="92392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84" name="Graphic 384"/>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74B730" id="Group 383" o:spid="_x0000_s1026" style="position:absolute;margin-left:7.8pt;margin-top:17.75pt;width:90.75pt;height:72.75pt;z-index:-2141235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">
                      <v:shape id="Graphic 384"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7BF3F1E7" w14:textId="77777777" w:rsidR="0049095B" w:rsidRDefault="0049095B">
            <w:pPr>
              <w:pStyle w:val="TableParagraph"/>
              <w:spacing w:before="1"/>
              <w:rPr>
                <w:sz w:val="20"/>
              </w:rPr>
            </w:pPr>
          </w:p>
          <w:p w14:paraId="589414DE" w14:textId="77777777" w:rsidR="0049095B" w:rsidRDefault="002D6494">
            <w:pPr>
              <w:pStyle w:val="TableParagraph"/>
              <w:ind w:left="2323"/>
              <w:rPr>
                <w:sz w:val="20"/>
              </w:rPr>
            </w:pPr>
            <w:r>
              <w:rPr>
                <w:sz w:val="20"/>
              </w:rPr>
              <w:t>(Official</w:t>
            </w:r>
            <w:r>
              <w:rPr>
                <w:spacing w:val="-11"/>
                <w:sz w:val="20"/>
              </w:rPr>
              <w:t xml:space="preserve"> </w:t>
            </w:r>
            <w:r>
              <w:rPr>
                <w:spacing w:val="-2"/>
                <w:sz w:val="20"/>
              </w:rPr>
              <w:t>seal)</w:t>
            </w:r>
          </w:p>
          <w:p w14:paraId="43F15C7E" w14:textId="77777777" w:rsidR="0049095B" w:rsidRDefault="002D6494">
            <w:pPr>
              <w:pStyle w:val="TableParagraph"/>
              <w:spacing w:line="229" w:lineRule="exact"/>
              <w:ind w:left="5133"/>
              <w:rPr>
                <w:sz w:val="20"/>
              </w:rPr>
            </w:pPr>
            <w:r>
              <w:rPr>
                <w:spacing w:val="-2"/>
                <w:sz w:val="20"/>
              </w:rPr>
              <w:t>……………………................................</w:t>
            </w:r>
          </w:p>
          <w:p w14:paraId="1D76316E" w14:textId="77777777" w:rsidR="0049095B" w:rsidRDefault="002D6494">
            <w:pPr>
              <w:pStyle w:val="TableParagraph"/>
              <w:spacing w:line="229" w:lineRule="exact"/>
              <w:ind w:left="5133"/>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5A5312C4" w14:textId="77777777" w:rsidR="0049095B" w:rsidRDefault="0049095B">
            <w:pPr>
              <w:pStyle w:val="TableParagraph"/>
              <w:rPr>
                <w:sz w:val="20"/>
              </w:rPr>
            </w:pPr>
          </w:p>
          <w:p w14:paraId="4003BFD2" w14:textId="77777777" w:rsidR="0049095B" w:rsidRDefault="0049095B">
            <w:pPr>
              <w:pStyle w:val="TableParagraph"/>
              <w:rPr>
                <w:sz w:val="20"/>
              </w:rPr>
            </w:pPr>
          </w:p>
          <w:p w14:paraId="6AE2B43A" w14:textId="77777777" w:rsidR="0049095B" w:rsidRDefault="0049095B">
            <w:pPr>
              <w:pStyle w:val="TableParagraph"/>
              <w:spacing w:before="2"/>
              <w:rPr>
                <w:sz w:val="20"/>
              </w:rPr>
            </w:pPr>
          </w:p>
          <w:p w14:paraId="16290637" w14:textId="77777777" w:rsidR="0049095B" w:rsidRDefault="002D6494">
            <w:pPr>
              <w:pStyle w:val="TableParagraph"/>
              <w:spacing w:line="477" w:lineRule="auto"/>
              <w:ind w:left="5133" w:right="1163"/>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3EE02A3F" w14:textId="77777777" w:rsidR="0049095B" w:rsidRDefault="0049095B">
            <w:pPr>
              <w:pStyle w:val="TableParagraph"/>
              <w:spacing w:before="4"/>
              <w:rPr>
                <w:sz w:val="20"/>
              </w:rPr>
            </w:pPr>
          </w:p>
          <w:p w14:paraId="38C18A8E" w14:textId="77777777" w:rsidR="0049095B" w:rsidRDefault="002D6494">
            <w:pPr>
              <w:pStyle w:val="TableParagraph"/>
              <w:spacing w:before="1" w:line="460" w:lineRule="atLeast"/>
              <w:ind w:left="163" w:right="577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7AF6E82D" w14:textId="77777777">
        <w:trPr>
          <w:trHeight w:val="5608"/>
        </w:trPr>
        <w:tc>
          <w:tcPr>
            <w:tcW w:w="9883" w:type="dxa"/>
          </w:tcPr>
          <w:p w14:paraId="6D7D5E15" w14:textId="77777777" w:rsidR="0049095B" w:rsidRDefault="002D6494">
            <w:pPr>
              <w:pStyle w:val="TableParagraph"/>
              <w:spacing w:before="91"/>
              <w:ind w:left="163"/>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7D8F3559" w14:textId="77777777" w:rsidR="0049095B" w:rsidRDefault="002D6494">
            <w:pPr>
              <w:pStyle w:val="TableParagraph"/>
              <w:ind w:left="163"/>
              <w:rPr>
                <w:sz w:val="20"/>
              </w:rPr>
            </w:pPr>
            <w:r>
              <w:rPr>
                <w:noProof/>
                <w:sz w:val="20"/>
                <w:lang w:val="en-IN" w:eastAsia="en-IN"/>
              </w:rPr>
              <mc:AlternateContent>
                <mc:Choice Requires="wpg">
                  <w:drawing>
                    <wp:anchor distT="0" distB="0" distL="0" distR="0" simplePos="0" relativeHeight="481903104" behindDoc="1" locked="0" layoutInCell="1" allowOverlap="1" wp14:anchorId="5A312BE3" wp14:editId="2B6D8818">
                      <wp:simplePos x="0" y="0"/>
                      <wp:positionH relativeFrom="column">
                        <wp:posOffset>98869</wp:posOffset>
                      </wp:positionH>
                      <wp:positionV relativeFrom="paragraph">
                        <wp:posOffset>234206</wp:posOffset>
                      </wp:positionV>
                      <wp:extent cx="1152525" cy="92392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386" name="Graphic 386"/>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C01301" id="Group 385" o:spid="_x0000_s1026" style="position:absolute;margin-left:7.8pt;margin-top:18.45pt;width:90.75pt;height:72.75pt;z-index:-2141337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">
                      <v:shape id="Graphic 386"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79FEA2EC" w14:textId="77777777" w:rsidR="0049095B" w:rsidRDefault="002D6494">
            <w:pPr>
              <w:pStyle w:val="TableParagraph"/>
              <w:spacing w:before="229"/>
              <w:ind w:left="2323"/>
              <w:rPr>
                <w:sz w:val="20"/>
              </w:rPr>
            </w:pPr>
            <w:r>
              <w:rPr>
                <w:sz w:val="20"/>
              </w:rPr>
              <w:t>(Official</w:t>
            </w:r>
            <w:r>
              <w:rPr>
                <w:spacing w:val="-11"/>
                <w:sz w:val="20"/>
              </w:rPr>
              <w:t xml:space="preserve"> </w:t>
            </w:r>
            <w:r>
              <w:rPr>
                <w:spacing w:val="-2"/>
                <w:sz w:val="20"/>
              </w:rPr>
              <w:t>seal)</w:t>
            </w:r>
          </w:p>
          <w:p w14:paraId="38BD20DC" w14:textId="77777777" w:rsidR="0049095B" w:rsidRDefault="002D6494">
            <w:pPr>
              <w:pStyle w:val="TableParagraph"/>
              <w:ind w:left="5133"/>
              <w:rPr>
                <w:sz w:val="20"/>
              </w:rPr>
            </w:pPr>
            <w:r>
              <w:rPr>
                <w:spacing w:val="-2"/>
                <w:sz w:val="20"/>
              </w:rPr>
              <w:t>……………………................................</w:t>
            </w:r>
          </w:p>
          <w:p w14:paraId="4AA26BC4" w14:textId="77777777" w:rsidR="0049095B" w:rsidRDefault="002D6494">
            <w:pPr>
              <w:pStyle w:val="TableParagraph"/>
              <w:spacing w:before="1"/>
              <w:ind w:left="5135"/>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540D21DB" w14:textId="77777777" w:rsidR="0049095B" w:rsidRDefault="0049095B">
            <w:pPr>
              <w:pStyle w:val="TableParagraph"/>
              <w:rPr>
                <w:sz w:val="20"/>
              </w:rPr>
            </w:pPr>
          </w:p>
          <w:p w14:paraId="16D8BEBB" w14:textId="77777777" w:rsidR="0049095B" w:rsidRDefault="0049095B">
            <w:pPr>
              <w:pStyle w:val="TableParagraph"/>
              <w:spacing w:before="1"/>
              <w:rPr>
                <w:sz w:val="20"/>
              </w:rPr>
            </w:pPr>
          </w:p>
          <w:p w14:paraId="1419BC31" w14:textId="77777777" w:rsidR="0049095B" w:rsidRDefault="002D6494">
            <w:pPr>
              <w:pStyle w:val="TableParagraph"/>
              <w:spacing w:line="477" w:lineRule="auto"/>
              <w:ind w:left="5195" w:right="1163" w:hanging="2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3A555661" w14:textId="77777777" w:rsidR="0049095B" w:rsidRDefault="0049095B">
            <w:pPr>
              <w:pStyle w:val="TableParagraph"/>
              <w:rPr>
                <w:sz w:val="20"/>
              </w:rPr>
            </w:pPr>
          </w:p>
          <w:p w14:paraId="76DF9204" w14:textId="77777777" w:rsidR="0049095B" w:rsidRDefault="0049095B">
            <w:pPr>
              <w:pStyle w:val="TableParagraph"/>
              <w:rPr>
                <w:sz w:val="20"/>
              </w:rPr>
            </w:pPr>
          </w:p>
          <w:p w14:paraId="79F187EE" w14:textId="77777777" w:rsidR="0049095B" w:rsidRDefault="0049095B">
            <w:pPr>
              <w:pStyle w:val="TableParagraph"/>
              <w:spacing w:before="3"/>
              <w:rPr>
                <w:sz w:val="20"/>
              </w:rPr>
            </w:pPr>
          </w:p>
          <w:p w14:paraId="41F8A5A1" w14:textId="77777777" w:rsidR="0049095B" w:rsidRDefault="002D6494">
            <w:pPr>
              <w:pStyle w:val="TableParagraph"/>
              <w:spacing w:line="480" w:lineRule="auto"/>
              <w:ind w:left="163" w:right="577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6D360C9E" w14:textId="77777777" w:rsidR="0049095B" w:rsidRDefault="0049095B">
      <w:pPr>
        <w:pStyle w:val="TableParagraph"/>
        <w:spacing w:line="480" w:lineRule="auto"/>
        <w:rPr>
          <w:sz w:val="20"/>
        </w:rPr>
        <w:sectPr w:rsidR="0049095B">
          <w:headerReference w:type="default" r:id="rId62"/>
          <w:pgSz w:w="11900" w:h="16840"/>
          <w:pgMar w:top="1000" w:right="566" w:bottom="280" w:left="566" w:header="733" w:footer="0" w:gutter="0"/>
          <w:cols w:space="720"/>
        </w:sectPr>
      </w:pPr>
    </w:p>
    <w:p w14:paraId="4D8EF66B" w14:textId="77777777" w:rsidR="0049095B" w:rsidRDefault="0049095B">
      <w:pPr>
        <w:pStyle w:val="BodyText"/>
        <w:spacing w:before="130"/>
      </w:pPr>
    </w:p>
    <w:p w14:paraId="00904BCE" w14:textId="77777777" w:rsidR="0049095B" w:rsidRDefault="002D6494">
      <w:pPr>
        <w:pStyle w:val="Heading2"/>
      </w:pPr>
      <w:r>
        <w:t>FORM</w:t>
      </w:r>
      <w:r>
        <w:rPr>
          <w:spacing w:val="-4"/>
        </w:rPr>
        <w:t xml:space="preserve"> </w:t>
      </w:r>
      <w:r>
        <w:rPr>
          <w:spacing w:val="-5"/>
        </w:rPr>
        <w:t>12</w:t>
      </w:r>
    </w:p>
    <w:p w14:paraId="3AB8C4A6" w14:textId="77777777" w:rsidR="0049095B" w:rsidRDefault="002D6494">
      <w:pPr>
        <w:ind w:left="4164" w:right="4158" w:firstLine="1"/>
        <w:jc w:val="center"/>
        <w:rPr>
          <w:b/>
          <w:sz w:val="20"/>
        </w:rPr>
      </w:pPr>
      <w:r>
        <w:rPr>
          <w:b/>
          <w:sz w:val="20"/>
        </w:rPr>
        <w:t>(See rule 33) GOVERNMENT</w:t>
      </w:r>
      <w:r>
        <w:rPr>
          <w:b/>
          <w:spacing w:val="-13"/>
          <w:sz w:val="20"/>
        </w:rPr>
        <w:t xml:space="preserve"> </w:t>
      </w:r>
      <w:r>
        <w:rPr>
          <w:b/>
          <w:sz w:val="20"/>
        </w:rPr>
        <w:t>OF</w:t>
      </w:r>
      <w:r>
        <w:rPr>
          <w:b/>
          <w:spacing w:val="-12"/>
          <w:sz w:val="20"/>
        </w:rPr>
        <w:t xml:space="preserve"> </w:t>
      </w:r>
      <w:r>
        <w:rPr>
          <w:b/>
          <w:sz w:val="20"/>
        </w:rPr>
        <w:t>INDIA</w:t>
      </w:r>
    </w:p>
    <w:p w14:paraId="5D5CF197" w14:textId="77777777" w:rsidR="0049095B" w:rsidRDefault="002D6494">
      <w:pPr>
        <w:pStyle w:val="Heading2"/>
        <w:ind w:left="3708" w:right="3702"/>
      </w:pPr>
      <w:r>
        <w:t>CERTIFICATE</w:t>
      </w:r>
      <w:r>
        <w:rPr>
          <w:spacing w:val="-13"/>
        </w:rPr>
        <w:t xml:space="preserve"> </w:t>
      </w:r>
      <w:r>
        <w:t>OF</w:t>
      </w:r>
      <w:r>
        <w:rPr>
          <w:spacing w:val="-12"/>
        </w:rPr>
        <w:t xml:space="preserve"> </w:t>
      </w:r>
      <w:r>
        <w:t xml:space="preserve">PROFICIENCY </w:t>
      </w:r>
      <w:r>
        <w:rPr>
          <w:spacing w:val="-6"/>
        </w:rPr>
        <w:t>AS</w:t>
      </w:r>
    </w:p>
    <w:p w14:paraId="51AD18A1" w14:textId="77777777" w:rsidR="0049095B" w:rsidRDefault="002D6494">
      <w:pPr>
        <w:ind w:left="492" w:right="492"/>
        <w:jc w:val="center"/>
        <w:rPr>
          <w:b/>
          <w:sz w:val="20"/>
        </w:rPr>
      </w:pPr>
      <w:r>
        <w:rPr>
          <w:b/>
          <w:sz w:val="20"/>
        </w:rPr>
        <w:t>RATING</w:t>
      </w:r>
      <w:r>
        <w:rPr>
          <w:b/>
          <w:spacing w:val="-7"/>
          <w:sz w:val="20"/>
        </w:rPr>
        <w:t xml:space="preserve"> </w:t>
      </w:r>
      <w:r>
        <w:rPr>
          <w:b/>
          <w:sz w:val="20"/>
        </w:rPr>
        <w:t>FORMING</w:t>
      </w:r>
      <w:r>
        <w:rPr>
          <w:b/>
          <w:spacing w:val="-7"/>
          <w:sz w:val="20"/>
        </w:rPr>
        <w:t xml:space="preserve"> </w:t>
      </w:r>
      <w:r>
        <w:rPr>
          <w:b/>
          <w:sz w:val="20"/>
        </w:rPr>
        <w:t>PART</w:t>
      </w:r>
      <w:r>
        <w:rPr>
          <w:b/>
          <w:spacing w:val="-5"/>
          <w:sz w:val="20"/>
        </w:rPr>
        <w:t xml:space="preserve"> </w:t>
      </w:r>
      <w:r>
        <w:rPr>
          <w:b/>
          <w:sz w:val="20"/>
        </w:rPr>
        <w:t>OF</w:t>
      </w:r>
      <w:r>
        <w:rPr>
          <w:b/>
          <w:spacing w:val="-5"/>
          <w:sz w:val="20"/>
        </w:rPr>
        <w:t xml:space="preserve"> </w:t>
      </w:r>
      <w:r>
        <w:rPr>
          <w:b/>
          <w:sz w:val="20"/>
        </w:rPr>
        <w:t>A</w:t>
      </w:r>
      <w:r>
        <w:rPr>
          <w:b/>
          <w:spacing w:val="-6"/>
          <w:sz w:val="20"/>
        </w:rPr>
        <w:t xml:space="preserve"> </w:t>
      </w:r>
      <w:r>
        <w:rPr>
          <w:b/>
          <w:sz w:val="20"/>
        </w:rPr>
        <w:t>NAVIGATIONAL</w:t>
      </w:r>
      <w:r>
        <w:rPr>
          <w:b/>
          <w:spacing w:val="-7"/>
          <w:sz w:val="20"/>
        </w:rPr>
        <w:t xml:space="preserve"> </w:t>
      </w:r>
      <w:r>
        <w:rPr>
          <w:b/>
          <w:spacing w:val="-2"/>
          <w:sz w:val="20"/>
        </w:rPr>
        <w:t>WATCH</w:t>
      </w:r>
    </w:p>
    <w:p w14:paraId="7896AC1B" w14:textId="77777777" w:rsidR="0049095B" w:rsidRDefault="002D6494">
      <w:pPr>
        <w:ind w:left="3491" w:right="3486"/>
        <w:jc w:val="center"/>
        <w:rPr>
          <w:b/>
          <w:sz w:val="20"/>
        </w:rPr>
      </w:pPr>
      <w:r>
        <w:rPr>
          <w:b/>
          <w:sz w:val="20"/>
        </w:rPr>
        <w:t>(Regulation</w:t>
      </w:r>
      <w:r>
        <w:rPr>
          <w:b/>
          <w:spacing w:val="-5"/>
          <w:sz w:val="20"/>
        </w:rPr>
        <w:t xml:space="preserve"> </w:t>
      </w:r>
      <w:r>
        <w:rPr>
          <w:b/>
          <w:sz w:val="20"/>
        </w:rPr>
        <w:t>II/</w:t>
      </w:r>
      <w:r>
        <w:rPr>
          <w:b/>
          <w:spacing w:val="-5"/>
          <w:sz w:val="20"/>
        </w:rPr>
        <w:t xml:space="preserve"> </w:t>
      </w:r>
      <w:r>
        <w:rPr>
          <w:b/>
          <w:sz w:val="20"/>
        </w:rPr>
        <w:t>4</w:t>
      </w:r>
      <w:r>
        <w:rPr>
          <w:b/>
          <w:spacing w:val="-4"/>
          <w:sz w:val="20"/>
        </w:rPr>
        <w:t xml:space="preserve"> </w:t>
      </w:r>
      <w:r>
        <w:rPr>
          <w:b/>
          <w:sz w:val="20"/>
        </w:rPr>
        <w:t>of</w:t>
      </w:r>
      <w:r>
        <w:rPr>
          <w:b/>
          <w:spacing w:val="-3"/>
          <w:sz w:val="20"/>
        </w:rPr>
        <w:t xml:space="preserve"> </w:t>
      </w:r>
      <w:r>
        <w:rPr>
          <w:b/>
          <w:sz w:val="20"/>
        </w:rPr>
        <w:t>STCW</w:t>
      </w:r>
      <w:r>
        <w:rPr>
          <w:b/>
          <w:spacing w:val="-5"/>
          <w:sz w:val="20"/>
        </w:rPr>
        <w:t xml:space="preserve"> </w:t>
      </w:r>
      <w:r>
        <w:rPr>
          <w:b/>
          <w:spacing w:val="-2"/>
          <w:sz w:val="20"/>
        </w:rPr>
        <w:t>Convention)</w:t>
      </w:r>
    </w:p>
    <w:p w14:paraId="47557CEC" w14:textId="77777777" w:rsidR="0049095B" w:rsidRDefault="002D6494">
      <w:pPr>
        <w:pStyle w:val="Heading2"/>
        <w:spacing w:before="228"/>
        <w:ind w:left="513" w:right="503"/>
        <w:jc w:val="both"/>
      </w:pPr>
      <w:r>
        <w:t>CERTIFICATE ISSUED UNDER THE PROVISIONS OF THE MERCHANT SHIPPING ACT, 1958 (44 OF 1958) AND THE INTERNATIONAL CONVENTION ON STANDARDS OF TRAINING CERTIFICATION AND WATCHKEEPING FOR SEAFARERS (STCW), 1978, AS AMENDED.</w:t>
      </w:r>
    </w:p>
    <w:p w14:paraId="35A63FFA" w14:textId="77777777" w:rsidR="0049095B" w:rsidRDefault="002D6494">
      <w:pPr>
        <w:pStyle w:val="BodyText"/>
        <w:rPr>
          <w:b/>
          <w:sz w:val="16"/>
        </w:rPr>
      </w:pPr>
      <w:r>
        <w:rPr>
          <w:b/>
          <w:noProof/>
          <w:sz w:val="16"/>
          <w:lang w:val="en-IN" w:eastAsia="en-IN"/>
        </w:rPr>
        <mc:AlternateContent>
          <mc:Choice Requires="wps">
            <w:drawing>
              <wp:anchor distT="0" distB="0" distL="0" distR="0" simplePos="0" relativeHeight="487628288" behindDoc="1" locked="0" layoutInCell="1" allowOverlap="1" wp14:anchorId="240AD863" wp14:editId="4F1C155F">
                <wp:simplePos x="0" y="0"/>
                <wp:positionH relativeFrom="page">
                  <wp:posOffset>685789</wp:posOffset>
                </wp:positionH>
                <wp:positionV relativeFrom="paragraph">
                  <wp:posOffset>132470</wp:posOffset>
                </wp:positionV>
                <wp:extent cx="4954270" cy="127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1270"/>
                        </a:xfrm>
                        <a:custGeom>
                          <a:avLst/>
                          <a:gdLst/>
                          <a:ahLst/>
                          <a:cxnLst/>
                          <a:rect l="l" t="t" r="r" b="b"/>
                          <a:pathLst>
                            <a:path w="4954270">
                              <a:moveTo>
                                <a:pt x="0" y="0"/>
                              </a:moveTo>
                              <a:lnTo>
                                <a:pt x="4953720"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0170D" id="Graphic 392" o:spid="_x0000_s1026" style="position:absolute;margin-left:54pt;margin-top:10.45pt;width:390.1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4954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" path="m,l4953720,e" filled="f" strokeweight=".17556mm">
                <v:path arrowok="t"/>
                <w10:wrap type="topAndBottom" anchorx="page"/>
              </v:shape>
            </w:pict>
          </mc:Fallback>
        </mc:AlternateContent>
      </w:r>
    </w:p>
    <w:p w14:paraId="45F13648" w14:textId="77777777" w:rsidR="0049095B" w:rsidRDefault="0049095B">
      <w:pPr>
        <w:pStyle w:val="BodyText"/>
        <w:spacing w:before="14"/>
        <w:rPr>
          <w:b/>
        </w:rPr>
      </w:pPr>
    </w:p>
    <w:p w14:paraId="51BC478A" w14:textId="77777777" w:rsidR="0049095B" w:rsidRDefault="002D6494">
      <w:pPr>
        <w:pStyle w:val="BodyText"/>
        <w:tabs>
          <w:tab w:val="left" w:pos="7582"/>
        </w:tabs>
        <w:ind w:left="513" w:right="504"/>
        <w:jc w:val="both"/>
      </w:pPr>
      <w:r>
        <w:t xml:space="preserve">The Government of India certifies that </w:t>
      </w:r>
      <w:r>
        <w:rPr>
          <w:u w:val="single"/>
        </w:rPr>
        <w:tab/>
      </w:r>
      <w:r>
        <w:rPr>
          <w:spacing w:val="-13"/>
        </w:rPr>
        <w:t xml:space="preserve"> </w:t>
      </w:r>
      <w:r>
        <w:t>has</w:t>
      </w:r>
      <w:r>
        <w:rPr>
          <w:spacing w:val="-12"/>
        </w:rPr>
        <w:t xml:space="preserve"> </w:t>
      </w:r>
      <w:r>
        <w:t>been found duly qualified in accordance with</w:t>
      </w:r>
      <w:r>
        <w:rPr>
          <w:spacing w:val="-1"/>
        </w:rPr>
        <w:t xml:space="preserve"> </w:t>
      </w:r>
      <w:r>
        <w:t>the provisions</w:t>
      </w:r>
      <w:r>
        <w:rPr>
          <w:spacing w:val="-3"/>
        </w:rPr>
        <w:t xml:space="preserve"> </w:t>
      </w:r>
      <w:r>
        <w:t>of</w:t>
      </w:r>
      <w:r>
        <w:rPr>
          <w:spacing w:val="-4"/>
        </w:rPr>
        <w:t xml:space="preserve"> </w:t>
      </w:r>
      <w:r>
        <w:t>regulation</w:t>
      </w:r>
      <w:r>
        <w:rPr>
          <w:spacing w:val="-1"/>
        </w:rPr>
        <w:t xml:space="preserve"> </w:t>
      </w:r>
      <w:r>
        <w:t>II/</w:t>
      </w:r>
      <w:r>
        <w:rPr>
          <w:spacing w:val="-2"/>
        </w:rPr>
        <w:t xml:space="preserve"> </w:t>
      </w:r>
      <w:r>
        <w:t>4</w:t>
      </w:r>
      <w:r>
        <w:rPr>
          <w:spacing w:val="-1"/>
        </w:rPr>
        <w:t xml:space="preserve"> </w:t>
      </w:r>
      <w:r>
        <w:t>of</w:t>
      </w:r>
      <w:r>
        <w:rPr>
          <w:spacing w:val="-1"/>
        </w:rPr>
        <w:t xml:space="preserve"> </w:t>
      </w:r>
      <w:r>
        <w:t>the STCW Convention</w:t>
      </w:r>
      <w:r>
        <w:rPr>
          <w:spacing w:val="-1"/>
        </w:rPr>
        <w:t xml:space="preserve"> </w:t>
      </w:r>
      <w:r>
        <w:t>as amended</w:t>
      </w:r>
      <w:r>
        <w:rPr>
          <w:spacing w:val="-1"/>
        </w:rPr>
        <w:t xml:space="preserve"> </w:t>
      </w:r>
      <w:r>
        <w:t>and</w:t>
      </w:r>
      <w:r>
        <w:rPr>
          <w:spacing w:val="-1"/>
        </w:rPr>
        <w:t xml:space="preserve"> </w:t>
      </w:r>
      <w:r>
        <w:t>has</w:t>
      </w:r>
      <w:r>
        <w:rPr>
          <w:spacing w:val="-3"/>
        </w:rPr>
        <w:t xml:space="preserve"> </w:t>
      </w:r>
      <w:r>
        <w:t>been</w:t>
      </w:r>
      <w:r>
        <w:rPr>
          <w:spacing w:val="-1"/>
        </w:rPr>
        <w:t xml:space="preserve"> </w:t>
      </w:r>
      <w:r>
        <w:t>found</w:t>
      </w:r>
      <w:r>
        <w:rPr>
          <w:spacing w:val="-1"/>
        </w:rPr>
        <w:t xml:space="preserve"> </w:t>
      </w:r>
      <w:r>
        <w:t>competent</w:t>
      </w:r>
      <w:r>
        <w:rPr>
          <w:spacing w:val="-2"/>
        </w:rPr>
        <w:t xml:space="preserve"> </w:t>
      </w:r>
      <w:r>
        <w:t>to perform the following functions at the levels specified, subject to any limitations indicated:</w:t>
      </w:r>
    </w:p>
    <w:p w14:paraId="3F115BBD" w14:textId="77777777" w:rsidR="0049095B" w:rsidRDefault="0049095B">
      <w:pPr>
        <w:pStyle w:val="BodyText"/>
        <w:spacing w:before="6"/>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2"/>
        <w:gridCol w:w="2385"/>
        <w:gridCol w:w="4859"/>
      </w:tblGrid>
      <w:tr w:rsidR="0049095B" w14:paraId="50FDA928" w14:textId="77777777">
        <w:trPr>
          <w:trHeight w:val="229"/>
        </w:trPr>
        <w:tc>
          <w:tcPr>
            <w:tcW w:w="2042" w:type="dxa"/>
          </w:tcPr>
          <w:p w14:paraId="17F93D00" w14:textId="77777777" w:rsidR="0049095B" w:rsidRDefault="002D6494">
            <w:pPr>
              <w:pStyle w:val="TableParagraph"/>
              <w:spacing w:line="210" w:lineRule="exact"/>
              <w:ind w:left="12" w:right="8"/>
              <w:jc w:val="center"/>
              <w:rPr>
                <w:b/>
                <w:sz w:val="20"/>
              </w:rPr>
            </w:pPr>
            <w:r>
              <w:rPr>
                <w:b/>
                <w:spacing w:val="-2"/>
                <w:sz w:val="20"/>
              </w:rPr>
              <w:t>FUNCTION</w:t>
            </w:r>
          </w:p>
        </w:tc>
        <w:tc>
          <w:tcPr>
            <w:tcW w:w="2385" w:type="dxa"/>
          </w:tcPr>
          <w:p w14:paraId="4FA5EC96" w14:textId="77777777" w:rsidR="0049095B" w:rsidRDefault="002D6494">
            <w:pPr>
              <w:pStyle w:val="TableParagraph"/>
              <w:spacing w:line="210" w:lineRule="exact"/>
              <w:ind w:left="7" w:right="1"/>
              <w:jc w:val="center"/>
              <w:rPr>
                <w:b/>
                <w:sz w:val="20"/>
              </w:rPr>
            </w:pPr>
            <w:r>
              <w:rPr>
                <w:b/>
                <w:spacing w:val="-2"/>
                <w:sz w:val="20"/>
              </w:rPr>
              <w:t>LEVEL</w:t>
            </w:r>
          </w:p>
        </w:tc>
        <w:tc>
          <w:tcPr>
            <w:tcW w:w="4859" w:type="dxa"/>
          </w:tcPr>
          <w:p w14:paraId="2B720A30" w14:textId="77777777" w:rsidR="0049095B" w:rsidRDefault="002D6494">
            <w:pPr>
              <w:pStyle w:val="TableParagraph"/>
              <w:spacing w:line="210" w:lineRule="exact"/>
              <w:ind w:left="761"/>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57F8115E" w14:textId="77777777">
        <w:trPr>
          <w:trHeight w:val="229"/>
        </w:trPr>
        <w:tc>
          <w:tcPr>
            <w:tcW w:w="2042" w:type="dxa"/>
          </w:tcPr>
          <w:p w14:paraId="2E4F3594" w14:textId="77777777" w:rsidR="0049095B" w:rsidRDefault="002D6494">
            <w:pPr>
              <w:pStyle w:val="TableParagraph"/>
              <w:spacing w:line="210" w:lineRule="exact"/>
              <w:ind w:left="12"/>
              <w:jc w:val="center"/>
              <w:rPr>
                <w:b/>
                <w:sz w:val="20"/>
              </w:rPr>
            </w:pPr>
            <w:r>
              <w:rPr>
                <w:b/>
                <w:spacing w:val="-2"/>
                <w:sz w:val="20"/>
              </w:rPr>
              <w:t>Navigation</w:t>
            </w:r>
          </w:p>
        </w:tc>
        <w:tc>
          <w:tcPr>
            <w:tcW w:w="2385" w:type="dxa"/>
          </w:tcPr>
          <w:p w14:paraId="2FC744A2" w14:textId="77777777" w:rsidR="0049095B" w:rsidRDefault="002D6494">
            <w:pPr>
              <w:pStyle w:val="TableParagraph"/>
              <w:spacing w:line="210" w:lineRule="exact"/>
              <w:ind w:left="7"/>
              <w:jc w:val="center"/>
              <w:rPr>
                <w:b/>
                <w:sz w:val="20"/>
              </w:rPr>
            </w:pPr>
            <w:r>
              <w:rPr>
                <w:b/>
                <w:spacing w:val="-2"/>
                <w:sz w:val="20"/>
              </w:rPr>
              <w:t>Support</w:t>
            </w:r>
          </w:p>
        </w:tc>
        <w:tc>
          <w:tcPr>
            <w:tcW w:w="4859" w:type="dxa"/>
          </w:tcPr>
          <w:p w14:paraId="0AA0DAD7" w14:textId="77777777" w:rsidR="0049095B" w:rsidRDefault="0049095B">
            <w:pPr>
              <w:pStyle w:val="TableParagraph"/>
              <w:rPr>
                <w:sz w:val="16"/>
              </w:rPr>
            </w:pPr>
          </w:p>
        </w:tc>
      </w:tr>
    </w:tbl>
    <w:p w14:paraId="62BF23E1" w14:textId="77777777" w:rsidR="0049095B" w:rsidRDefault="0049095B">
      <w:pPr>
        <w:pStyle w:val="BodyText"/>
      </w:pPr>
    </w:p>
    <w:p w14:paraId="59D05BAF" w14:textId="77777777" w:rsidR="0049095B" w:rsidRDefault="002D6494">
      <w:pPr>
        <w:ind w:left="514" w:right="568" w:hanging="1"/>
        <w:rPr>
          <w:b/>
          <w:sz w:val="20"/>
        </w:rPr>
      </w:pPr>
      <w:r>
        <w:rPr>
          <w:b/>
          <w:sz w:val="20"/>
        </w:rPr>
        <w:t>The</w:t>
      </w:r>
      <w:r>
        <w:rPr>
          <w:b/>
          <w:spacing w:val="-3"/>
          <w:sz w:val="20"/>
        </w:rPr>
        <w:t xml:space="preserve"> </w:t>
      </w:r>
      <w:r>
        <w:rPr>
          <w:b/>
          <w:sz w:val="20"/>
        </w:rPr>
        <w:t>lawful</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w:t>
      </w:r>
      <w:r>
        <w:rPr>
          <w:b/>
          <w:spacing w:val="-3"/>
          <w:sz w:val="20"/>
        </w:rPr>
        <w:t xml:space="preserve"> </w:t>
      </w:r>
      <w:r>
        <w:rPr>
          <w:b/>
          <w:sz w:val="20"/>
        </w:rPr>
        <w:t>may</w:t>
      </w:r>
      <w:r>
        <w:rPr>
          <w:b/>
          <w:spacing w:val="-2"/>
          <w:sz w:val="20"/>
        </w:rPr>
        <w:t xml:space="preserve"> </w:t>
      </w:r>
      <w:r>
        <w:rPr>
          <w:b/>
          <w:sz w:val="20"/>
        </w:rPr>
        <w:t>serve</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capacity</w:t>
      </w:r>
      <w:r>
        <w:rPr>
          <w:b/>
          <w:spacing w:val="-2"/>
          <w:sz w:val="20"/>
        </w:rPr>
        <w:t xml:space="preserve"> </w:t>
      </w:r>
      <w:r>
        <w:rPr>
          <w:b/>
          <w:sz w:val="20"/>
        </w:rPr>
        <w:t>or</w:t>
      </w:r>
      <w:r>
        <w:rPr>
          <w:b/>
          <w:spacing w:val="-5"/>
          <w:sz w:val="20"/>
        </w:rPr>
        <w:t xml:space="preserve"> </w:t>
      </w:r>
      <w:r>
        <w:rPr>
          <w:b/>
          <w:sz w:val="20"/>
        </w:rPr>
        <w:t>capacities</w:t>
      </w:r>
      <w:r>
        <w:rPr>
          <w:b/>
          <w:spacing w:val="-6"/>
          <w:sz w:val="20"/>
        </w:rPr>
        <w:t xml:space="preserve"> </w:t>
      </w:r>
      <w:r>
        <w:rPr>
          <w:b/>
          <w:sz w:val="20"/>
        </w:rPr>
        <w:t>specified</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 xml:space="preserve">applicable safe manning requirement of the </w:t>
      </w:r>
      <w:proofErr w:type="gramStart"/>
      <w:r>
        <w:rPr>
          <w:b/>
          <w:sz w:val="20"/>
        </w:rPr>
        <w:t>Administration:-</w:t>
      </w:r>
      <w:proofErr w:type="gramEnd"/>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4320"/>
      </w:tblGrid>
      <w:tr w:rsidR="0049095B" w14:paraId="5AF22A32" w14:textId="77777777">
        <w:trPr>
          <w:trHeight w:val="229"/>
        </w:trPr>
        <w:tc>
          <w:tcPr>
            <w:tcW w:w="4968" w:type="dxa"/>
          </w:tcPr>
          <w:p w14:paraId="295A2676" w14:textId="77777777" w:rsidR="0049095B" w:rsidRDefault="002D6494">
            <w:pPr>
              <w:pStyle w:val="TableParagraph"/>
              <w:spacing w:line="210" w:lineRule="exact"/>
              <w:ind w:left="9" w:right="3"/>
              <w:jc w:val="center"/>
              <w:rPr>
                <w:b/>
                <w:sz w:val="20"/>
              </w:rPr>
            </w:pPr>
            <w:r>
              <w:rPr>
                <w:b/>
                <w:spacing w:val="-2"/>
                <w:sz w:val="20"/>
              </w:rPr>
              <w:t>CAPACITY</w:t>
            </w:r>
          </w:p>
        </w:tc>
        <w:tc>
          <w:tcPr>
            <w:tcW w:w="4320" w:type="dxa"/>
          </w:tcPr>
          <w:p w14:paraId="02824733" w14:textId="77777777" w:rsidR="0049095B" w:rsidRDefault="002D6494">
            <w:pPr>
              <w:pStyle w:val="TableParagraph"/>
              <w:spacing w:line="210" w:lineRule="exact"/>
              <w:ind w:left="489"/>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6E243E61" w14:textId="77777777">
        <w:trPr>
          <w:trHeight w:val="232"/>
        </w:trPr>
        <w:tc>
          <w:tcPr>
            <w:tcW w:w="4968" w:type="dxa"/>
          </w:tcPr>
          <w:p w14:paraId="1749A2A0" w14:textId="77777777" w:rsidR="0049095B" w:rsidRDefault="002D6494">
            <w:pPr>
              <w:pStyle w:val="TableParagraph"/>
              <w:spacing w:line="212" w:lineRule="exact"/>
              <w:ind w:left="9"/>
              <w:jc w:val="center"/>
              <w:rPr>
                <w:b/>
                <w:sz w:val="20"/>
              </w:rPr>
            </w:pPr>
            <w:r>
              <w:rPr>
                <w:b/>
                <w:sz w:val="20"/>
              </w:rPr>
              <w:t>Rating</w:t>
            </w:r>
            <w:r>
              <w:rPr>
                <w:b/>
                <w:spacing w:val="-5"/>
                <w:sz w:val="20"/>
              </w:rPr>
              <w:t xml:space="preserve"> </w:t>
            </w:r>
            <w:r>
              <w:rPr>
                <w:b/>
                <w:sz w:val="20"/>
              </w:rPr>
              <w:t>forming</w:t>
            </w:r>
            <w:r>
              <w:rPr>
                <w:b/>
                <w:spacing w:val="-5"/>
                <w:sz w:val="20"/>
              </w:rPr>
              <w:t xml:space="preserve"> </w:t>
            </w:r>
            <w:r>
              <w:rPr>
                <w:b/>
                <w:sz w:val="20"/>
              </w:rPr>
              <w:t>part</w:t>
            </w:r>
            <w:r>
              <w:rPr>
                <w:b/>
                <w:spacing w:val="-4"/>
                <w:sz w:val="20"/>
              </w:rPr>
              <w:t xml:space="preserve"> </w:t>
            </w:r>
            <w:r>
              <w:rPr>
                <w:b/>
                <w:sz w:val="20"/>
              </w:rPr>
              <w:t>of</w:t>
            </w:r>
            <w:r>
              <w:rPr>
                <w:b/>
                <w:spacing w:val="-5"/>
                <w:sz w:val="20"/>
              </w:rPr>
              <w:t xml:space="preserve"> </w:t>
            </w:r>
            <w:r>
              <w:rPr>
                <w:b/>
                <w:sz w:val="20"/>
              </w:rPr>
              <w:t>a</w:t>
            </w:r>
            <w:r>
              <w:rPr>
                <w:b/>
                <w:spacing w:val="-4"/>
                <w:sz w:val="20"/>
              </w:rPr>
              <w:t xml:space="preserve"> </w:t>
            </w:r>
            <w:r>
              <w:rPr>
                <w:b/>
                <w:sz w:val="20"/>
              </w:rPr>
              <w:t>navigation</w:t>
            </w:r>
            <w:r>
              <w:rPr>
                <w:b/>
                <w:spacing w:val="-8"/>
                <w:sz w:val="20"/>
              </w:rPr>
              <w:t xml:space="preserve"> </w:t>
            </w:r>
            <w:r>
              <w:rPr>
                <w:b/>
                <w:spacing w:val="-4"/>
                <w:sz w:val="20"/>
              </w:rPr>
              <w:t>watch</w:t>
            </w:r>
          </w:p>
        </w:tc>
        <w:tc>
          <w:tcPr>
            <w:tcW w:w="4320" w:type="dxa"/>
          </w:tcPr>
          <w:p w14:paraId="7EF0922A" w14:textId="77777777" w:rsidR="0049095B" w:rsidRDefault="0049095B">
            <w:pPr>
              <w:pStyle w:val="TableParagraph"/>
              <w:rPr>
                <w:sz w:val="16"/>
              </w:rPr>
            </w:pPr>
          </w:p>
        </w:tc>
      </w:tr>
    </w:tbl>
    <w:p w14:paraId="7F7A0971" w14:textId="77777777" w:rsidR="0049095B" w:rsidRDefault="002D6494">
      <w:pPr>
        <w:tabs>
          <w:tab w:val="left" w:pos="5664"/>
          <w:tab w:val="left" w:pos="8472"/>
        </w:tabs>
        <w:spacing w:before="227"/>
        <w:ind w:left="513"/>
        <w:rPr>
          <w:b/>
          <w:sz w:val="20"/>
        </w:rPr>
      </w:pPr>
      <w:r>
        <w:rPr>
          <w:b/>
          <w:sz w:val="20"/>
        </w:rPr>
        <w:t>Certificate</w:t>
      </w:r>
      <w:r>
        <w:rPr>
          <w:b/>
          <w:spacing w:val="-2"/>
          <w:sz w:val="20"/>
        </w:rPr>
        <w:t xml:space="preserve"> </w:t>
      </w:r>
      <w:r>
        <w:rPr>
          <w:b/>
          <w:sz w:val="20"/>
        </w:rPr>
        <w:t>No.</w:t>
      </w:r>
      <w:r>
        <w:rPr>
          <w:b/>
          <w:spacing w:val="-4"/>
          <w:sz w:val="20"/>
        </w:rPr>
        <w:t xml:space="preserve"> </w:t>
      </w:r>
      <w:r>
        <w:rPr>
          <w:b/>
          <w:sz w:val="20"/>
          <w:u w:val="single"/>
        </w:rPr>
        <w:tab/>
      </w:r>
      <w:r>
        <w:rPr>
          <w:b/>
          <w:sz w:val="20"/>
        </w:rPr>
        <w:t xml:space="preserve">Issued on </w:t>
      </w:r>
      <w:r>
        <w:rPr>
          <w:b/>
          <w:sz w:val="20"/>
          <w:u w:val="single"/>
        </w:rPr>
        <w:tab/>
      </w:r>
    </w:p>
    <w:p w14:paraId="07C93E26" w14:textId="77777777" w:rsidR="0049095B" w:rsidRDefault="0049095B">
      <w:pPr>
        <w:pStyle w:val="BodyText"/>
        <w:rPr>
          <w:b/>
        </w:rPr>
      </w:pPr>
    </w:p>
    <w:p w14:paraId="4E61E24A" w14:textId="77777777" w:rsidR="0049095B" w:rsidRDefault="002D6494">
      <w:pPr>
        <w:spacing w:before="1"/>
        <w:ind w:left="513"/>
        <w:rPr>
          <w:b/>
          <w:sz w:val="20"/>
        </w:rPr>
      </w:pPr>
      <w:r>
        <w:rPr>
          <w:b/>
          <w:sz w:val="20"/>
        </w:rPr>
        <w:t>Date</w:t>
      </w:r>
      <w:r>
        <w:rPr>
          <w:b/>
          <w:spacing w:val="-4"/>
          <w:sz w:val="20"/>
        </w:rPr>
        <w:t xml:space="preserve"> </w:t>
      </w:r>
      <w:r>
        <w:rPr>
          <w:b/>
          <w:sz w:val="20"/>
        </w:rPr>
        <w:t>of</w:t>
      </w:r>
      <w:r>
        <w:rPr>
          <w:b/>
          <w:spacing w:val="-3"/>
          <w:sz w:val="20"/>
        </w:rPr>
        <w:t xml:space="preserve"> </w:t>
      </w:r>
      <w:proofErr w:type="gramStart"/>
      <w:r>
        <w:rPr>
          <w:b/>
          <w:sz w:val="20"/>
        </w:rPr>
        <w:t>Expiry</w:t>
      </w:r>
      <w:r>
        <w:rPr>
          <w:b/>
          <w:spacing w:val="-3"/>
          <w:sz w:val="20"/>
        </w:rPr>
        <w:t xml:space="preserve"> </w:t>
      </w:r>
      <w:r>
        <w:rPr>
          <w:b/>
          <w:sz w:val="20"/>
        </w:rPr>
        <w:t>:</w:t>
      </w:r>
      <w:proofErr w:type="gramEnd"/>
      <w:r>
        <w:rPr>
          <w:b/>
          <w:spacing w:val="-3"/>
          <w:sz w:val="20"/>
        </w:rPr>
        <w:t xml:space="preserve"> </w:t>
      </w:r>
      <w:r>
        <w:rPr>
          <w:b/>
          <w:spacing w:val="-2"/>
          <w:sz w:val="20"/>
        </w:rPr>
        <w:t>Unlimited</w:t>
      </w:r>
    </w:p>
    <w:p w14:paraId="1C330A5A" w14:textId="77777777" w:rsidR="0049095B" w:rsidRDefault="0049095B">
      <w:pPr>
        <w:pStyle w:val="BodyText"/>
        <w:rPr>
          <w:b/>
        </w:rPr>
      </w:pPr>
    </w:p>
    <w:p w14:paraId="6D20CD86" w14:textId="77777777" w:rsidR="0049095B" w:rsidRDefault="002D6494">
      <w:pPr>
        <w:ind w:left="513"/>
        <w:rPr>
          <w:b/>
          <w:sz w:val="20"/>
        </w:rPr>
      </w:pPr>
      <w:r>
        <w:rPr>
          <w:b/>
          <w:sz w:val="20"/>
        </w:rPr>
        <w:t>The</w:t>
      </w:r>
      <w:r>
        <w:rPr>
          <w:b/>
          <w:spacing w:val="31"/>
          <w:sz w:val="20"/>
        </w:rPr>
        <w:t xml:space="preserve"> </w:t>
      </w:r>
      <w:r>
        <w:rPr>
          <w:b/>
          <w:sz w:val="20"/>
        </w:rPr>
        <w:t>Original</w:t>
      </w:r>
      <w:r>
        <w:rPr>
          <w:b/>
          <w:spacing w:val="30"/>
          <w:sz w:val="20"/>
        </w:rPr>
        <w:t xml:space="preserve"> </w:t>
      </w:r>
      <w:r>
        <w:rPr>
          <w:b/>
          <w:sz w:val="20"/>
        </w:rPr>
        <w:t>of</w:t>
      </w:r>
      <w:r>
        <w:rPr>
          <w:b/>
          <w:spacing w:val="31"/>
          <w:sz w:val="20"/>
        </w:rPr>
        <w:t xml:space="preserve"> </w:t>
      </w:r>
      <w:r>
        <w:rPr>
          <w:b/>
          <w:sz w:val="20"/>
        </w:rPr>
        <w:t>this</w:t>
      </w:r>
      <w:r>
        <w:rPr>
          <w:b/>
          <w:spacing w:val="30"/>
          <w:sz w:val="20"/>
        </w:rPr>
        <w:t xml:space="preserve"> </w:t>
      </w:r>
      <w:r>
        <w:rPr>
          <w:b/>
          <w:sz w:val="20"/>
        </w:rPr>
        <w:t>certificate</w:t>
      </w:r>
      <w:r>
        <w:rPr>
          <w:b/>
          <w:spacing w:val="31"/>
          <w:sz w:val="20"/>
        </w:rPr>
        <w:t xml:space="preserve"> </w:t>
      </w:r>
      <w:r>
        <w:rPr>
          <w:b/>
          <w:sz w:val="20"/>
        </w:rPr>
        <w:t>must</w:t>
      </w:r>
      <w:r>
        <w:rPr>
          <w:b/>
          <w:spacing w:val="31"/>
          <w:sz w:val="20"/>
        </w:rPr>
        <w:t xml:space="preserve"> </w:t>
      </w:r>
      <w:r>
        <w:rPr>
          <w:b/>
          <w:sz w:val="20"/>
        </w:rPr>
        <w:t>be</w:t>
      </w:r>
      <w:r>
        <w:rPr>
          <w:b/>
          <w:spacing w:val="33"/>
          <w:sz w:val="20"/>
        </w:rPr>
        <w:t xml:space="preserve"> </w:t>
      </w:r>
      <w:r>
        <w:rPr>
          <w:b/>
          <w:sz w:val="20"/>
        </w:rPr>
        <w:t>kept</w:t>
      </w:r>
      <w:r>
        <w:rPr>
          <w:b/>
          <w:spacing w:val="31"/>
          <w:sz w:val="20"/>
        </w:rPr>
        <w:t xml:space="preserve"> </w:t>
      </w:r>
      <w:r>
        <w:rPr>
          <w:b/>
          <w:sz w:val="20"/>
        </w:rPr>
        <w:t>available</w:t>
      </w:r>
      <w:r>
        <w:rPr>
          <w:b/>
          <w:spacing w:val="31"/>
          <w:sz w:val="20"/>
        </w:rPr>
        <w:t xml:space="preserve"> </w:t>
      </w:r>
      <w:r>
        <w:rPr>
          <w:b/>
          <w:sz w:val="20"/>
        </w:rPr>
        <w:t>in</w:t>
      </w:r>
      <w:r>
        <w:rPr>
          <w:b/>
          <w:spacing w:val="30"/>
          <w:sz w:val="20"/>
        </w:rPr>
        <w:t xml:space="preserve"> </w:t>
      </w:r>
      <w:r>
        <w:rPr>
          <w:b/>
          <w:sz w:val="20"/>
        </w:rPr>
        <w:t>accordance</w:t>
      </w:r>
      <w:r>
        <w:rPr>
          <w:b/>
          <w:spacing w:val="29"/>
          <w:sz w:val="20"/>
        </w:rPr>
        <w:t xml:space="preserve"> </w:t>
      </w:r>
      <w:r>
        <w:rPr>
          <w:b/>
          <w:sz w:val="20"/>
        </w:rPr>
        <w:t>with</w:t>
      </w:r>
      <w:r>
        <w:rPr>
          <w:b/>
          <w:spacing w:val="30"/>
          <w:sz w:val="20"/>
        </w:rPr>
        <w:t xml:space="preserve"> </w:t>
      </w:r>
      <w:r>
        <w:rPr>
          <w:b/>
          <w:sz w:val="20"/>
        </w:rPr>
        <w:t>regulation</w:t>
      </w:r>
      <w:r>
        <w:rPr>
          <w:b/>
          <w:spacing w:val="30"/>
          <w:sz w:val="20"/>
        </w:rPr>
        <w:t xml:space="preserve"> </w:t>
      </w:r>
      <w:r>
        <w:rPr>
          <w:b/>
          <w:sz w:val="20"/>
        </w:rPr>
        <w:t>I/2</w:t>
      </w:r>
      <w:r>
        <w:rPr>
          <w:b/>
          <w:spacing w:val="32"/>
          <w:sz w:val="20"/>
        </w:rPr>
        <w:t xml:space="preserve"> </w:t>
      </w:r>
      <w:r>
        <w:rPr>
          <w:b/>
          <w:sz w:val="20"/>
        </w:rPr>
        <w:t>Paragraph</w:t>
      </w:r>
      <w:r>
        <w:rPr>
          <w:b/>
          <w:spacing w:val="30"/>
          <w:sz w:val="20"/>
        </w:rPr>
        <w:t xml:space="preserve"> </w:t>
      </w:r>
      <w:r>
        <w:rPr>
          <w:b/>
          <w:sz w:val="20"/>
        </w:rPr>
        <w:t>11</w:t>
      </w:r>
      <w:r>
        <w:rPr>
          <w:b/>
          <w:spacing w:val="29"/>
          <w:sz w:val="20"/>
        </w:rPr>
        <w:t xml:space="preserve"> </w:t>
      </w:r>
      <w:r>
        <w:rPr>
          <w:b/>
          <w:sz w:val="20"/>
        </w:rPr>
        <w:t>of</w:t>
      </w:r>
      <w:r>
        <w:rPr>
          <w:b/>
          <w:spacing w:val="31"/>
          <w:sz w:val="20"/>
        </w:rPr>
        <w:t xml:space="preserve"> </w:t>
      </w:r>
      <w:r>
        <w:rPr>
          <w:b/>
          <w:sz w:val="20"/>
        </w:rPr>
        <w:t>the STCW Convention while its holder is serving on a ship.</w:t>
      </w:r>
    </w:p>
    <w:p w14:paraId="1E797BAD" w14:textId="77777777" w:rsidR="0049095B" w:rsidRDefault="002D6494">
      <w:pPr>
        <w:tabs>
          <w:tab w:val="left" w:pos="8431"/>
        </w:tabs>
        <w:spacing w:before="229"/>
        <w:ind w:left="513"/>
        <w:rPr>
          <w:b/>
          <w:sz w:val="20"/>
        </w:rPr>
      </w:pPr>
      <w:r>
        <w:rPr>
          <w:b/>
          <w:sz w:val="20"/>
        </w:rPr>
        <w:t>Date</w:t>
      </w:r>
      <w:r>
        <w:rPr>
          <w:b/>
          <w:spacing w:val="-3"/>
          <w:sz w:val="20"/>
        </w:rPr>
        <w:t xml:space="preserve"> </w:t>
      </w:r>
      <w:r>
        <w:rPr>
          <w:b/>
          <w:sz w:val="20"/>
        </w:rPr>
        <w:t>and</w:t>
      </w:r>
      <w:r>
        <w:rPr>
          <w:b/>
          <w:spacing w:val="-3"/>
          <w:sz w:val="20"/>
        </w:rPr>
        <w:t xml:space="preserve"> </w:t>
      </w:r>
      <w:proofErr w:type="gramStart"/>
      <w:r>
        <w:rPr>
          <w:b/>
          <w:sz w:val="20"/>
        </w:rPr>
        <w:t>Place</w:t>
      </w:r>
      <w:proofErr w:type="gramEnd"/>
      <w:r>
        <w:rPr>
          <w:b/>
          <w:spacing w:val="-3"/>
          <w:sz w:val="20"/>
        </w:rPr>
        <w:t xml:space="preserve"> </w:t>
      </w:r>
      <w:r>
        <w:rPr>
          <w:b/>
          <w:sz w:val="20"/>
        </w:rPr>
        <w:t>of</w:t>
      </w:r>
      <w:r>
        <w:rPr>
          <w:b/>
          <w:spacing w:val="-5"/>
          <w:sz w:val="20"/>
        </w:rPr>
        <w:t xml:space="preserve"> </w:t>
      </w:r>
      <w:r>
        <w:rPr>
          <w:b/>
          <w:sz w:val="20"/>
        </w:rPr>
        <w:t>birth</w:t>
      </w:r>
      <w:r>
        <w:rPr>
          <w:b/>
          <w:spacing w:val="-3"/>
          <w:sz w:val="20"/>
        </w:rPr>
        <w:t xml:space="preserve"> </w:t>
      </w:r>
      <w:r>
        <w:rPr>
          <w:b/>
          <w:sz w:val="20"/>
        </w:rPr>
        <w:t>of</w:t>
      </w:r>
      <w:r>
        <w:rPr>
          <w:b/>
          <w:spacing w:val="-2"/>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certificate</w:t>
      </w:r>
      <w:r>
        <w:rPr>
          <w:b/>
          <w:spacing w:val="-5"/>
          <w:sz w:val="20"/>
        </w:rPr>
        <w:t xml:space="preserve"> </w:t>
      </w:r>
      <w:r>
        <w:rPr>
          <w:b/>
          <w:sz w:val="20"/>
          <w:u w:val="single"/>
        </w:rPr>
        <w:tab/>
      </w:r>
    </w:p>
    <w:p w14:paraId="358A6833" w14:textId="77777777" w:rsidR="0049095B" w:rsidRDefault="0049095B">
      <w:pPr>
        <w:pStyle w:val="BodyText"/>
        <w:rPr>
          <w:b/>
        </w:rPr>
      </w:pPr>
    </w:p>
    <w:p w14:paraId="19CC49E4" w14:textId="77777777" w:rsidR="0049095B" w:rsidRDefault="0049095B">
      <w:pPr>
        <w:pStyle w:val="BodyText"/>
        <w:spacing w:before="1"/>
        <w:rPr>
          <w:b/>
        </w:rPr>
      </w:pPr>
    </w:p>
    <w:p w14:paraId="4D3B6FBE" w14:textId="77777777" w:rsidR="0049095B" w:rsidRDefault="002D6494">
      <w:pPr>
        <w:tabs>
          <w:tab w:val="left" w:pos="8419"/>
        </w:tabs>
        <w:spacing w:before="1"/>
        <w:ind w:left="513"/>
        <w:rPr>
          <w:b/>
          <w:sz w:val="20"/>
        </w:rPr>
      </w:pPr>
      <w:r>
        <w:rPr>
          <w:b/>
          <w:sz w:val="20"/>
        </w:rPr>
        <w:t>Signature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certificate</w:t>
      </w:r>
      <w:r>
        <w:rPr>
          <w:b/>
          <w:spacing w:val="-3"/>
          <w:sz w:val="20"/>
        </w:rPr>
        <w:t xml:space="preserve"> </w:t>
      </w:r>
      <w:r>
        <w:rPr>
          <w:b/>
          <w:sz w:val="20"/>
          <w:u w:val="single"/>
        </w:rPr>
        <w:tab/>
      </w:r>
    </w:p>
    <w:p w14:paraId="7C3AA389" w14:textId="77777777" w:rsidR="0049095B" w:rsidRDefault="002D6494">
      <w:pPr>
        <w:tabs>
          <w:tab w:val="left" w:pos="3645"/>
          <w:tab w:val="left" w:pos="8443"/>
        </w:tabs>
        <w:spacing w:before="228"/>
        <w:ind w:left="513"/>
        <w:rPr>
          <w:b/>
          <w:sz w:val="20"/>
        </w:rPr>
      </w:pPr>
      <w:r>
        <w:rPr>
          <w:b/>
          <w:sz w:val="20"/>
        </w:rPr>
        <w:t xml:space="preserve">INDOS No. </w:t>
      </w:r>
      <w:r>
        <w:rPr>
          <w:b/>
          <w:sz w:val="20"/>
          <w:u w:val="single"/>
        </w:rPr>
        <w:tab/>
      </w:r>
      <w:r>
        <w:rPr>
          <w:b/>
          <w:sz w:val="20"/>
        </w:rPr>
        <w:t>Seafarer’s</w:t>
      </w:r>
      <w:r>
        <w:rPr>
          <w:b/>
          <w:spacing w:val="-13"/>
          <w:sz w:val="20"/>
        </w:rPr>
        <w:t xml:space="preserve"> </w:t>
      </w:r>
      <w:r>
        <w:rPr>
          <w:b/>
          <w:sz w:val="20"/>
        </w:rPr>
        <w:t>Identification</w:t>
      </w:r>
      <w:r>
        <w:rPr>
          <w:b/>
          <w:spacing w:val="-12"/>
          <w:sz w:val="20"/>
        </w:rPr>
        <w:t xml:space="preserve"> </w:t>
      </w:r>
      <w:r>
        <w:rPr>
          <w:b/>
          <w:sz w:val="20"/>
        </w:rPr>
        <w:t>Document</w:t>
      </w:r>
      <w:r>
        <w:rPr>
          <w:b/>
          <w:spacing w:val="-13"/>
          <w:sz w:val="20"/>
        </w:rPr>
        <w:t xml:space="preserve"> </w:t>
      </w:r>
      <w:r>
        <w:rPr>
          <w:b/>
          <w:spacing w:val="-5"/>
          <w:sz w:val="20"/>
        </w:rPr>
        <w:t>No.</w:t>
      </w:r>
      <w:r>
        <w:rPr>
          <w:b/>
          <w:sz w:val="20"/>
          <w:u w:val="single"/>
        </w:rPr>
        <w:tab/>
      </w:r>
    </w:p>
    <w:p w14:paraId="70A0C4F7" w14:textId="77777777" w:rsidR="0049095B" w:rsidRDefault="0049095B">
      <w:pPr>
        <w:pStyle w:val="BodyText"/>
        <w:spacing w:before="1"/>
        <w:rPr>
          <w:b/>
        </w:rPr>
      </w:pPr>
    </w:p>
    <w:p w14:paraId="62B11DDB" w14:textId="77777777" w:rsidR="0049095B" w:rsidRDefault="002D6494">
      <w:pPr>
        <w:tabs>
          <w:tab w:val="left" w:pos="3607"/>
          <w:tab w:val="left" w:pos="8429"/>
        </w:tabs>
        <w:ind w:left="513"/>
        <w:rPr>
          <w:b/>
          <w:sz w:val="20"/>
        </w:rPr>
      </w:pPr>
      <w:r>
        <w:rPr>
          <w:b/>
          <w:sz w:val="20"/>
        </w:rPr>
        <w:t>PASSPORT</w:t>
      </w:r>
      <w:r>
        <w:rPr>
          <w:b/>
          <w:spacing w:val="-13"/>
          <w:sz w:val="20"/>
        </w:rPr>
        <w:t xml:space="preserve"> </w:t>
      </w:r>
      <w:r>
        <w:rPr>
          <w:b/>
          <w:spacing w:val="-5"/>
          <w:sz w:val="20"/>
        </w:rPr>
        <w:t>No.</w:t>
      </w:r>
      <w:r>
        <w:rPr>
          <w:b/>
          <w:sz w:val="20"/>
          <w:u w:val="single"/>
        </w:rPr>
        <w:tab/>
      </w:r>
      <w:proofErr w:type="spellStart"/>
      <w:r>
        <w:rPr>
          <w:b/>
          <w:spacing w:val="-2"/>
          <w:sz w:val="20"/>
        </w:rPr>
        <w:t>C.D.C.No</w:t>
      </w:r>
      <w:proofErr w:type="spellEnd"/>
      <w:r>
        <w:rPr>
          <w:b/>
          <w:spacing w:val="-2"/>
          <w:sz w:val="20"/>
        </w:rPr>
        <w:t>.</w:t>
      </w:r>
      <w:r>
        <w:rPr>
          <w:b/>
          <w:sz w:val="20"/>
          <w:u w:val="single"/>
        </w:rPr>
        <w:tab/>
      </w:r>
    </w:p>
    <w:p w14:paraId="3FD34A94" w14:textId="77777777" w:rsidR="0049095B" w:rsidRDefault="0049095B">
      <w:pPr>
        <w:pStyle w:val="BodyText"/>
        <w:rPr>
          <w:b/>
        </w:rPr>
      </w:pPr>
    </w:p>
    <w:p w14:paraId="27E0D873" w14:textId="77777777" w:rsidR="0049095B" w:rsidRDefault="0049095B">
      <w:pPr>
        <w:pStyle w:val="BodyText"/>
        <w:rPr>
          <w:b/>
        </w:rPr>
      </w:pPr>
    </w:p>
    <w:p w14:paraId="77DC6E98" w14:textId="77777777" w:rsidR="0049095B" w:rsidRDefault="0049095B">
      <w:pPr>
        <w:pStyle w:val="BodyText"/>
        <w:rPr>
          <w:b/>
        </w:rPr>
      </w:pPr>
    </w:p>
    <w:p w14:paraId="5E8BAD9C" w14:textId="77777777" w:rsidR="0049095B" w:rsidRDefault="0049095B">
      <w:pPr>
        <w:pStyle w:val="BodyText"/>
        <w:rPr>
          <w:b/>
        </w:rPr>
      </w:pPr>
    </w:p>
    <w:p w14:paraId="2F902532" w14:textId="77777777" w:rsidR="0049095B" w:rsidRDefault="0049095B">
      <w:pPr>
        <w:pStyle w:val="BodyText"/>
        <w:rPr>
          <w:b/>
        </w:rPr>
      </w:pPr>
    </w:p>
    <w:p w14:paraId="47EFBBBE" w14:textId="77777777" w:rsidR="0049095B" w:rsidRDefault="0049095B">
      <w:pPr>
        <w:pStyle w:val="BodyText"/>
        <w:rPr>
          <w:b/>
        </w:rPr>
      </w:pPr>
    </w:p>
    <w:p w14:paraId="530233ED" w14:textId="77777777" w:rsidR="0049095B" w:rsidRDefault="002D6494">
      <w:pPr>
        <w:ind w:left="513"/>
        <w:rPr>
          <w:b/>
          <w:sz w:val="20"/>
        </w:rPr>
      </w:pPr>
      <w:r>
        <w:rPr>
          <w:b/>
          <w:sz w:val="20"/>
        </w:rPr>
        <w:t>Photograph</w:t>
      </w:r>
      <w:r>
        <w:rPr>
          <w:b/>
          <w:spacing w:val="-5"/>
          <w:sz w:val="20"/>
        </w:rPr>
        <w:t xml:space="preserve"> </w:t>
      </w:r>
      <w:r>
        <w:rPr>
          <w:b/>
          <w:sz w:val="20"/>
        </w:rPr>
        <w:t>of</w:t>
      </w:r>
      <w:r>
        <w:rPr>
          <w:b/>
          <w:spacing w:val="-6"/>
          <w:sz w:val="20"/>
        </w:rPr>
        <w:t xml:space="preserve"> </w:t>
      </w:r>
      <w:r>
        <w:rPr>
          <w:b/>
          <w:sz w:val="20"/>
        </w:rPr>
        <w:t>the</w:t>
      </w:r>
      <w:r>
        <w:rPr>
          <w:b/>
          <w:spacing w:val="-4"/>
          <w:sz w:val="20"/>
        </w:rPr>
        <w:t xml:space="preserve"> </w:t>
      </w:r>
      <w:r>
        <w:rPr>
          <w:b/>
          <w:sz w:val="20"/>
        </w:rPr>
        <w:t>holder</w:t>
      </w:r>
      <w:r>
        <w:rPr>
          <w:b/>
          <w:spacing w:val="-4"/>
          <w:sz w:val="20"/>
        </w:rPr>
        <w:t xml:space="preserve"> </w:t>
      </w:r>
      <w:r>
        <w:rPr>
          <w:b/>
          <w:sz w:val="20"/>
        </w:rPr>
        <w:t>of</w:t>
      </w:r>
      <w:r>
        <w:rPr>
          <w:b/>
          <w:spacing w:val="-6"/>
          <w:sz w:val="20"/>
        </w:rPr>
        <w:t xml:space="preserve"> </w:t>
      </w:r>
      <w:r>
        <w:rPr>
          <w:b/>
          <w:sz w:val="20"/>
        </w:rPr>
        <w:t>the</w:t>
      </w:r>
      <w:r>
        <w:rPr>
          <w:b/>
          <w:spacing w:val="-4"/>
          <w:sz w:val="20"/>
        </w:rPr>
        <w:t xml:space="preserve"> </w:t>
      </w:r>
      <w:r>
        <w:rPr>
          <w:b/>
          <w:spacing w:val="-2"/>
          <w:sz w:val="20"/>
        </w:rPr>
        <w:t>certificate</w:t>
      </w:r>
    </w:p>
    <w:p w14:paraId="168EE504" w14:textId="77777777" w:rsidR="0049095B" w:rsidRDefault="002D6494">
      <w:pPr>
        <w:spacing w:before="229"/>
        <w:ind w:left="5755"/>
        <w:rPr>
          <w:b/>
          <w:sz w:val="20"/>
        </w:rPr>
      </w:pPr>
      <w:r>
        <w:rPr>
          <w:b/>
          <w:noProof/>
          <w:sz w:val="20"/>
          <w:lang w:val="en-IN" w:eastAsia="en-IN"/>
        </w:rPr>
        <mc:AlternateContent>
          <mc:Choice Requires="wps">
            <w:drawing>
              <wp:anchor distT="0" distB="0" distL="0" distR="0" simplePos="0" relativeHeight="15769600" behindDoc="0" locked="0" layoutInCell="1" allowOverlap="1" wp14:anchorId="036CBB53" wp14:editId="7D5B2282">
                <wp:simplePos x="0" y="0"/>
                <wp:positionH relativeFrom="page">
                  <wp:posOffset>685793</wp:posOffset>
                </wp:positionH>
                <wp:positionV relativeFrom="paragraph">
                  <wp:posOffset>250317</wp:posOffset>
                </wp:positionV>
                <wp:extent cx="1257300" cy="13716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0"/>
                        </a:xfrm>
                        <a:prstGeom prst="rect">
                          <a:avLst/>
                        </a:prstGeom>
                        <a:ln w="9524">
                          <a:solidFill>
                            <a:srgbClr val="000000"/>
                          </a:solidFill>
                          <a:prstDash val="solid"/>
                        </a:ln>
                      </wps:spPr>
                      <wps:txbx>
                        <w:txbxContent>
                          <w:p w14:paraId="2E78A85A" w14:textId="77777777" w:rsidR="0049095B" w:rsidRDefault="0049095B">
                            <w:pPr>
                              <w:pStyle w:val="BodyText"/>
                              <w:rPr>
                                <w:b/>
                                <w:sz w:val="22"/>
                              </w:rPr>
                            </w:pPr>
                          </w:p>
                          <w:p w14:paraId="65DF58D6" w14:textId="77777777" w:rsidR="0049095B" w:rsidRDefault="0049095B">
                            <w:pPr>
                              <w:pStyle w:val="BodyText"/>
                              <w:spacing w:before="73"/>
                              <w:rPr>
                                <w:b/>
                                <w:sz w:val="22"/>
                              </w:rPr>
                            </w:pPr>
                          </w:p>
                          <w:p w14:paraId="44600945" w14:textId="77777777" w:rsidR="0049095B" w:rsidRDefault="002D6494">
                            <w:pPr>
                              <w:spacing w:before="1" w:line="276" w:lineRule="auto"/>
                              <w:ind w:left="443" w:right="442" w:hanging="2"/>
                              <w:jc w:val="center"/>
                              <w:rPr>
                                <w:rFonts w:ascii="Calibri"/>
                              </w:rPr>
                            </w:pPr>
                            <w:r>
                              <w:rPr>
                                <w:rFonts w:ascii="Calibri"/>
                                <w:spacing w:val="-2"/>
                              </w:rPr>
                              <w:t>Colour Photograph</w:t>
                            </w:r>
                          </w:p>
                          <w:p w14:paraId="33507BC0"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wps:txbx>
                      <wps:bodyPr wrap="square" lIns="0" tIns="0" rIns="0" bIns="0" rtlCol="0">
                        <a:noAutofit/>
                      </wps:bodyPr>
                    </wps:wsp>
                  </a:graphicData>
                </a:graphic>
              </wp:anchor>
            </w:drawing>
          </mc:Choice>
          <mc:Fallback>
            <w:pict>
              <v:shape w14:anchorId="036CBB53" id="Textbox 393" o:spid="_x0000_s1064" type="#_x0000_t202" style="position:absolute;left:0;text-align:left;margin-left:54pt;margin-top:19.7pt;width:99pt;height:108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" filled="f" strokeweight=".26456mm">
                <v:path arrowok="t"/>
                <v:textbox inset="0,0,0,0">
                  <w:txbxContent>
                    <w:p w14:paraId="2E78A85A" w14:textId="77777777" w:rsidR="0049095B" w:rsidRDefault="0049095B">
                      <w:pPr>
                        <w:pStyle w:val="BodyText"/>
                        <w:rPr>
                          <w:b/>
                          <w:sz w:val="22"/>
                        </w:rPr>
                      </w:pPr>
                    </w:p>
                    <w:p w14:paraId="65DF58D6" w14:textId="77777777" w:rsidR="0049095B" w:rsidRDefault="0049095B">
                      <w:pPr>
                        <w:pStyle w:val="BodyText"/>
                        <w:spacing w:before="73"/>
                        <w:rPr>
                          <w:b/>
                          <w:sz w:val="22"/>
                        </w:rPr>
                      </w:pPr>
                    </w:p>
                    <w:p w14:paraId="44600945" w14:textId="77777777" w:rsidR="0049095B" w:rsidRDefault="002D6494">
                      <w:pPr>
                        <w:spacing w:before="1" w:line="276" w:lineRule="auto"/>
                        <w:ind w:left="443" w:right="442" w:hanging="2"/>
                        <w:jc w:val="center"/>
                        <w:rPr>
                          <w:rFonts w:ascii="Calibri"/>
                        </w:rPr>
                      </w:pPr>
                      <w:r>
                        <w:rPr>
                          <w:rFonts w:ascii="Calibri"/>
                          <w:spacing w:val="-2"/>
                        </w:rPr>
                        <w:t>Colour Photograph</w:t>
                      </w:r>
                    </w:p>
                    <w:p w14:paraId="33507BC0"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v:textbox>
                <w10:wrap anchorx="page"/>
              </v:shape>
            </w:pict>
          </mc:Fallback>
        </mc:AlternateContent>
      </w:r>
      <w:r>
        <w:rPr>
          <w:b/>
          <w:sz w:val="20"/>
        </w:rPr>
        <w:t>Signature</w:t>
      </w:r>
      <w:r>
        <w:rPr>
          <w:b/>
          <w:spacing w:val="-8"/>
          <w:sz w:val="20"/>
        </w:rPr>
        <w:t xml:space="preserve"> </w:t>
      </w:r>
      <w:r>
        <w:rPr>
          <w:b/>
          <w:sz w:val="20"/>
        </w:rPr>
        <w:t>of</w:t>
      </w:r>
      <w:r>
        <w:rPr>
          <w:b/>
          <w:spacing w:val="-7"/>
          <w:sz w:val="20"/>
        </w:rPr>
        <w:t xml:space="preserve"> </w:t>
      </w:r>
      <w:r>
        <w:rPr>
          <w:b/>
          <w:sz w:val="20"/>
        </w:rPr>
        <w:t>duly</w:t>
      </w:r>
      <w:r>
        <w:rPr>
          <w:b/>
          <w:spacing w:val="-7"/>
          <w:sz w:val="20"/>
        </w:rPr>
        <w:t xml:space="preserve"> </w:t>
      </w:r>
      <w:proofErr w:type="spellStart"/>
      <w:r>
        <w:rPr>
          <w:b/>
          <w:sz w:val="20"/>
        </w:rPr>
        <w:t>authorised</w:t>
      </w:r>
      <w:proofErr w:type="spellEnd"/>
      <w:r>
        <w:rPr>
          <w:b/>
          <w:spacing w:val="-8"/>
          <w:sz w:val="20"/>
        </w:rPr>
        <w:t xml:space="preserve"> </w:t>
      </w:r>
      <w:r>
        <w:rPr>
          <w:b/>
          <w:spacing w:val="-2"/>
          <w:sz w:val="20"/>
        </w:rPr>
        <w:t>Officer</w:t>
      </w:r>
    </w:p>
    <w:p w14:paraId="02F47CBC" w14:textId="77777777" w:rsidR="0049095B" w:rsidRDefault="002D6494">
      <w:pPr>
        <w:ind w:left="3393"/>
        <w:rPr>
          <w:b/>
          <w:sz w:val="20"/>
        </w:rPr>
      </w:pPr>
      <w:r>
        <w:rPr>
          <w:b/>
          <w:sz w:val="20"/>
        </w:rPr>
        <w:t>Official</w:t>
      </w:r>
      <w:r>
        <w:rPr>
          <w:b/>
          <w:spacing w:val="-7"/>
          <w:sz w:val="20"/>
        </w:rPr>
        <w:t xml:space="preserve"> </w:t>
      </w:r>
      <w:r>
        <w:rPr>
          <w:b/>
          <w:spacing w:val="-4"/>
          <w:sz w:val="20"/>
        </w:rPr>
        <w:t>Seal</w:t>
      </w:r>
    </w:p>
    <w:p w14:paraId="7861E733" w14:textId="77777777" w:rsidR="0049095B" w:rsidRDefault="0049095B">
      <w:pPr>
        <w:pStyle w:val="BodyText"/>
        <w:rPr>
          <w:b/>
        </w:rPr>
      </w:pPr>
    </w:p>
    <w:p w14:paraId="5EEF847E" w14:textId="77777777" w:rsidR="0049095B" w:rsidRDefault="0049095B">
      <w:pPr>
        <w:pStyle w:val="BodyText"/>
        <w:rPr>
          <w:b/>
        </w:rPr>
      </w:pPr>
    </w:p>
    <w:p w14:paraId="25BAB502" w14:textId="77777777" w:rsidR="0049095B" w:rsidRDefault="0049095B">
      <w:pPr>
        <w:pStyle w:val="BodyText"/>
        <w:rPr>
          <w:b/>
        </w:rPr>
      </w:pPr>
    </w:p>
    <w:p w14:paraId="06BEE266" w14:textId="77777777" w:rsidR="0049095B" w:rsidRDefault="0049095B">
      <w:pPr>
        <w:pStyle w:val="BodyText"/>
        <w:rPr>
          <w:b/>
        </w:rPr>
      </w:pPr>
    </w:p>
    <w:p w14:paraId="64002045" w14:textId="77777777" w:rsidR="0049095B" w:rsidRDefault="0049095B">
      <w:pPr>
        <w:pStyle w:val="BodyText"/>
        <w:rPr>
          <w:b/>
        </w:rPr>
      </w:pPr>
    </w:p>
    <w:p w14:paraId="73E2E043" w14:textId="77777777" w:rsidR="0049095B" w:rsidRDefault="0049095B">
      <w:pPr>
        <w:pStyle w:val="BodyText"/>
        <w:rPr>
          <w:b/>
        </w:rPr>
      </w:pPr>
    </w:p>
    <w:p w14:paraId="61C26B71" w14:textId="77777777" w:rsidR="0049095B" w:rsidRDefault="0049095B">
      <w:pPr>
        <w:pStyle w:val="BodyText"/>
        <w:spacing w:before="1"/>
        <w:rPr>
          <w:b/>
        </w:rPr>
      </w:pPr>
    </w:p>
    <w:p w14:paraId="7AA0A6B0" w14:textId="77777777" w:rsidR="0049095B" w:rsidRDefault="002D6494">
      <w:pPr>
        <w:ind w:left="5856"/>
        <w:rPr>
          <w:b/>
          <w:sz w:val="20"/>
        </w:rPr>
      </w:pPr>
      <w:r>
        <w:rPr>
          <w:b/>
          <w:sz w:val="20"/>
        </w:rPr>
        <w:t>Name</w:t>
      </w:r>
      <w:r>
        <w:rPr>
          <w:b/>
          <w:spacing w:val="-7"/>
          <w:sz w:val="20"/>
        </w:rPr>
        <w:t xml:space="preserve"> </w:t>
      </w:r>
      <w:r>
        <w:rPr>
          <w:b/>
          <w:sz w:val="20"/>
        </w:rPr>
        <w:t>of</w:t>
      </w:r>
      <w:r>
        <w:rPr>
          <w:b/>
          <w:spacing w:val="-7"/>
          <w:sz w:val="20"/>
        </w:rPr>
        <w:t xml:space="preserve"> </w:t>
      </w:r>
      <w:r>
        <w:rPr>
          <w:b/>
          <w:sz w:val="20"/>
        </w:rPr>
        <w:t>duly</w:t>
      </w:r>
      <w:r>
        <w:rPr>
          <w:b/>
          <w:spacing w:val="-6"/>
          <w:sz w:val="20"/>
        </w:rPr>
        <w:t xml:space="preserve"> </w:t>
      </w:r>
      <w:proofErr w:type="spellStart"/>
      <w:r>
        <w:rPr>
          <w:b/>
          <w:sz w:val="20"/>
        </w:rPr>
        <w:t>authorised</w:t>
      </w:r>
      <w:proofErr w:type="spellEnd"/>
      <w:r>
        <w:rPr>
          <w:b/>
          <w:spacing w:val="-5"/>
          <w:sz w:val="20"/>
        </w:rPr>
        <w:t xml:space="preserve"> </w:t>
      </w:r>
      <w:r>
        <w:rPr>
          <w:b/>
          <w:spacing w:val="-2"/>
          <w:sz w:val="20"/>
        </w:rPr>
        <w:t>Officer</w:t>
      </w:r>
    </w:p>
    <w:p w14:paraId="0027A993" w14:textId="77777777" w:rsidR="0049095B" w:rsidRDefault="0049095B">
      <w:pPr>
        <w:rPr>
          <w:b/>
          <w:sz w:val="20"/>
        </w:rPr>
        <w:sectPr w:rsidR="0049095B">
          <w:headerReference w:type="default" r:id="rId63"/>
          <w:pgSz w:w="11900" w:h="16840"/>
          <w:pgMar w:top="1060" w:right="566" w:bottom="280" w:left="566" w:header="751" w:footer="0" w:gutter="0"/>
          <w:cols w:space="720"/>
        </w:sectPr>
      </w:pPr>
    </w:p>
    <w:p w14:paraId="0CA114CB" w14:textId="77777777" w:rsidR="0049095B" w:rsidRDefault="0049095B">
      <w:pPr>
        <w:pStyle w:val="BodyText"/>
        <w:spacing w:before="192"/>
        <w:rPr>
          <w:b/>
        </w:rPr>
      </w:pPr>
    </w:p>
    <w:p w14:paraId="1AA75F8E" w14:textId="77777777" w:rsidR="0049095B" w:rsidRDefault="002D6494">
      <w:pPr>
        <w:pStyle w:val="Heading2"/>
      </w:pPr>
      <w:r>
        <w:t>FORM</w:t>
      </w:r>
      <w:r>
        <w:rPr>
          <w:spacing w:val="-4"/>
        </w:rPr>
        <w:t xml:space="preserve"> </w:t>
      </w:r>
      <w:r>
        <w:rPr>
          <w:spacing w:val="-5"/>
        </w:rPr>
        <w:t>13</w:t>
      </w:r>
    </w:p>
    <w:p w14:paraId="22098818" w14:textId="77777777" w:rsidR="0049095B" w:rsidRDefault="002D6494">
      <w:pPr>
        <w:spacing w:before="1"/>
        <w:ind w:left="4164" w:right="4158" w:firstLine="1"/>
        <w:jc w:val="center"/>
        <w:rPr>
          <w:b/>
          <w:sz w:val="20"/>
        </w:rPr>
      </w:pPr>
      <w:r>
        <w:rPr>
          <w:b/>
          <w:sz w:val="20"/>
        </w:rPr>
        <w:t>(See rule 34) GOVERNMENT</w:t>
      </w:r>
      <w:r>
        <w:rPr>
          <w:b/>
          <w:spacing w:val="-13"/>
          <w:sz w:val="20"/>
        </w:rPr>
        <w:t xml:space="preserve"> </w:t>
      </w:r>
      <w:r>
        <w:rPr>
          <w:b/>
          <w:sz w:val="20"/>
        </w:rPr>
        <w:t>OF</w:t>
      </w:r>
      <w:r>
        <w:rPr>
          <w:b/>
          <w:spacing w:val="-12"/>
          <w:sz w:val="20"/>
        </w:rPr>
        <w:t xml:space="preserve"> </w:t>
      </w:r>
      <w:r>
        <w:rPr>
          <w:b/>
          <w:sz w:val="20"/>
        </w:rPr>
        <w:t>INDIA</w:t>
      </w:r>
    </w:p>
    <w:p w14:paraId="62B6D02E" w14:textId="77777777" w:rsidR="0049095B" w:rsidRDefault="002D6494">
      <w:pPr>
        <w:pStyle w:val="Heading2"/>
        <w:spacing w:before="1"/>
        <w:ind w:left="3708" w:right="3702"/>
      </w:pPr>
      <w:r>
        <w:t>CERTIFICATE</w:t>
      </w:r>
      <w:r>
        <w:rPr>
          <w:spacing w:val="-13"/>
        </w:rPr>
        <w:t xml:space="preserve"> </w:t>
      </w:r>
      <w:r>
        <w:t>OF</w:t>
      </w:r>
      <w:r>
        <w:rPr>
          <w:spacing w:val="-12"/>
        </w:rPr>
        <w:t xml:space="preserve"> </w:t>
      </w:r>
      <w:r>
        <w:t xml:space="preserve">PROFICIENCY </w:t>
      </w:r>
      <w:r>
        <w:rPr>
          <w:spacing w:val="-6"/>
        </w:rPr>
        <w:t>AS</w:t>
      </w:r>
    </w:p>
    <w:p w14:paraId="1A5D5389" w14:textId="77777777" w:rsidR="0049095B" w:rsidRDefault="002D6494">
      <w:pPr>
        <w:spacing w:line="228" w:lineRule="exact"/>
        <w:ind w:left="3491" w:right="3489"/>
        <w:jc w:val="center"/>
        <w:rPr>
          <w:b/>
          <w:sz w:val="20"/>
        </w:rPr>
      </w:pPr>
      <w:r>
        <w:rPr>
          <w:b/>
          <w:sz w:val="20"/>
        </w:rPr>
        <w:t>ABLE</w:t>
      </w:r>
      <w:r>
        <w:rPr>
          <w:b/>
          <w:spacing w:val="-9"/>
          <w:sz w:val="20"/>
        </w:rPr>
        <w:t xml:space="preserve"> </w:t>
      </w:r>
      <w:r>
        <w:rPr>
          <w:b/>
          <w:sz w:val="20"/>
        </w:rPr>
        <w:t>SEAFARER</w:t>
      </w:r>
      <w:r>
        <w:rPr>
          <w:b/>
          <w:spacing w:val="-7"/>
          <w:sz w:val="20"/>
        </w:rPr>
        <w:t xml:space="preserve"> </w:t>
      </w:r>
      <w:r>
        <w:rPr>
          <w:b/>
          <w:spacing w:val="-4"/>
          <w:sz w:val="20"/>
        </w:rPr>
        <w:t>DECK</w:t>
      </w:r>
    </w:p>
    <w:p w14:paraId="095A7043" w14:textId="77777777" w:rsidR="0049095B" w:rsidRDefault="002D6494">
      <w:pPr>
        <w:ind w:left="3491" w:right="3486"/>
        <w:jc w:val="center"/>
        <w:rPr>
          <w:b/>
          <w:sz w:val="20"/>
        </w:rPr>
      </w:pPr>
      <w:r>
        <w:rPr>
          <w:b/>
          <w:sz w:val="20"/>
        </w:rPr>
        <w:t>(Regulation</w:t>
      </w:r>
      <w:r>
        <w:rPr>
          <w:b/>
          <w:spacing w:val="-5"/>
          <w:sz w:val="20"/>
        </w:rPr>
        <w:t xml:space="preserve"> </w:t>
      </w:r>
      <w:r>
        <w:rPr>
          <w:b/>
          <w:sz w:val="20"/>
        </w:rPr>
        <w:t>II/</w:t>
      </w:r>
      <w:r>
        <w:rPr>
          <w:b/>
          <w:spacing w:val="-5"/>
          <w:sz w:val="20"/>
        </w:rPr>
        <w:t xml:space="preserve"> </w:t>
      </w:r>
      <w:r>
        <w:rPr>
          <w:b/>
          <w:sz w:val="20"/>
        </w:rPr>
        <w:t>5</w:t>
      </w:r>
      <w:r>
        <w:rPr>
          <w:b/>
          <w:spacing w:val="-4"/>
          <w:sz w:val="20"/>
        </w:rPr>
        <w:t xml:space="preserve"> </w:t>
      </w:r>
      <w:r>
        <w:rPr>
          <w:b/>
          <w:sz w:val="20"/>
        </w:rPr>
        <w:t>of</w:t>
      </w:r>
      <w:r>
        <w:rPr>
          <w:b/>
          <w:spacing w:val="-3"/>
          <w:sz w:val="20"/>
        </w:rPr>
        <w:t xml:space="preserve"> </w:t>
      </w:r>
      <w:r>
        <w:rPr>
          <w:b/>
          <w:sz w:val="20"/>
        </w:rPr>
        <w:t>STCW</w:t>
      </w:r>
      <w:r>
        <w:rPr>
          <w:b/>
          <w:spacing w:val="-5"/>
          <w:sz w:val="20"/>
        </w:rPr>
        <w:t xml:space="preserve"> </w:t>
      </w:r>
      <w:r>
        <w:rPr>
          <w:b/>
          <w:spacing w:val="-2"/>
          <w:sz w:val="20"/>
        </w:rPr>
        <w:t>Convention)</w:t>
      </w:r>
    </w:p>
    <w:p w14:paraId="6D91645F" w14:textId="77777777" w:rsidR="0049095B" w:rsidRDefault="0049095B">
      <w:pPr>
        <w:pStyle w:val="BodyText"/>
        <w:spacing w:before="1"/>
        <w:rPr>
          <w:b/>
        </w:rPr>
      </w:pPr>
    </w:p>
    <w:p w14:paraId="7DC48CE4" w14:textId="77777777" w:rsidR="0049095B" w:rsidRDefault="002D6494">
      <w:pPr>
        <w:pStyle w:val="Heading2"/>
        <w:ind w:left="513" w:right="503"/>
        <w:jc w:val="both"/>
      </w:pPr>
      <w:r>
        <w:t>CERTIFICATE ISSUED UNDER THE PROVISIONS OF THE MERCHANT SHIPPING ACT, 1958 (44 OF 1958) AND THE INTERNATIONAL CONVENTION ON STANDARDS OF TRAINING CERTIFICATION AND WATCHKEEPING FOR SEAFARERS (STCW), 1978, AS AMENDED.</w:t>
      </w:r>
    </w:p>
    <w:p w14:paraId="785DF4BF" w14:textId="77777777" w:rsidR="0049095B" w:rsidRDefault="002D6494">
      <w:pPr>
        <w:pStyle w:val="BodyText"/>
        <w:spacing w:before="9"/>
        <w:rPr>
          <w:b/>
          <w:sz w:val="15"/>
        </w:rPr>
      </w:pPr>
      <w:r>
        <w:rPr>
          <w:b/>
          <w:noProof/>
          <w:sz w:val="15"/>
          <w:lang w:val="en-IN" w:eastAsia="en-IN"/>
        </w:rPr>
        <mc:AlternateContent>
          <mc:Choice Requires="wps">
            <w:drawing>
              <wp:anchor distT="0" distB="0" distL="0" distR="0" simplePos="0" relativeHeight="487629312" behindDoc="1" locked="0" layoutInCell="1" allowOverlap="1" wp14:anchorId="2C47E0BF" wp14:editId="5C85BB41">
                <wp:simplePos x="0" y="0"/>
                <wp:positionH relativeFrom="page">
                  <wp:posOffset>685795</wp:posOffset>
                </wp:positionH>
                <wp:positionV relativeFrom="paragraph">
                  <wp:posOffset>130553</wp:posOffset>
                </wp:positionV>
                <wp:extent cx="4954270" cy="127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1270"/>
                        </a:xfrm>
                        <a:custGeom>
                          <a:avLst/>
                          <a:gdLst/>
                          <a:ahLst/>
                          <a:cxnLst/>
                          <a:rect l="l" t="t" r="r" b="b"/>
                          <a:pathLst>
                            <a:path w="4954270">
                              <a:moveTo>
                                <a:pt x="0" y="0"/>
                              </a:moveTo>
                              <a:lnTo>
                                <a:pt x="4953720"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42322F" id="Graphic 399" o:spid="_x0000_s1026" style="position:absolute;margin-left:54pt;margin-top:10.3pt;width:390.1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4954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" path="m,l4953720,e" filled="f" strokeweight=".17556mm">
                <v:path arrowok="t"/>
                <w10:wrap type="topAndBottom" anchorx="page"/>
              </v:shape>
            </w:pict>
          </mc:Fallback>
        </mc:AlternateContent>
      </w:r>
    </w:p>
    <w:p w14:paraId="47832F35" w14:textId="77777777" w:rsidR="0049095B" w:rsidRDefault="0049095B">
      <w:pPr>
        <w:pStyle w:val="BodyText"/>
        <w:spacing w:before="14"/>
        <w:rPr>
          <w:b/>
        </w:rPr>
      </w:pPr>
    </w:p>
    <w:p w14:paraId="0EB6ECC8" w14:textId="77777777" w:rsidR="0049095B" w:rsidRDefault="002D6494">
      <w:pPr>
        <w:pStyle w:val="BodyText"/>
        <w:tabs>
          <w:tab w:val="left" w:leader="dot" w:pos="7622"/>
        </w:tabs>
        <w:ind w:left="513"/>
      </w:pPr>
      <w:r>
        <w:t>The</w:t>
      </w:r>
      <w:r>
        <w:rPr>
          <w:spacing w:val="3"/>
        </w:rPr>
        <w:t xml:space="preserve"> </w:t>
      </w:r>
      <w:r>
        <w:t>Government</w:t>
      </w:r>
      <w:r>
        <w:rPr>
          <w:spacing w:val="3"/>
        </w:rPr>
        <w:t xml:space="preserve"> </w:t>
      </w:r>
      <w:r>
        <w:t>of</w:t>
      </w:r>
      <w:r>
        <w:rPr>
          <w:spacing w:val="4"/>
        </w:rPr>
        <w:t xml:space="preserve"> </w:t>
      </w:r>
      <w:r>
        <w:t>India</w:t>
      </w:r>
      <w:r>
        <w:rPr>
          <w:spacing w:val="6"/>
        </w:rPr>
        <w:t xml:space="preserve"> </w:t>
      </w:r>
      <w:r>
        <w:t>certifies</w:t>
      </w:r>
      <w:r>
        <w:rPr>
          <w:spacing w:val="4"/>
        </w:rPr>
        <w:t xml:space="preserve"> </w:t>
      </w:r>
      <w:r>
        <w:rPr>
          <w:spacing w:val="-4"/>
        </w:rPr>
        <w:t>that</w:t>
      </w:r>
      <w:r>
        <w:tab/>
        <w:t>has</w:t>
      </w:r>
      <w:r>
        <w:rPr>
          <w:spacing w:val="4"/>
        </w:rPr>
        <w:t xml:space="preserve"> </w:t>
      </w:r>
      <w:r>
        <w:t>been</w:t>
      </w:r>
      <w:r>
        <w:rPr>
          <w:spacing w:val="7"/>
        </w:rPr>
        <w:t xml:space="preserve"> </w:t>
      </w:r>
      <w:r>
        <w:t>found</w:t>
      </w:r>
      <w:r>
        <w:rPr>
          <w:spacing w:val="6"/>
        </w:rPr>
        <w:t xml:space="preserve"> </w:t>
      </w:r>
      <w:r>
        <w:t>duly</w:t>
      </w:r>
      <w:r>
        <w:rPr>
          <w:spacing w:val="4"/>
        </w:rPr>
        <w:t xml:space="preserve"> </w:t>
      </w:r>
      <w:r>
        <w:t>qualified</w:t>
      </w:r>
      <w:r>
        <w:rPr>
          <w:spacing w:val="7"/>
        </w:rPr>
        <w:t xml:space="preserve"> </w:t>
      </w:r>
      <w:r>
        <w:rPr>
          <w:spacing w:val="-5"/>
        </w:rPr>
        <w:t>in</w:t>
      </w:r>
    </w:p>
    <w:p w14:paraId="1AA6770C" w14:textId="77777777" w:rsidR="0049095B" w:rsidRDefault="002D6494">
      <w:pPr>
        <w:pStyle w:val="BodyText"/>
        <w:spacing w:before="1"/>
        <w:ind w:left="513"/>
      </w:pPr>
      <w:r>
        <w:t>accordance with</w:t>
      </w:r>
      <w:r>
        <w:rPr>
          <w:spacing w:val="-1"/>
        </w:rPr>
        <w:t xml:space="preserve"> </w:t>
      </w:r>
      <w:r>
        <w:t>the provisions</w:t>
      </w:r>
      <w:r>
        <w:rPr>
          <w:spacing w:val="-3"/>
        </w:rPr>
        <w:t xml:space="preserve"> </w:t>
      </w:r>
      <w:r>
        <w:t>of</w:t>
      </w:r>
      <w:r>
        <w:rPr>
          <w:spacing w:val="-4"/>
        </w:rPr>
        <w:t xml:space="preserve"> </w:t>
      </w:r>
      <w:r>
        <w:t>regulation</w:t>
      </w:r>
      <w:r>
        <w:rPr>
          <w:spacing w:val="-1"/>
        </w:rPr>
        <w:t xml:space="preserve"> </w:t>
      </w:r>
      <w:r>
        <w:t>II/</w:t>
      </w:r>
      <w:r>
        <w:rPr>
          <w:spacing w:val="-2"/>
        </w:rPr>
        <w:t xml:space="preserve"> </w:t>
      </w:r>
      <w:r>
        <w:t>5</w:t>
      </w:r>
      <w:r>
        <w:rPr>
          <w:spacing w:val="-1"/>
        </w:rPr>
        <w:t xml:space="preserve"> </w:t>
      </w:r>
      <w:r>
        <w:t>of</w:t>
      </w:r>
      <w:r>
        <w:rPr>
          <w:spacing w:val="-1"/>
        </w:rPr>
        <w:t xml:space="preserve"> </w:t>
      </w:r>
      <w:r>
        <w:t>the STCW Convention</w:t>
      </w:r>
      <w:r>
        <w:rPr>
          <w:spacing w:val="-1"/>
        </w:rPr>
        <w:t xml:space="preserve"> </w:t>
      </w:r>
      <w:r>
        <w:t>as amended</w:t>
      </w:r>
      <w:r>
        <w:rPr>
          <w:spacing w:val="-1"/>
        </w:rPr>
        <w:t xml:space="preserve"> </w:t>
      </w:r>
      <w:r>
        <w:t>and</w:t>
      </w:r>
      <w:r>
        <w:rPr>
          <w:spacing w:val="-1"/>
        </w:rPr>
        <w:t xml:space="preserve"> </w:t>
      </w:r>
      <w:r>
        <w:t>has</w:t>
      </w:r>
      <w:r>
        <w:rPr>
          <w:spacing w:val="-3"/>
        </w:rPr>
        <w:t xml:space="preserve"> </w:t>
      </w:r>
      <w:r>
        <w:t>been</w:t>
      </w:r>
      <w:r>
        <w:rPr>
          <w:spacing w:val="-1"/>
        </w:rPr>
        <w:t xml:space="preserve"> </w:t>
      </w:r>
      <w:r>
        <w:t>found</w:t>
      </w:r>
      <w:r>
        <w:rPr>
          <w:spacing w:val="-1"/>
        </w:rPr>
        <w:t xml:space="preserve"> </w:t>
      </w:r>
      <w:r>
        <w:t>competent</w:t>
      </w:r>
      <w:r>
        <w:rPr>
          <w:spacing w:val="-2"/>
        </w:rPr>
        <w:t xml:space="preserve"> </w:t>
      </w:r>
      <w:r>
        <w:t>to perform the following functions at the levels specified, subject to any limitations indicated:</w:t>
      </w:r>
    </w:p>
    <w:p w14:paraId="7F31B849" w14:textId="77777777" w:rsidR="0049095B" w:rsidRDefault="0049095B">
      <w:pPr>
        <w:pStyle w:val="BodyText"/>
      </w:pPr>
    </w:p>
    <w:p w14:paraId="3177B9D0" w14:textId="77777777" w:rsidR="0049095B" w:rsidRDefault="0049095B">
      <w:pPr>
        <w:pStyle w:val="BodyText"/>
        <w:spacing w:before="5" w:after="1"/>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1260"/>
        <w:gridCol w:w="4140"/>
      </w:tblGrid>
      <w:tr w:rsidR="0049095B" w14:paraId="597A324D" w14:textId="77777777">
        <w:trPr>
          <w:trHeight w:val="229"/>
        </w:trPr>
        <w:tc>
          <w:tcPr>
            <w:tcW w:w="3888" w:type="dxa"/>
          </w:tcPr>
          <w:p w14:paraId="59202C9D" w14:textId="77777777" w:rsidR="0049095B" w:rsidRDefault="002D6494">
            <w:pPr>
              <w:pStyle w:val="TableParagraph"/>
              <w:spacing w:line="210" w:lineRule="exact"/>
              <w:ind w:left="6"/>
              <w:jc w:val="center"/>
              <w:rPr>
                <w:b/>
                <w:sz w:val="20"/>
              </w:rPr>
            </w:pPr>
            <w:r>
              <w:rPr>
                <w:b/>
                <w:spacing w:val="-2"/>
                <w:sz w:val="20"/>
              </w:rPr>
              <w:t>FUNCTION</w:t>
            </w:r>
          </w:p>
        </w:tc>
        <w:tc>
          <w:tcPr>
            <w:tcW w:w="1260" w:type="dxa"/>
          </w:tcPr>
          <w:p w14:paraId="425C6AE3" w14:textId="77777777" w:rsidR="0049095B" w:rsidRDefault="002D6494">
            <w:pPr>
              <w:pStyle w:val="TableParagraph"/>
              <w:spacing w:line="210" w:lineRule="exact"/>
              <w:ind w:left="7"/>
              <w:jc w:val="center"/>
              <w:rPr>
                <w:b/>
                <w:sz w:val="20"/>
              </w:rPr>
            </w:pPr>
            <w:r>
              <w:rPr>
                <w:b/>
                <w:spacing w:val="-2"/>
                <w:sz w:val="20"/>
              </w:rPr>
              <w:t>LEVEL</w:t>
            </w:r>
          </w:p>
        </w:tc>
        <w:tc>
          <w:tcPr>
            <w:tcW w:w="4140" w:type="dxa"/>
          </w:tcPr>
          <w:p w14:paraId="6E7D56DC" w14:textId="77777777" w:rsidR="0049095B" w:rsidRDefault="002D6494">
            <w:pPr>
              <w:pStyle w:val="TableParagraph"/>
              <w:spacing w:line="210" w:lineRule="exact"/>
              <w:ind w:left="400"/>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5AD67701" w14:textId="77777777">
        <w:trPr>
          <w:trHeight w:val="229"/>
        </w:trPr>
        <w:tc>
          <w:tcPr>
            <w:tcW w:w="3888" w:type="dxa"/>
          </w:tcPr>
          <w:p w14:paraId="3FE8A1E5" w14:textId="77777777" w:rsidR="0049095B" w:rsidRDefault="002D6494">
            <w:pPr>
              <w:pStyle w:val="TableParagraph"/>
              <w:spacing w:line="210" w:lineRule="exact"/>
              <w:ind w:left="107"/>
              <w:rPr>
                <w:b/>
                <w:sz w:val="20"/>
              </w:rPr>
            </w:pPr>
            <w:r>
              <w:rPr>
                <w:b/>
                <w:spacing w:val="-2"/>
                <w:sz w:val="20"/>
              </w:rPr>
              <w:t>Navigation</w:t>
            </w:r>
          </w:p>
        </w:tc>
        <w:tc>
          <w:tcPr>
            <w:tcW w:w="1260" w:type="dxa"/>
          </w:tcPr>
          <w:p w14:paraId="5A979393" w14:textId="77777777" w:rsidR="0049095B" w:rsidRDefault="002D6494">
            <w:pPr>
              <w:pStyle w:val="TableParagraph"/>
              <w:spacing w:line="210" w:lineRule="exact"/>
              <w:ind w:left="7" w:right="4"/>
              <w:jc w:val="center"/>
              <w:rPr>
                <w:b/>
                <w:sz w:val="20"/>
              </w:rPr>
            </w:pPr>
            <w:r>
              <w:rPr>
                <w:b/>
                <w:spacing w:val="-2"/>
                <w:sz w:val="20"/>
              </w:rPr>
              <w:t>Support</w:t>
            </w:r>
          </w:p>
        </w:tc>
        <w:tc>
          <w:tcPr>
            <w:tcW w:w="4140" w:type="dxa"/>
          </w:tcPr>
          <w:p w14:paraId="04054FE3" w14:textId="77777777" w:rsidR="0049095B" w:rsidRDefault="0049095B">
            <w:pPr>
              <w:pStyle w:val="TableParagraph"/>
              <w:rPr>
                <w:sz w:val="16"/>
              </w:rPr>
            </w:pPr>
          </w:p>
        </w:tc>
      </w:tr>
      <w:tr w:rsidR="0049095B" w14:paraId="2835C69A" w14:textId="77777777">
        <w:trPr>
          <w:trHeight w:val="287"/>
        </w:trPr>
        <w:tc>
          <w:tcPr>
            <w:tcW w:w="3888" w:type="dxa"/>
          </w:tcPr>
          <w:p w14:paraId="70A03C66" w14:textId="77777777" w:rsidR="0049095B" w:rsidRDefault="002D6494">
            <w:pPr>
              <w:pStyle w:val="TableParagraph"/>
              <w:spacing w:line="228" w:lineRule="exact"/>
              <w:ind w:left="107"/>
              <w:rPr>
                <w:b/>
                <w:sz w:val="20"/>
              </w:rPr>
            </w:pPr>
            <w:r>
              <w:rPr>
                <w:b/>
                <w:sz w:val="20"/>
              </w:rPr>
              <w:t>Cargo</w:t>
            </w:r>
            <w:r>
              <w:rPr>
                <w:b/>
                <w:spacing w:val="-6"/>
                <w:sz w:val="20"/>
              </w:rPr>
              <w:t xml:space="preserve"> </w:t>
            </w:r>
            <w:r>
              <w:rPr>
                <w:b/>
                <w:sz w:val="20"/>
              </w:rPr>
              <w:t>handling</w:t>
            </w:r>
            <w:r>
              <w:rPr>
                <w:b/>
                <w:spacing w:val="-5"/>
                <w:sz w:val="20"/>
              </w:rPr>
              <w:t xml:space="preserve"> </w:t>
            </w:r>
            <w:r>
              <w:rPr>
                <w:b/>
                <w:sz w:val="20"/>
              </w:rPr>
              <w:t>and</w:t>
            </w:r>
            <w:r>
              <w:rPr>
                <w:b/>
                <w:spacing w:val="-7"/>
                <w:sz w:val="20"/>
              </w:rPr>
              <w:t xml:space="preserve"> </w:t>
            </w:r>
            <w:r>
              <w:rPr>
                <w:b/>
                <w:spacing w:val="-2"/>
                <w:sz w:val="20"/>
              </w:rPr>
              <w:t>stowage</w:t>
            </w:r>
          </w:p>
        </w:tc>
        <w:tc>
          <w:tcPr>
            <w:tcW w:w="1260" w:type="dxa"/>
          </w:tcPr>
          <w:p w14:paraId="4E3A097E" w14:textId="77777777" w:rsidR="0049095B" w:rsidRDefault="002D6494">
            <w:pPr>
              <w:pStyle w:val="TableParagraph"/>
              <w:spacing w:line="228" w:lineRule="exact"/>
              <w:ind w:left="7" w:right="4"/>
              <w:jc w:val="center"/>
              <w:rPr>
                <w:b/>
                <w:sz w:val="20"/>
              </w:rPr>
            </w:pPr>
            <w:r>
              <w:rPr>
                <w:b/>
                <w:spacing w:val="-2"/>
                <w:sz w:val="20"/>
              </w:rPr>
              <w:t>Support</w:t>
            </w:r>
          </w:p>
        </w:tc>
        <w:tc>
          <w:tcPr>
            <w:tcW w:w="4140" w:type="dxa"/>
          </w:tcPr>
          <w:p w14:paraId="238B0B1B" w14:textId="77777777" w:rsidR="0049095B" w:rsidRDefault="0049095B">
            <w:pPr>
              <w:pStyle w:val="TableParagraph"/>
              <w:rPr>
                <w:sz w:val="18"/>
              </w:rPr>
            </w:pPr>
          </w:p>
        </w:tc>
      </w:tr>
      <w:tr w:rsidR="0049095B" w14:paraId="39216941" w14:textId="77777777">
        <w:trPr>
          <w:trHeight w:val="460"/>
        </w:trPr>
        <w:tc>
          <w:tcPr>
            <w:tcW w:w="3888" w:type="dxa"/>
          </w:tcPr>
          <w:p w14:paraId="3210D9D6" w14:textId="77777777" w:rsidR="0049095B" w:rsidRDefault="002D6494">
            <w:pPr>
              <w:pStyle w:val="TableParagraph"/>
              <w:spacing w:line="230" w:lineRule="exact"/>
              <w:ind w:left="107"/>
              <w:rPr>
                <w:b/>
                <w:sz w:val="20"/>
              </w:rPr>
            </w:pPr>
            <w:r>
              <w:rPr>
                <w:b/>
                <w:sz w:val="20"/>
              </w:rPr>
              <w:t>Controlling</w:t>
            </w:r>
            <w:r>
              <w:rPr>
                <w:b/>
                <w:spacing w:val="-6"/>
                <w:sz w:val="20"/>
              </w:rPr>
              <w:t xml:space="preserve"> </w:t>
            </w:r>
            <w:r>
              <w:rPr>
                <w:b/>
                <w:sz w:val="20"/>
              </w:rPr>
              <w:t>the</w:t>
            </w:r>
            <w:r>
              <w:rPr>
                <w:b/>
                <w:spacing w:val="-7"/>
                <w:sz w:val="20"/>
              </w:rPr>
              <w:t xml:space="preserve"> </w:t>
            </w:r>
            <w:r>
              <w:rPr>
                <w:b/>
                <w:sz w:val="20"/>
              </w:rPr>
              <w:t>operation</w:t>
            </w:r>
            <w:r>
              <w:rPr>
                <w:b/>
                <w:spacing w:val="-7"/>
                <w:sz w:val="20"/>
              </w:rPr>
              <w:t xml:space="preserve"> </w:t>
            </w:r>
            <w:r>
              <w:rPr>
                <w:b/>
                <w:sz w:val="20"/>
              </w:rPr>
              <w:t>of</w:t>
            </w:r>
            <w:r>
              <w:rPr>
                <w:b/>
                <w:spacing w:val="-9"/>
                <w:sz w:val="20"/>
              </w:rPr>
              <w:t xml:space="preserve"> </w:t>
            </w:r>
            <w:r>
              <w:rPr>
                <w:b/>
                <w:sz w:val="20"/>
              </w:rPr>
              <w:t>the</w:t>
            </w:r>
            <w:r>
              <w:rPr>
                <w:b/>
                <w:spacing w:val="-7"/>
                <w:sz w:val="20"/>
              </w:rPr>
              <w:t xml:space="preserve"> </w:t>
            </w:r>
            <w:r>
              <w:rPr>
                <w:b/>
                <w:sz w:val="20"/>
              </w:rPr>
              <w:t>ship</w:t>
            </w:r>
            <w:r>
              <w:rPr>
                <w:b/>
                <w:spacing w:val="-7"/>
                <w:sz w:val="20"/>
              </w:rPr>
              <w:t xml:space="preserve"> </w:t>
            </w:r>
            <w:r>
              <w:rPr>
                <w:b/>
                <w:sz w:val="20"/>
              </w:rPr>
              <w:t>and care for persons on board</w:t>
            </w:r>
          </w:p>
        </w:tc>
        <w:tc>
          <w:tcPr>
            <w:tcW w:w="1260" w:type="dxa"/>
          </w:tcPr>
          <w:p w14:paraId="4B81C30E" w14:textId="77777777" w:rsidR="0049095B" w:rsidRDefault="002D6494">
            <w:pPr>
              <w:pStyle w:val="TableParagraph"/>
              <w:spacing w:line="228" w:lineRule="exact"/>
              <w:ind w:left="7" w:right="4"/>
              <w:jc w:val="center"/>
              <w:rPr>
                <w:b/>
                <w:sz w:val="20"/>
              </w:rPr>
            </w:pPr>
            <w:r>
              <w:rPr>
                <w:b/>
                <w:spacing w:val="-2"/>
                <w:sz w:val="20"/>
              </w:rPr>
              <w:t>Support</w:t>
            </w:r>
          </w:p>
        </w:tc>
        <w:tc>
          <w:tcPr>
            <w:tcW w:w="4140" w:type="dxa"/>
          </w:tcPr>
          <w:p w14:paraId="4C24C188" w14:textId="77777777" w:rsidR="0049095B" w:rsidRDefault="0049095B">
            <w:pPr>
              <w:pStyle w:val="TableParagraph"/>
              <w:rPr>
                <w:sz w:val="18"/>
              </w:rPr>
            </w:pPr>
          </w:p>
        </w:tc>
      </w:tr>
      <w:tr w:rsidR="0049095B" w14:paraId="1F0DABE5" w14:textId="77777777">
        <w:trPr>
          <w:trHeight w:val="229"/>
        </w:trPr>
        <w:tc>
          <w:tcPr>
            <w:tcW w:w="3888" w:type="dxa"/>
          </w:tcPr>
          <w:p w14:paraId="51CFBD33" w14:textId="77777777" w:rsidR="0049095B" w:rsidRDefault="002D6494">
            <w:pPr>
              <w:pStyle w:val="TableParagraph"/>
              <w:spacing w:line="210" w:lineRule="exact"/>
              <w:ind w:left="107"/>
              <w:rPr>
                <w:b/>
                <w:sz w:val="20"/>
              </w:rPr>
            </w:pPr>
            <w:r>
              <w:rPr>
                <w:b/>
                <w:sz w:val="20"/>
              </w:rPr>
              <w:t>Maintenance</w:t>
            </w:r>
            <w:r>
              <w:rPr>
                <w:b/>
                <w:spacing w:val="-8"/>
                <w:sz w:val="20"/>
              </w:rPr>
              <w:t xml:space="preserve"> </w:t>
            </w:r>
            <w:r>
              <w:rPr>
                <w:b/>
                <w:sz w:val="20"/>
              </w:rPr>
              <w:t>and</w:t>
            </w:r>
            <w:r>
              <w:rPr>
                <w:b/>
                <w:spacing w:val="-8"/>
                <w:sz w:val="20"/>
              </w:rPr>
              <w:t xml:space="preserve"> </w:t>
            </w:r>
            <w:r>
              <w:rPr>
                <w:b/>
                <w:spacing w:val="-2"/>
                <w:sz w:val="20"/>
              </w:rPr>
              <w:t>Repairs</w:t>
            </w:r>
          </w:p>
        </w:tc>
        <w:tc>
          <w:tcPr>
            <w:tcW w:w="1260" w:type="dxa"/>
          </w:tcPr>
          <w:p w14:paraId="299A3E85" w14:textId="77777777" w:rsidR="0049095B" w:rsidRDefault="002D6494">
            <w:pPr>
              <w:pStyle w:val="TableParagraph"/>
              <w:spacing w:line="210" w:lineRule="exact"/>
              <w:ind w:left="7" w:right="4"/>
              <w:jc w:val="center"/>
              <w:rPr>
                <w:b/>
                <w:sz w:val="20"/>
              </w:rPr>
            </w:pPr>
            <w:r>
              <w:rPr>
                <w:b/>
                <w:spacing w:val="-2"/>
                <w:sz w:val="20"/>
              </w:rPr>
              <w:t>Support</w:t>
            </w:r>
          </w:p>
        </w:tc>
        <w:tc>
          <w:tcPr>
            <w:tcW w:w="4140" w:type="dxa"/>
          </w:tcPr>
          <w:p w14:paraId="1D5D4ADC" w14:textId="77777777" w:rsidR="0049095B" w:rsidRDefault="0049095B">
            <w:pPr>
              <w:pStyle w:val="TableParagraph"/>
              <w:rPr>
                <w:sz w:val="16"/>
              </w:rPr>
            </w:pPr>
          </w:p>
        </w:tc>
      </w:tr>
    </w:tbl>
    <w:p w14:paraId="6A883F17" w14:textId="77777777" w:rsidR="0049095B" w:rsidRDefault="0049095B">
      <w:pPr>
        <w:pStyle w:val="BodyText"/>
        <w:spacing w:before="2"/>
      </w:pPr>
    </w:p>
    <w:p w14:paraId="07E93977" w14:textId="77777777" w:rsidR="0049095B" w:rsidRDefault="002D6494">
      <w:pPr>
        <w:ind w:left="514" w:right="568" w:hanging="1"/>
        <w:rPr>
          <w:b/>
          <w:sz w:val="20"/>
        </w:rPr>
      </w:pPr>
      <w:r>
        <w:rPr>
          <w:b/>
          <w:sz w:val="20"/>
        </w:rPr>
        <w:t>The</w:t>
      </w:r>
      <w:r>
        <w:rPr>
          <w:b/>
          <w:spacing w:val="-3"/>
          <w:sz w:val="20"/>
        </w:rPr>
        <w:t xml:space="preserve"> </w:t>
      </w:r>
      <w:r>
        <w:rPr>
          <w:b/>
          <w:sz w:val="20"/>
        </w:rPr>
        <w:t>lawful</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w:t>
      </w:r>
      <w:r>
        <w:rPr>
          <w:b/>
          <w:spacing w:val="-3"/>
          <w:sz w:val="20"/>
        </w:rPr>
        <w:t xml:space="preserve"> </w:t>
      </w:r>
      <w:r>
        <w:rPr>
          <w:b/>
          <w:sz w:val="20"/>
        </w:rPr>
        <w:t>may</w:t>
      </w:r>
      <w:r>
        <w:rPr>
          <w:b/>
          <w:spacing w:val="-2"/>
          <w:sz w:val="20"/>
        </w:rPr>
        <w:t xml:space="preserve"> </w:t>
      </w:r>
      <w:r>
        <w:rPr>
          <w:b/>
          <w:sz w:val="20"/>
        </w:rPr>
        <w:t>serve</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capacity</w:t>
      </w:r>
      <w:r>
        <w:rPr>
          <w:b/>
          <w:spacing w:val="-2"/>
          <w:sz w:val="20"/>
        </w:rPr>
        <w:t xml:space="preserve"> </w:t>
      </w:r>
      <w:r>
        <w:rPr>
          <w:b/>
          <w:sz w:val="20"/>
        </w:rPr>
        <w:t>or</w:t>
      </w:r>
      <w:r>
        <w:rPr>
          <w:b/>
          <w:spacing w:val="-5"/>
          <w:sz w:val="20"/>
        </w:rPr>
        <w:t xml:space="preserve"> </w:t>
      </w:r>
      <w:r>
        <w:rPr>
          <w:b/>
          <w:sz w:val="20"/>
        </w:rPr>
        <w:t>capacities</w:t>
      </w:r>
      <w:r>
        <w:rPr>
          <w:b/>
          <w:spacing w:val="-6"/>
          <w:sz w:val="20"/>
        </w:rPr>
        <w:t xml:space="preserve"> </w:t>
      </w:r>
      <w:r>
        <w:rPr>
          <w:b/>
          <w:sz w:val="20"/>
        </w:rPr>
        <w:t>specified</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 xml:space="preserve">applicable safe manning requirement of the </w:t>
      </w:r>
      <w:proofErr w:type="gramStart"/>
      <w:r>
        <w:rPr>
          <w:b/>
          <w:sz w:val="20"/>
        </w:rPr>
        <w:t>Administration:-</w:t>
      </w:r>
      <w:proofErr w:type="gramEnd"/>
    </w:p>
    <w:p w14:paraId="194E311F" w14:textId="77777777" w:rsidR="0049095B" w:rsidRDefault="0049095B">
      <w:pPr>
        <w:pStyle w:val="BodyText"/>
        <w:rPr>
          <w:b/>
        </w:rPr>
      </w:pPr>
    </w:p>
    <w:p w14:paraId="67BF3027" w14:textId="77777777" w:rsidR="0049095B" w:rsidRDefault="0049095B">
      <w:pPr>
        <w:pStyle w:val="BodyText"/>
        <w:spacing w:before="1"/>
        <w:rPr>
          <w:b/>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4320"/>
      </w:tblGrid>
      <w:tr w:rsidR="0049095B" w14:paraId="739B2C79" w14:textId="77777777">
        <w:trPr>
          <w:trHeight w:val="229"/>
        </w:trPr>
        <w:tc>
          <w:tcPr>
            <w:tcW w:w="4968" w:type="dxa"/>
          </w:tcPr>
          <w:p w14:paraId="2CA7235B" w14:textId="77777777" w:rsidR="0049095B" w:rsidRDefault="002D6494">
            <w:pPr>
              <w:pStyle w:val="TableParagraph"/>
              <w:spacing w:line="210" w:lineRule="exact"/>
              <w:ind w:left="9" w:right="3"/>
              <w:jc w:val="center"/>
              <w:rPr>
                <w:b/>
                <w:sz w:val="20"/>
              </w:rPr>
            </w:pPr>
            <w:r>
              <w:rPr>
                <w:b/>
                <w:spacing w:val="-2"/>
                <w:sz w:val="20"/>
              </w:rPr>
              <w:t>CAPACITY</w:t>
            </w:r>
          </w:p>
        </w:tc>
        <w:tc>
          <w:tcPr>
            <w:tcW w:w="4320" w:type="dxa"/>
          </w:tcPr>
          <w:p w14:paraId="23043613" w14:textId="77777777" w:rsidR="0049095B" w:rsidRDefault="002D6494">
            <w:pPr>
              <w:pStyle w:val="TableParagraph"/>
              <w:spacing w:line="210" w:lineRule="exact"/>
              <w:ind w:left="489"/>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27A25CEA" w14:textId="77777777">
        <w:trPr>
          <w:trHeight w:val="229"/>
        </w:trPr>
        <w:tc>
          <w:tcPr>
            <w:tcW w:w="4968" w:type="dxa"/>
          </w:tcPr>
          <w:p w14:paraId="2306194B" w14:textId="77777777" w:rsidR="0049095B" w:rsidRDefault="002D6494">
            <w:pPr>
              <w:pStyle w:val="TableParagraph"/>
              <w:spacing w:line="210" w:lineRule="exact"/>
              <w:ind w:left="9" w:right="2"/>
              <w:jc w:val="center"/>
              <w:rPr>
                <w:b/>
                <w:sz w:val="20"/>
              </w:rPr>
            </w:pPr>
            <w:r>
              <w:rPr>
                <w:b/>
                <w:sz w:val="20"/>
              </w:rPr>
              <w:t>Able</w:t>
            </w:r>
            <w:r>
              <w:rPr>
                <w:b/>
                <w:spacing w:val="-6"/>
                <w:sz w:val="20"/>
              </w:rPr>
              <w:t xml:space="preserve"> </w:t>
            </w:r>
            <w:r>
              <w:rPr>
                <w:b/>
                <w:sz w:val="20"/>
              </w:rPr>
              <w:t>seafarer</w:t>
            </w:r>
            <w:r>
              <w:rPr>
                <w:b/>
                <w:spacing w:val="-6"/>
                <w:sz w:val="20"/>
              </w:rPr>
              <w:t xml:space="preserve"> </w:t>
            </w:r>
            <w:r>
              <w:rPr>
                <w:b/>
                <w:spacing w:val="-4"/>
                <w:sz w:val="20"/>
              </w:rPr>
              <w:t>deck</w:t>
            </w:r>
          </w:p>
        </w:tc>
        <w:tc>
          <w:tcPr>
            <w:tcW w:w="4320" w:type="dxa"/>
          </w:tcPr>
          <w:p w14:paraId="3C05051F" w14:textId="77777777" w:rsidR="0049095B" w:rsidRDefault="0049095B">
            <w:pPr>
              <w:pStyle w:val="TableParagraph"/>
              <w:rPr>
                <w:sz w:val="16"/>
              </w:rPr>
            </w:pPr>
          </w:p>
        </w:tc>
      </w:tr>
    </w:tbl>
    <w:p w14:paraId="1AD35101" w14:textId="77777777" w:rsidR="0049095B" w:rsidRDefault="0049095B">
      <w:pPr>
        <w:pStyle w:val="BodyText"/>
        <w:rPr>
          <w:b/>
        </w:rPr>
      </w:pPr>
    </w:p>
    <w:p w14:paraId="37D75E98" w14:textId="77777777" w:rsidR="0049095B" w:rsidRDefault="0049095B">
      <w:pPr>
        <w:pStyle w:val="BodyText"/>
        <w:rPr>
          <w:b/>
        </w:rPr>
      </w:pPr>
    </w:p>
    <w:p w14:paraId="5C54AEC8" w14:textId="77777777" w:rsidR="0049095B" w:rsidRDefault="002D6494">
      <w:pPr>
        <w:tabs>
          <w:tab w:val="left" w:pos="5664"/>
          <w:tab w:val="left" w:pos="8472"/>
        </w:tabs>
        <w:ind w:left="513" w:right="2293"/>
        <w:rPr>
          <w:b/>
          <w:sz w:val="20"/>
        </w:rPr>
      </w:pPr>
      <w:r>
        <w:rPr>
          <w:b/>
          <w:sz w:val="20"/>
        </w:rPr>
        <w:t xml:space="preserve">Certificate No. </w:t>
      </w:r>
      <w:r>
        <w:rPr>
          <w:b/>
          <w:sz w:val="20"/>
          <w:u w:val="single"/>
        </w:rPr>
        <w:tab/>
      </w:r>
      <w:r>
        <w:rPr>
          <w:b/>
          <w:sz w:val="20"/>
        </w:rPr>
        <w:t xml:space="preserve">Issued on </w:t>
      </w:r>
      <w:r>
        <w:rPr>
          <w:b/>
          <w:sz w:val="20"/>
          <w:u w:val="single"/>
        </w:rPr>
        <w:tab/>
      </w:r>
      <w:r>
        <w:rPr>
          <w:b/>
          <w:sz w:val="20"/>
        </w:rPr>
        <w:t xml:space="preserve"> Date of </w:t>
      </w:r>
      <w:proofErr w:type="gramStart"/>
      <w:r>
        <w:rPr>
          <w:b/>
          <w:sz w:val="20"/>
        </w:rPr>
        <w:t>Expiry :</w:t>
      </w:r>
      <w:proofErr w:type="gramEnd"/>
      <w:r>
        <w:rPr>
          <w:b/>
          <w:sz w:val="20"/>
        </w:rPr>
        <w:t xml:space="preserve"> Unlimited</w:t>
      </w:r>
    </w:p>
    <w:p w14:paraId="37C20606" w14:textId="77777777" w:rsidR="0049095B" w:rsidRDefault="002D6494">
      <w:pPr>
        <w:ind w:left="513"/>
        <w:rPr>
          <w:b/>
          <w:sz w:val="20"/>
        </w:rPr>
      </w:pPr>
      <w:r>
        <w:rPr>
          <w:b/>
          <w:sz w:val="20"/>
        </w:rPr>
        <w:t>The</w:t>
      </w:r>
      <w:r>
        <w:rPr>
          <w:b/>
          <w:spacing w:val="31"/>
          <w:sz w:val="20"/>
        </w:rPr>
        <w:t xml:space="preserve"> </w:t>
      </w:r>
      <w:r>
        <w:rPr>
          <w:b/>
          <w:sz w:val="20"/>
        </w:rPr>
        <w:t>Original</w:t>
      </w:r>
      <w:r>
        <w:rPr>
          <w:b/>
          <w:spacing w:val="30"/>
          <w:sz w:val="20"/>
        </w:rPr>
        <w:t xml:space="preserve"> </w:t>
      </w:r>
      <w:r>
        <w:rPr>
          <w:b/>
          <w:sz w:val="20"/>
        </w:rPr>
        <w:t>of</w:t>
      </w:r>
      <w:r>
        <w:rPr>
          <w:b/>
          <w:spacing w:val="31"/>
          <w:sz w:val="20"/>
        </w:rPr>
        <w:t xml:space="preserve"> </w:t>
      </w:r>
      <w:r>
        <w:rPr>
          <w:b/>
          <w:sz w:val="20"/>
        </w:rPr>
        <w:t>this</w:t>
      </w:r>
      <w:r>
        <w:rPr>
          <w:b/>
          <w:spacing w:val="30"/>
          <w:sz w:val="20"/>
        </w:rPr>
        <w:t xml:space="preserve"> </w:t>
      </w:r>
      <w:r>
        <w:rPr>
          <w:b/>
          <w:sz w:val="20"/>
        </w:rPr>
        <w:t>certificate</w:t>
      </w:r>
      <w:r>
        <w:rPr>
          <w:b/>
          <w:spacing w:val="31"/>
          <w:sz w:val="20"/>
        </w:rPr>
        <w:t xml:space="preserve"> </w:t>
      </w:r>
      <w:r>
        <w:rPr>
          <w:b/>
          <w:sz w:val="20"/>
        </w:rPr>
        <w:t>must</w:t>
      </w:r>
      <w:r>
        <w:rPr>
          <w:b/>
          <w:spacing w:val="31"/>
          <w:sz w:val="20"/>
        </w:rPr>
        <w:t xml:space="preserve"> </w:t>
      </w:r>
      <w:r>
        <w:rPr>
          <w:b/>
          <w:sz w:val="20"/>
        </w:rPr>
        <w:t>be</w:t>
      </w:r>
      <w:r>
        <w:rPr>
          <w:b/>
          <w:spacing w:val="33"/>
          <w:sz w:val="20"/>
        </w:rPr>
        <w:t xml:space="preserve"> </w:t>
      </w:r>
      <w:r>
        <w:rPr>
          <w:b/>
          <w:sz w:val="20"/>
        </w:rPr>
        <w:t>kept</w:t>
      </w:r>
      <w:r>
        <w:rPr>
          <w:b/>
          <w:spacing w:val="31"/>
          <w:sz w:val="20"/>
        </w:rPr>
        <w:t xml:space="preserve"> </w:t>
      </w:r>
      <w:r>
        <w:rPr>
          <w:b/>
          <w:sz w:val="20"/>
        </w:rPr>
        <w:t>available</w:t>
      </w:r>
      <w:r>
        <w:rPr>
          <w:b/>
          <w:spacing w:val="31"/>
          <w:sz w:val="20"/>
        </w:rPr>
        <w:t xml:space="preserve"> </w:t>
      </w:r>
      <w:r>
        <w:rPr>
          <w:b/>
          <w:sz w:val="20"/>
        </w:rPr>
        <w:t>in</w:t>
      </w:r>
      <w:r>
        <w:rPr>
          <w:b/>
          <w:spacing w:val="30"/>
          <w:sz w:val="20"/>
        </w:rPr>
        <w:t xml:space="preserve"> </w:t>
      </w:r>
      <w:r>
        <w:rPr>
          <w:b/>
          <w:sz w:val="20"/>
        </w:rPr>
        <w:t>accordance</w:t>
      </w:r>
      <w:r>
        <w:rPr>
          <w:b/>
          <w:spacing w:val="29"/>
          <w:sz w:val="20"/>
        </w:rPr>
        <w:t xml:space="preserve"> </w:t>
      </w:r>
      <w:r>
        <w:rPr>
          <w:b/>
          <w:sz w:val="20"/>
        </w:rPr>
        <w:t>with</w:t>
      </w:r>
      <w:r>
        <w:rPr>
          <w:b/>
          <w:spacing w:val="30"/>
          <w:sz w:val="20"/>
        </w:rPr>
        <w:t xml:space="preserve"> </w:t>
      </w:r>
      <w:r>
        <w:rPr>
          <w:b/>
          <w:sz w:val="20"/>
        </w:rPr>
        <w:t>regulation</w:t>
      </w:r>
      <w:r>
        <w:rPr>
          <w:b/>
          <w:spacing w:val="30"/>
          <w:sz w:val="20"/>
        </w:rPr>
        <w:t xml:space="preserve"> </w:t>
      </w:r>
      <w:r>
        <w:rPr>
          <w:b/>
          <w:sz w:val="20"/>
        </w:rPr>
        <w:t>I/2</w:t>
      </w:r>
      <w:r>
        <w:rPr>
          <w:b/>
          <w:spacing w:val="32"/>
          <w:sz w:val="20"/>
        </w:rPr>
        <w:t xml:space="preserve"> </w:t>
      </w:r>
      <w:r>
        <w:rPr>
          <w:b/>
          <w:sz w:val="20"/>
        </w:rPr>
        <w:t>Paragraph</w:t>
      </w:r>
      <w:r>
        <w:rPr>
          <w:b/>
          <w:spacing w:val="30"/>
          <w:sz w:val="20"/>
        </w:rPr>
        <w:t xml:space="preserve"> </w:t>
      </w:r>
      <w:r>
        <w:rPr>
          <w:b/>
          <w:sz w:val="20"/>
        </w:rPr>
        <w:t>11</w:t>
      </w:r>
      <w:r>
        <w:rPr>
          <w:b/>
          <w:spacing w:val="29"/>
          <w:sz w:val="20"/>
        </w:rPr>
        <w:t xml:space="preserve"> </w:t>
      </w:r>
      <w:r>
        <w:rPr>
          <w:b/>
          <w:sz w:val="20"/>
        </w:rPr>
        <w:t>of</w:t>
      </w:r>
      <w:r>
        <w:rPr>
          <w:b/>
          <w:spacing w:val="31"/>
          <w:sz w:val="20"/>
        </w:rPr>
        <w:t xml:space="preserve"> </w:t>
      </w:r>
      <w:r>
        <w:rPr>
          <w:b/>
          <w:sz w:val="20"/>
        </w:rPr>
        <w:t>the STCW Convention while its holder is serving on a ship.</w:t>
      </w:r>
    </w:p>
    <w:p w14:paraId="296DE614" w14:textId="77777777" w:rsidR="0049095B" w:rsidRDefault="0049095B">
      <w:pPr>
        <w:pStyle w:val="BodyText"/>
        <w:rPr>
          <w:b/>
        </w:rPr>
      </w:pPr>
    </w:p>
    <w:p w14:paraId="78205532" w14:textId="77777777" w:rsidR="0049095B" w:rsidRDefault="002D6494">
      <w:pPr>
        <w:tabs>
          <w:tab w:val="left" w:pos="8431"/>
        </w:tabs>
        <w:ind w:left="513"/>
        <w:rPr>
          <w:b/>
          <w:sz w:val="20"/>
        </w:rPr>
      </w:pPr>
      <w:r>
        <w:rPr>
          <w:b/>
          <w:sz w:val="20"/>
        </w:rPr>
        <w:t>Date</w:t>
      </w:r>
      <w:r>
        <w:rPr>
          <w:b/>
          <w:spacing w:val="-3"/>
          <w:sz w:val="20"/>
        </w:rPr>
        <w:t xml:space="preserve"> </w:t>
      </w:r>
      <w:r>
        <w:rPr>
          <w:b/>
          <w:sz w:val="20"/>
        </w:rPr>
        <w:t>and</w:t>
      </w:r>
      <w:r>
        <w:rPr>
          <w:b/>
          <w:spacing w:val="-3"/>
          <w:sz w:val="20"/>
        </w:rPr>
        <w:t xml:space="preserve"> </w:t>
      </w:r>
      <w:proofErr w:type="gramStart"/>
      <w:r>
        <w:rPr>
          <w:b/>
          <w:sz w:val="20"/>
        </w:rPr>
        <w:t>Place</w:t>
      </w:r>
      <w:proofErr w:type="gramEnd"/>
      <w:r>
        <w:rPr>
          <w:b/>
          <w:spacing w:val="-3"/>
          <w:sz w:val="20"/>
        </w:rPr>
        <w:t xml:space="preserve"> </w:t>
      </w:r>
      <w:r>
        <w:rPr>
          <w:b/>
          <w:sz w:val="20"/>
        </w:rPr>
        <w:t>of</w:t>
      </w:r>
      <w:r>
        <w:rPr>
          <w:b/>
          <w:spacing w:val="-5"/>
          <w:sz w:val="20"/>
        </w:rPr>
        <w:t xml:space="preserve"> </w:t>
      </w:r>
      <w:r>
        <w:rPr>
          <w:b/>
          <w:sz w:val="20"/>
        </w:rPr>
        <w:t>birth</w:t>
      </w:r>
      <w:r>
        <w:rPr>
          <w:b/>
          <w:spacing w:val="-3"/>
          <w:sz w:val="20"/>
        </w:rPr>
        <w:t xml:space="preserve"> </w:t>
      </w:r>
      <w:r>
        <w:rPr>
          <w:b/>
          <w:sz w:val="20"/>
        </w:rPr>
        <w:t>of</w:t>
      </w:r>
      <w:r>
        <w:rPr>
          <w:b/>
          <w:spacing w:val="-2"/>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certificate</w:t>
      </w:r>
      <w:r>
        <w:rPr>
          <w:b/>
          <w:spacing w:val="-5"/>
          <w:sz w:val="20"/>
        </w:rPr>
        <w:t xml:space="preserve"> </w:t>
      </w:r>
      <w:r>
        <w:rPr>
          <w:b/>
          <w:sz w:val="20"/>
          <w:u w:val="single"/>
        </w:rPr>
        <w:tab/>
      </w:r>
    </w:p>
    <w:p w14:paraId="0B714765" w14:textId="77777777" w:rsidR="0049095B" w:rsidRDefault="0049095B">
      <w:pPr>
        <w:pStyle w:val="BodyText"/>
        <w:spacing w:before="1"/>
        <w:rPr>
          <w:b/>
        </w:rPr>
      </w:pPr>
    </w:p>
    <w:p w14:paraId="13CC9448" w14:textId="77777777" w:rsidR="0049095B" w:rsidRDefault="002D6494">
      <w:pPr>
        <w:tabs>
          <w:tab w:val="left" w:pos="8419"/>
        </w:tabs>
        <w:ind w:left="513"/>
        <w:rPr>
          <w:b/>
          <w:sz w:val="20"/>
        </w:rPr>
      </w:pPr>
      <w:r>
        <w:rPr>
          <w:b/>
          <w:sz w:val="20"/>
        </w:rPr>
        <w:t>Signature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certificate</w:t>
      </w:r>
      <w:r>
        <w:rPr>
          <w:b/>
          <w:spacing w:val="-3"/>
          <w:sz w:val="20"/>
        </w:rPr>
        <w:t xml:space="preserve"> </w:t>
      </w:r>
      <w:r>
        <w:rPr>
          <w:b/>
          <w:sz w:val="20"/>
          <w:u w:val="single"/>
        </w:rPr>
        <w:tab/>
      </w:r>
    </w:p>
    <w:p w14:paraId="2A61568A" w14:textId="77777777" w:rsidR="0049095B" w:rsidRDefault="002D6494">
      <w:pPr>
        <w:tabs>
          <w:tab w:val="left" w:pos="3645"/>
          <w:tab w:val="left" w:pos="8443"/>
        </w:tabs>
        <w:spacing w:before="228"/>
        <w:ind w:left="513"/>
        <w:rPr>
          <w:b/>
          <w:sz w:val="20"/>
        </w:rPr>
      </w:pPr>
      <w:r>
        <w:rPr>
          <w:b/>
          <w:sz w:val="20"/>
        </w:rPr>
        <w:t xml:space="preserve">INDOS No. </w:t>
      </w:r>
      <w:r>
        <w:rPr>
          <w:b/>
          <w:sz w:val="20"/>
          <w:u w:val="single"/>
        </w:rPr>
        <w:tab/>
      </w:r>
      <w:r>
        <w:rPr>
          <w:b/>
          <w:sz w:val="20"/>
        </w:rPr>
        <w:t>Seafarer’s</w:t>
      </w:r>
      <w:r>
        <w:rPr>
          <w:b/>
          <w:spacing w:val="-13"/>
          <w:sz w:val="20"/>
        </w:rPr>
        <w:t xml:space="preserve"> </w:t>
      </w:r>
      <w:r>
        <w:rPr>
          <w:b/>
          <w:sz w:val="20"/>
        </w:rPr>
        <w:t>Identification</w:t>
      </w:r>
      <w:r>
        <w:rPr>
          <w:b/>
          <w:spacing w:val="-12"/>
          <w:sz w:val="20"/>
        </w:rPr>
        <w:t xml:space="preserve"> </w:t>
      </w:r>
      <w:r>
        <w:rPr>
          <w:b/>
          <w:sz w:val="20"/>
        </w:rPr>
        <w:t>Document</w:t>
      </w:r>
      <w:r>
        <w:rPr>
          <w:b/>
          <w:spacing w:val="-13"/>
          <w:sz w:val="20"/>
        </w:rPr>
        <w:t xml:space="preserve"> </w:t>
      </w:r>
      <w:r>
        <w:rPr>
          <w:b/>
          <w:spacing w:val="-5"/>
          <w:sz w:val="20"/>
        </w:rPr>
        <w:t>No.</w:t>
      </w:r>
      <w:r>
        <w:rPr>
          <w:b/>
          <w:sz w:val="20"/>
          <w:u w:val="single"/>
        </w:rPr>
        <w:tab/>
      </w:r>
    </w:p>
    <w:p w14:paraId="7341B170" w14:textId="77777777" w:rsidR="0049095B" w:rsidRDefault="0049095B">
      <w:pPr>
        <w:pStyle w:val="BodyText"/>
        <w:spacing w:before="1"/>
        <w:rPr>
          <w:b/>
        </w:rPr>
      </w:pPr>
    </w:p>
    <w:p w14:paraId="3A411691" w14:textId="77777777" w:rsidR="0049095B" w:rsidRDefault="002D6494">
      <w:pPr>
        <w:tabs>
          <w:tab w:val="left" w:pos="3607"/>
          <w:tab w:val="left" w:pos="8429"/>
        </w:tabs>
        <w:ind w:left="513"/>
        <w:rPr>
          <w:b/>
          <w:sz w:val="20"/>
        </w:rPr>
      </w:pPr>
      <w:r>
        <w:rPr>
          <w:b/>
          <w:sz w:val="20"/>
        </w:rPr>
        <w:t>PASSPORT</w:t>
      </w:r>
      <w:r>
        <w:rPr>
          <w:b/>
          <w:spacing w:val="-13"/>
          <w:sz w:val="20"/>
        </w:rPr>
        <w:t xml:space="preserve"> </w:t>
      </w:r>
      <w:r>
        <w:rPr>
          <w:b/>
          <w:spacing w:val="-5"/>
          <w:sz w:val="20"/>
        </w:rPr>
        <w:t>No.</w:t>
      </w:r>
      <w:r>
        <w:rPr>
          <w:b/>
          <w:sz w:val="20"/>
          <w:u w:val="single"/>
        </w:rPr>
        <w:tab/>
      </w:r>
      <w:proofErr w:type="spellStart"/>
      <w:r>
        <w:rPr>
          <w:b/>
          <w:spacing w:val="-2"/>
          <w:sz w:val="20"/>
        </w:rPr>
        <w:t>C.D.C.No</w:t>
      </w:r>
      <w:proofErr w:type="spellEnd"/>
      <w:r>
        <w:rPr>
          <w:b/>
          <w:spacing w:val="-2"/>
          <w:sz w:val="20"/>
        </w:rPr>
        <w:t>.</w:t>
      </w:r>
      <w:r>
        <w:rPr>
          <w:b/>
          <w:sz w:val="20"/>
          <w:u w:val="single"/>
        </w:rPr>
        <w:tab/>
      </w:r>
    </w:p>
    <w:p w14:paraId="6E0B7C55" w14:textId="77777777" w:rsidR="0049095B" w:rsidRDefault="0049095B">
      <w:pPr>
        <w:pStyle w:val="BodyText"/>
        <w:rPr>
          <w:b/>
        </w:rPr>
      </w:pPr>
    </w:p>
    <w:p w14:paraId="49ADC9E8" w14:textId="77777777" w:rsidR="0049095B" w:rsidRDefault="0049095B">
      <w:pPr>
        <w:pStyle w:val="BodyText"/>
        <w:spacing w:before="229"/>
        <w:rPr>
          <w:b/>
        </w:rPr>
      </w:pPr>
    </w:p>
    <w:p w14:paraId="2B279B08" w14:textId="77777777" w:rsidR="0049095B" w:rsidRDefault="002D6494">
      <w:pPr>
        <w:ind w:left="513"/>
        <w:rPr>
          <w:b/>
          <w:sz w:val="20"/>
        </w:rPr>
      </w:pPr>
      <w:r>
        <w:rPr>
          <w:b/>
          <w:sz w:val="20"/>
        </w:rPr>
        <w:t>Photograph</w:t>
      </w:r>
      <w:r>
        <w:rPr>
          <w:b/>
          <w:spacing w:val="-5"/>
          <w:sz w:val="20"/>
        </w:rPr>
        <w:t xml:space="preserve"> </w:t>
      </w:r>
      <w:r>
        <w:rPr>
          <w:b/>
          <w:sz w:val="20"/>
        </w:rPr>
        <w:t>of</w:t>
      </w:r>
      <w:r>
        <w:rPr>
          <w:b/>
          <w:spacing w:val="-6"/>
          <w:sz w:val="20"/>
        </w:rPr>
        <w:t xml:space="preserve"> </w:t>
      </w:r>
      <w:r>
        <w:rPr>
          <w:b/>
          <w:sz w:val="20"/>
        </w:rPr>
        <w:t>the</w:t>
      </w:r>
      <w:r>
        <w:rPr>
          <w:b/>
          <w:spacing w:val="-4"/>
          <w:sz w:val="20"/>
        </w:rPr>
        <w:t xml:space="preserve"> </w:t>
      </w:r>
      <w:r>
        <w:rPr>
          <w:b/>
          <w:sz w:val="20"/>
        </w:rPr>
        <w:t>holder</w:t>
      </w:r>
      <w:r>
        <w:rPr>
          <w:b/>
          <w:spacing w:val="-4"/>
          <w:sz w:val="20"/>
        </w:rPr>
        <w:t xml:space="preserve"> </w:t>
      </w:r>
      <w:r>
        <w:rPr>
          <w:b/>
          <w:sz w:val="20"/>
        </w:rPr>
        <w:t>of</w:t>
      </w:r>
      <w:r>
        <w:rPr>
          <w:b/>
          <w:spacing w:val="-6"/>
          <w:sz w:val="20"/>
        </w:rPr>
        <w:t xml:space="preserve"> </w:t>
      </w:r>
      <w:r>
        <w:rPr>
          <w:b/>
          <w:sz w:val="20"/>
        </w:rPr>
        <w:t>the</w:t>
      </w:r>
      <w:r>
        <w:rPr>
          <w:b/>
          <w:spacing w:val="-4"/>
          <w:sz w:val="20"/>
        </w:rPr>
        <w:t xml:space="preserve"> </w:t>
      </w:r>
      <w:r>
        <w:rPr>
          <w:b/>
          <w:spacing w:val="-2"/>
          <w:sz w:val="20"/>
        </w:rPr>
        <w:t>certificate</w:t>
      </w:r>
    </w:p>
    <w:p w14:paraId="29733BE7" w14:textId="77777777" w:rsidR="0049095B" w:rsidRDefault="0049095B">
      <w:pPr>
        <w:pStyle w:val="BodyText"/>
        <w:spacing w:before="1"/>
        <w:rPr>
          <w:b/>
        </w:rPr>
      </w:pPr>
    </w:p>
    <w:p w14:paraId="44CDD706" w14:textId="77777777" w:rsidR="0049095B" w:rsidRDefault="002D6494">
      <w:pPr>
        <w:ind w:left="5553"/>
        <w:rPr>
          <w:b/>
          <w:sz w:val="20"/>
        </w:rPr>
      </w:pPr>
      <w:r>
        <w:rPr>
          <w:b/>
          <w:noProof/>
          <w:sz w:val="20"/>
          <w:lang w:val="en-IN" w:eastAsia="en-IN"/>
        </w:rPr>
        <mc:AlternateContent>
          <mc:Choice Requires="wps">
            <w:drawing>
              <wp:anchor distT="0" distB="0" distL="0" distR="0" simplePos="0" relativeHeight="15770624" behindDoc="0" locked="0" layoutInCell="1" allowOverlap="1" wp14:anchorId="116D8B7A" wp14:editId="328C7926">
                <wp:simplePos x="0" y="0"/>
                <wp:positionH relativeFrom="page">
                  <wp:posOffset>685793</wp:posOffset>
                </wp:positionH>
                <wp:positionV relativeFrom="paragraph">
                  <wp:posOffset>-140244</wp:posOffset>
                </wp:positionV>
                <wp:extent cx="1257300" cy="127254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272540"/>
                        </a:xfrm>
                        <a:prstGeom prst="rect">
                          <a:avLst/>
                        </a:prstGeom>
                        <a:ln w="9524">
                          <a:solidFill>
                            <a:srgbClr val="000000"/>
                          </a:solidFill>
                          <a:prstDash val="solid"/>
                        </a:ln>
                      </wps:spPr>
                      <wps:txbx>
                        <w:txbxContent>
                          <w:p w14:paraId="2099AB81" w14:textId="77777777" w:rsidR="0049095B" w:rsidRDefault="0049095B">
                            <w:pPr>
                              <w:pStyle w:val="BodyText"/>
                              <w:rPr>
                                <w:b/>
                                <w:sz w:val="22"/>
                              </w:rPr>
                            </w:pPr>
                          </w:p>
                          <w:p w14:paraId="425538F3" w14:textId="77777777" w:rsidR="0049095B" w:rsidRDefault="0049095B">
                            <w:pPr>
                              <w:pStyle w:val="BodyText"/>
                              <w:spacing w:before="71"/>
                              <w:rPr>
                                <w:b/>
                                <w:sz w:val="22"/>
                              </w:rPr>
                            </w:pPr>
                          </w:p>
                          <w:p w14:paraId="5A7687E2" w14:textId="77777777" w:rsidR="0049095B" w:rsidRDefault="002D6494">
                            <w:pPr>
                              <w:spacing w:line="278" w:lineRule="auto"/>
                              <w:ind w:left="443" w:right="442" w:hanging="2"/>
                              <w:jc w:val="center"/>
                              <w:rPr>
                                <w:rFonts w:ascii="Calibri"/>
                              </w:rPr>
                            </w:pPr>
                            <w:r>
                              <w:rPr>
                                <w:rFonts w:ascii="Calibri"/>
                                <w:spacing w:val="-2"/>
                              </w:rPr>
                              <w:t>Colour Photograph</w:t>
                            </w:r>
                          </w:p>
                          <w:p w14:paraId="1047DF7E"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wps:txbx>
                      <wps:bodyPr wrap="square" lIns="0" tIns="0" rIns="0" bIns="0" rtlCol="0">
                        <a:noAutofit/>
                      </wps:bodyPr>
                    </wps:wsp>
                  </a:graphicData>
                </a:graphic>
              </wp:anchor>
            </w:drawing>
          </mc:Choice>
          <mc:Fallback>
            <w:pict>
              <v:shape w14:anchorId="116D8B7A" id="Textbox 400" o:spid="_x0000_s1065" type="#_x0000_t202" style="position:absolute;left:0;text-align:left;margin-left:54pt;margin-top:-11.05pt;width:99pt;height:100.2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" filled="f" strokeweight=".26456mm">
                <v:path arrowok="t"/>
                <v:textbox inset="0,0,0,0">
                  <w:txbxContent>
                    <w:p w14:paraId="2099AB81" w14:textId="77777777" w:rsidR="0049095B" w:rsidRDefault="0049095B">
                      <w:pPr>
                        <w:pStyle w:val="BodyText"/>
                        <w:rPr>
                          <w:b/>
                          <w:sz w:val="22"/>
                        </w:rPr>
                      </w:pPr>
                    </w:p>
                    <w:p w14:paraId="425538F3" w14:textId="77777777" w:rsidR="0049095B" w:rsidRDefault="0049095B">
                      <w:pPr>
                        <w:pStyle w:val="BodyText"/>
                        <w:spacing w:before="71"/>
                        <w:rPr>
                          <w:b/>
                          <w:sz w:val="22"/>
                        </w:rPr>
                      </w:pPr>
                    </w:p>
                    <w:p w14:paraId="5A7687E2" w14:textId="77777777" w:rsidR="0049095B" w:rsidRDefault="002D6494">
                      <w:pPr>
                        <w:spacing w:line="278" w:lineRule="auto"/>
                        <w:ind w:left="443" w:right="442" w:hanging="2"/>
                        <w:jc w:val="center"/>
                        <w:rPr>
                          <w:rFonts w:ascii="Calibri"/>
                        </w:rPr>
                      </w:pPr>
                      <w:r>
                        <w:rPr>
                          <w:rFonts w:ascii="Calibri"/>
                          <w:spacing w:val="-2"/>
                        </w:rPr>
                        <w:t>Colour Photograph</w:t>
                      </w:r>
                    </w:p>
                    <w:p w14:paraId="1047DF7E"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v:textbox>
                <w10:wrap anchorx="page"/>
              </v:shape>
            </w:pict>
          </mc:Fallback>
        </mc:AlternateContent>
      </w:r>
      <w:r>
        <w:rPr>
          <w:b/>
          <w:sz w:val="20"/>
        </w:rPr>
        <w:t>Signature</w:t>
      </w:r>
      <w:r>
        <w:rPr>
          <w:b/>
          <w:spacing w:val="-8"/>
          <w:sz w:val="20"/>
        </w:rPr>
        <w:t xml:space="preserve"> </w:t>
      </w:r>
      <w:r>
        <w:rPr>
          <w:b/>
          <w:sz w:val="20"/>
        </w:rPr>
        <w:t>of</w:t>
      </w:r>
      <w:r>
        <w:rPr>
          <w:b/>
          <w:spacing w:val="-6"/>
          <w:sz w:val="20"/>
        </w:rPr>
        <w:t xml:space="preserve"> </w:t>
      </w:r>
      <w:r>
        <w:rPr>
          <w:b/>
          <w:sz w:val="20"/>
        </w:rPr>
        <w:t>duly</w:t>
      </w:r>
      <w:r>
        <w:rPr>
          <w:b/>
          <w:spacing w:val="-6"/>
          <w:sz w:val="20"/>
        </w:rPr>
        <w:t xml:space="preserve"> </w:t>
      </w:r>
      <w:proofErr w:type="spellStart"/>
      <w:r>
        <w:rPr>
          <w:b/>
          <w:sz w:val="20"/>
        </w:rPr>
        <w:t>authorised</w:t>
      </w:r>
      <w:proofErr w:type="spellEnd"/>
      <w:r>
        <w:rPr>
          <w:b/>
          <w:spacing w:val="-7"/>
          <w:sz w:val="20"/>
        </w:rPr>
        <w:t xml:space="preserve"> </w:t>
      </w:r>
      <w:r>
        <w:rPr>
          <w:b/>
          <w:spacing w:val="-2"/>
          <w:sz w:val="20"/>
        </w:rPr>
        <w:t>officer</w:t>
      </w:r>
    </w:p>
    <w:p w14:paraId="27BECD4F" w14:textId="77777777" w:rsidR="0049095B" w:rsidRDefault="002D6494">
      <w:pPr>
        <w:spacing w:before="229"/>
        <w:ind w:left="2825"/>
        <w:rPr>
          <w:b/>
          <w:sz w:val="20"/>
        </w:rPr>
      </w:pPr>
      <w:r>
        <w:rPr>
          <w:b/>
          <w:sz w:val="20"/>
        </w:rPr>
        <w:t>Official</w:t>
      </w:r>
      <w:r>
        <w:rPr>
          <w:b/>
          <w:spacing w:val="-7"/>
          <w:sz w:val="20"/>
        </w:rPr>
        <w:t xml:space="preserve"> </w:t>
      </w:r>
      <w:r>
        <w:rPr>
          <w:b/>
          <w:spacing w:val="-4"/>
          <w:sz w:val="20"/>
        </w:rPr>
        <w:t>Seal</w:t>
      </w:r>
    </w:p>
    <w:p w14:paraId="5DD71827" w14:textId="77777777" w:rsidR="0049095B" w:rsidRDefault="0049095B">
      <w:pPr>
        <w:pStyle w:val="BodyText"/>
        <w:rPr>
          <w:b/>
        </w:rPr>
      </w:pPr>
    </w:p>
    <w:p w14:paraId="1FC682CF" w14:textId="77777777" w:rsidR="0049095B" w:rsidRDefault="002D6494">
      <w:pPr>
        <w:ind w:left="5553"/>
        <w:rPr>
          <w:b/>
          <w:sz w:val="20"/>
        </w:rPr>
      </w:pPr>
      <w:r>
        <w:rPr>
          <w:b/>
          <w:sz w:val="20"/>
        </w:rPr>
        <w:t>Name</w:t>
      </w:r>
      <w:r>
        <w:rPr>
          <w:b/>
          <w:spacing w:val="-7"/>
          <w:sz w:val="20"/>
        </w:rPr>
        <w:t xml:space="preserve"> </w:t>
      </w:r>
      <w:r>
        <w:rPr>
          <w:b/>
          <w:sz w:val="20"/>
        </w:rPr>
        <w:t>of</w:t>
      </w:r>
      <w:r>
        <w:rPr>
          <w:b/>
          <w:spacing w:val="-6"/>
          <w:sz w:val="20"/>
        </w:rPr>
        <w:t xml:space="preserve"> </w:t>
      </w:r>
      <w:r>
        <w:rPr>
          <w:b/>
          <w:sz w:val="20"/>
        </w:rPr>
        <w:t>duly</w:t>
      </w:r>
      <w:r>
        <w:rPr>
          <w:b/>
          <w:spacing w:val="-5"/>
          <w:sz w:val="20"/>
        </w:rPr>
        <w:t xml:space="preserve"> </w:t>
      </w:r>
      <w:proofErr w:type="spellStart"/>
      <w:r>
        <w:rPr>
          <w:b/>
          <w:sz w:val="20"/>
        </w:rPr>
        <w:t>authorised</w:t>
      </w:r>
      <w:proofErr w:type="spellEnd"/>
      <w:r>
        <w:rPr>
          <w:b/>
          <w:spacing w:val="-7"/>
          <w:sz w:val="20"/>
        </w:rPr>
        <w:t xml:space="preserve"> </w:t>
      </w:r>
      <w:r>
        <w:rPr>
          <w:b/>
          <w:spacing w:val="-2"/>
          <w:sz w:val="20"/>
        </w:rPr>
        <w:t>Officer</w:t>
      </w:r>
    </w:p>
    <w:p w14:paraId="1D951598" w14:textId="77777777" w:rsidR="0049095B" w:rsidRDefault="0049095B">
      <w:pPr>
        <w:rPr>
          <w:b/>
          <w:sz w:val="20"/>
        </w:rPr>
        <w:sectPr w:rsidR="0049095B">
          <w:headerReference w:type="default" r:id="rId64"/>
          <w:pgSz w:w="11900" w:h="16840"/>
          <w:pgMar w:top="1060" w:right="566" w:bottom="280" w:left="566" w:header="733" w:footer="0" w:gutter="0"/>
          <w:cols w:space="720"/>
        </w:sectPr>
      </w:pPr>
    </w:p>
    <w:p w14:paraId="7B6A2C40" w14:textId="77777777" w:rsidR="0049095B" w:rsidRDefault="0049095B">
      <w:pPr>
        <w:pStyle w:val="BodyText"/>
        <w:spacing w:before="130"/>
        <w:rPr>
          <w:b/>
        </w:rPr>
      </w:pPr>
    </w:p>
    <w:p w14:paraId="333090C2" w14:textId="77777777" w:rsidR="0049095B" w:rsidRDefault="002D6494">
      <w:pPr>
        <w:pStyle w:val="Heading2"/>
      </w:pPr>
      <w:r>
        <w:t>FORM</w:t>
      </w:r>
      <w:r>
        <w:rPr>
          <w:spacing w:val="-4"/>
        </w:rPr>
        <w:t xml:space="preserve"> </w:t>
      </w:r>
      <w:r>
        <w:rPr>
          <w:spacing w:val="-5"/>
        </w:rPr>
        <w:t>14</w:t>
      </w:r>
    </w:p>
    <w:p w14:paraId="692E1F8A" w14:textId="77777777" w:rsidR="0049095B" w:rsidRDefault="002D6494">
      <w:pPr>
        <w:spacing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35)</w:t>
      </w:r>
    </w:p>
    <w:p w14:paraId="297CF2C3"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3979DF75" w14:textId="77777777" w:rsidR="0049095B" w:rsidRDefault="002D6494">
      <w:pPr>
        <w:pStyle w:val="BodyText"/>
        <w:ind w:left="3491" w:right="3486"/>
        <w:jc w:val="center"/>
      </w:pPr>
      <w:r>
        <w:t>(Marine</w:t>
      </w:r>
      <w:r>
        <w:rPr>
          <w:spacing w:val="-9"/>
        </w:rPr>
        <w:t xml:space="preserve"> </w:t>
      </w:r>
      <w:r>
        <w:t>Engineer</w:t>
      </w:r>
      <w:r>
        <w:rPr>
          <w:spacing w:val="-7"/>
        </w:rPr>
        <w:t xml:space="preserve"> </w:t>
      </w:r>
      <w:r>
        <w:t>Officer</w:t>
      </w:r>
      <w:r>
        <w:rPr>
          <w:spacing w:val="-7"/>
        </w:rPr>
        <w:t xml:space="preserve"> </w:t>
      </w:r>
      <w:r>
        <w:t>Class</w:t>
      </w:r>
      <w:r>
        <w:rPr>
          <w:spacing w:val="-9"/>
        </w:rPr>
        <w:t xml:space="preserve"> </w:t>
      </w:r>
      <w:r>
        <w:rPr>
          <w:spacing w:val="-5"/>
        </w:rPr>
        <w:t>IV)</w:t>
      </w:r>
    </w:p>
    <w:p w14:paraId="137E6353" w14:textId="77777777" w:rsidR="0049095B" w:rsidRDefault="002D6494">
      <w:pPr>
        <w:ind w:left="500" w:right="492"/>
        <w:jc w:val="center"/>
        <w:rPr>
          <w:i/>
          <w:sz w:val="20"/>
        </w:rPr>
      </w:pPr>
      <w:r>
        <w:rPr>
          <w:i/>
          <w:sz w:val="20"/>
        </w:rPr>
        <w:t>(Officers</w:t>
      </w:r>
      <w:r>
        <w:rPr>
          <w:i/>
          <w:spacing w:val="-4"/>
          <w:sz w:val="20"/>
        </w:rPr>
        <w:t xml:space="preserve"> </w:t>
      </w:r>
      <w:r>
        <w:rPr>
          <w:i/>
          <w:sz w:val="20"/>
        </w:rPr>
        <w:t>in</w:t>
      </w:r>
      <w:r>
        <w:rPr>
          <w:i/>
          <w:spacing w:val="-2"/>
          <w:sz w:val="20"/>
        </w:rPr>
        <w:t xml:space="preserve"> </w:t>
      </w:r>
      <w:r>
        <w:rPr>
          <w:i/>
          <w:sz w:val="20"/>
        </w:rPr>
        <w:t>Charge</w:t>
      </w:r>
      <w:r>
        <w:rPr>
          <w:i/>
          <w:spacing w:val="-3"/>
          <w:sz w:val="20"/>
        </w:rPr>
        <w:t xml:space="preserve"> </w:t>
      </w:r>
      <w:r>
        <w:rPr>
          <w:i/>
          <w:sz w:val="20"/>
        </w:rPr>
        <w:t>of</w:t>
      </w:r>
      <w:r>
        <w:rPr>
          <w:i/>
          <w:spacing w:val="-3"/>
          <w:sz w:val="20"/>
        </w:rPr>
        <w:t xml:space="preserve"> </w:t>
      </w:r>
      <w:r>
        <w:rPr>
          <w:i/>
          <w:sz w:val="20"/>
        </w:rPr>
        <w:t>an</w:t>
      </w:r>
      <w:r>
        <w:rPr>
          <w:i/>
          <w:spacing w:val="-2"/>
          <w:sz w:val="20"/>
        </w:rPr>
        <w:t xml:space="preserve"> </w:t>
      </w:r>
      <w:r>
        <w:rPr>
          <w:i/>
          <w:sz w:val="20"/>
        </w:rPr>
        <w:t>Engineering</w:t>
      </w:r>
      <w:r>
        <w:rPr>
          <w:i/>
          <w:spacing w:val="-2"/>
          <w:sz w:val="20"/>
        </w:rPr>
        <w:t xml:space="preserve"> </w:t>
      </w:r>
      <w:r>
        <w:rPr>
          <w:i/>
          <w:sz w:val="20"/>
        </w:rPr>
        <w:t>Watch</w:t>
      </w:r>
      <w:r>
        <w:rPr>
          <w:i/>
          <w:spacing w:val="-2"/>
          <w:sz w:val="20"/>
        </w:rPr>
        <w:t xml:space="preserve"> </w:t>
      </w:r>
      <w:r>
        <w:rPr>
          <w:i/>
          <w:sz w:val="20"/>
        </w:rPr>
        <w:t>in</w:t>
      </w:r>
      <w:r>
        <w:rPr>
          <w:i/>
          <w:spacing w:val="-2"/>
          <w:sz w:val="20"/>
        </w:rPr>
        <w:t xml:space="preserve"> </w:t>
      </w:r>
      <w:r>
        <w:rPr>
          <w:i/>
          <w:sz w:val="20"/>
        </w:rPr>
        <w:t>a</w:t>
      </w:r>
      <w:r>
        <w:rPr>
          <w:i/>
          <w:spacing w:val="-2"/>
          <w:sz w:val="20"/>
        </w:rPr>
        <w:t xml:space="preserve"> </w:t>
      </w:r>
      <w:r>
        <w:rPr>
          <w:i/>
          <w:sz w:val="20"/>
        </w:rPr>
        <w:t>manned</w:t>
      </w:r>
      <w:r>
        <w:rPr>
          <w:i/>
          <w:spacing w:val="-2"/>
          <w:sz w:val="20"/>
        </w:rPr>
        <w:t xml:space="preserve"> </w:t>
      </w:r>
      <w:r>
        <w:rPr>
          <w:i/>
          <w:sz w:val="20"/>
        </w:rPr>
        <w:t>engine</w:t>
      </w:r>
      <w:r>
        <w:rPr>
          <w:i/>
          <w:spacing w:val="-3"/>
          <w:sz w:val="20"/>
        </w:rPr>
        <w:t xml:space="preserve"> </w:t>
      </w:r>
      <w:r>
        <w:rPr>
          <w:i/>
          <w:sz w:val="20"/>
        </w:rPr>
        <w:t>room</w:t>
      </w:r>
      <w:r>
        <w:rPr>
          <w:i/>
          <w:spacing w:val="-3"/>
          <w:sz w:val="20"/>
        </w:rPr>
        <w:t xml:space="preserve"> </w:t>
      </w:r>
      <w:r>
        <w:rPr>
          <w:i/>
          <w:sz w:val="20"/>
        </w:rPr>
        <w:t>or</w:t>
      </w:r>
      <w:r>
        <w:rPr>
          <w:i/>
          <w:spacing w:val="-4"/>
          <w:sz w:val="20"/>
        </w:rPr>
        <w:t xml:space="preserve"> </w:t>
      </w:r>
      <w:r>
        <w:rPr>
          <w:i/>
          <w:sz w:val="20"/>
        </w:rPr>
        <w:t>Designated</w:t>
      </w:r>
      <w:r>
        <w:rPr>
          <w:i/>
          <w:spacing w:val="-4"/>
          <w:sz w:val="20"/>
        </w:rPr>
        <w:t xml:space="preserve"> </w:t>
      </w:r>
      <w:r>
        <w:rPr>
          <w:i/>
          <w:sz w:val="20"/>
        </w:rPr>
        <w:t>Duty</w:t>
      </w:r>
      <w:r>
        <w:rPr>
          <w:i/>
          <w:spacing w:val="-4"/>
          <w:sz w:val="20"/>
        </w:rPr>
        <w:t xml:space="preserve"> </w:t>
      </w:r>
      <w:r>
        <w:rPr>
          <w:i/>
          <w:sz w:val="20"/>
        </w:rPr>
        <w:t>Engineers</w:t>
      </w:r>
      <w:r>
        <w:rPr>
          <w:i/>
          <w:spacing w:val="-4"/>
          <w:sz w:val="20"/>
        </w:rPr>
        <w:t xml:space="preserve"> </w:t>
      </w:r>
      <w:r>
        <w:rPr>
          <w:i/>
          <w:sz w:val="20"/>
        </w:rPr>
        <w:t>in</w:t>
      </w:r>
      <w:r>
        <w:rPr>
          <w:i/>
          <w:spacing w:val="-2"/>
          <w:sz w:val="20"/>
        </w:rPr>
        <w:t xml:space="preserve"> </w:t>
      </w:r>
      <w:r>
        <w:rPr>
          <w:i/>
          <w:sz w:val="20"/>
        </w:rPr>
        <w:t>a</w:t>
      </w:r>
      <w:r>
        <w:rPr>
          <w:i/>
          <w:spacing w:val="-4"/>
          <w:sz w:val="20"/>
        </w:rPr>
        <w:t xml:space="preserve"> </w:t>
      </w:r>
      <w:r>
        <w:rPr>
          <w:i/>
          <w:sz w:val="20"/>
        </w:rPr>
        <w:t>periodically Unmanned Engine Room)</w:t>
      </w:r>
    </w:p>
    <w:p w14:paraId="72B51621" w14:textId="77777777" w:rsidR="0049095B" w:rsidRDefault="0049095B">
      <w:pPr>
        <w:pStyle w:val="BodyText"/>
        <w:spacing w:before="2"/>
        <w:rPr>
          <w:i/>
        </w:rPr>
      </w:pPr>
    </w:p>
    <w:p w14:paraId="281EEBEC" w14:textId="77777777" w:rsidR="0049095B" w:rsidRDefault="002D6494">
      <w:pPr>
        <w:ind w:left="53"/>
        <w:jc w:val="center"/>
        <w:rPr>
          <w:b/>
          <w:sz w:val="20"/>
        </w:rPr>
      </w:pPr>
      <w:r>
        <w:rPr>
          <w:b/>
          <w:sz w:val="20"/>
        </w:rPr>
        <w:t>(Regulation</w:t>
      </w:r>
      <w:r>
        <w:rPr>
          <w:b/>
          <w:spacing w:val="-7"/>
          <w:sz w:val="20"/>
        </w:rPr>
        <w:t xml:space="preserve"> </w:t>
      </w:r>
      <w:r>
        <w:rPr>
          <w:b/>
          <w:sz w:val="20"/>
        </w:rPr>
        <w:t>III/1</w:t>
      </w:r>
      <w:r>
        <w:rPr>
          <w:b/>
          <w:spacing w:val="-6"/>
          <w:sz w:val="20"/>
        </w:rPr>
        <w:t xml:space="preserve"> </w:t>
      </w:r>
      <w:r>
        <w:rPr>
          <w:b/>
          <w:sz w:val="20"/>
        </w:rPr>
        <w:t>of</w:t>
      </w:r>
      <w:r>
        <w:rPr>
          <w:b/>
          <w:spacing w:val="-5"/>
          <w:sz w:val="20"/>
        </w:rPr>
        <w:t xml:space="preserve"> </w:t>
      </w:r>
      <w:r>
        <w:rPr>
          <w:b/>
          <w:sz w:val="20"/>
        </w:rPr>
        <w:t>STCW</w:t>
      </w:r>
      <w:r>
        <w:rPr>
          <w:b/>
          <w:spacing w:val="-5"/>
          <w:sz w:val="20"/>
        </w:rPr>
        <w:t xml:space="preserve"> </w:t>
      </w:r>
      <w:r>
        <w:rPr>
          <w:b/>
          <w:spacing w:val="-2"/>
          <w:sz w:val="20"/>
        </w:rPr>
        <w:t>Convention)</w:t>
      </w:r>
    </w:p>
    <w:p w14:paraId="454D80FE" w14:textId="77777777" w:rsidR="0049095B" w:rsidRDefault="0049095B">
      <w:pPr>
        <w:pStyle w:val="BodyText"/>
        <w:spacing w:before="1"/>
        <w:rPr>
          <w:b/>
        </w:rPr>
      </w:pPr>
    </w:p>
    <w:p w14:paraId="495A7C52"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2F602CC8" w14:textId="77777777" w:rsidR="0049095B" w:rsidRDefault="002D6494">
      <w:pPr>
        <w:pStyle w:val="BodyText"/>
        <w:spacing w:before="225"/>
        <w:ind w:left="514"/>
      </w:pPr>
      <w:r>
        <w:rPr>
          <w:spacing w:val="-5"/>
        </w:rPr>
        <w:t>To,</w:t>
      </w:r>
    </w:p>
    <w:p w14:paraId="17A2CA14"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30336" behindDoc="1" locked="0" layoutInCell="1" allowOverlap="1" wp14:anchorId="521078A0" wp14:editId="5CF07973">
                <wp:simplePos x="0" y="0"/>
                <wp:positionH relativeFrom="page">
                  <wp:posOffset>685809</wp:posOffset>
                </wp:positionH>
                <wp:positionV relativeFrom="paragraph">
                  <wp:posOffset>131383</wp:posOffset>
                </wp:positionV>
                <wp:extent cx="4890135" cy="127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2C41F3" id="Graphic 406" o:spid="_x0000_s1026" style="position:absolute;margin-left:54pt;margin-top:10.35pt;width:385.0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" path="m,l4889713,e" filled="f" strokeweight=".17556mm">
                <v:path arrowok="t"/>
                <w10:wrap type="topAndBottom" anchorx="page"/>
              </v:shape>
            </w:pict>
          </mc:Fallback>
        </mc:AlternateContent>
      </w:r>
    </w:p>
    <w:p w14:paraId="5B2F1770" w14:textId="77777777" w:rsidR="0049095B" w:rsidRDefault="0049095B">
      <w:pPr>
        <w:pStyle w:val="BodyText"/>
        <w:spacing w:before="19"/>
      </w:pPr>
    </w:p>
    <w:p w14:paraId="38A30A0A" w14:textId="77777777" w:rsidR="0049095B" w:rsidRDefault="002D6494">
      <w:pPr>
        <w:pStyle w:val="ListParagraph"/>
        <w:numPr>
          <w:ilvl w:val="0"/>
          <w:numId w:val="18"/>
        </w:numPr>
        <w:tabs>
          <w:tab w:val="left" w:pos="764"/>
        </w:tabs>
        <w:ind w:left="513" w:right="504" w:firstLine="50"/>
        <w:jc w:val="both"/>
        <w:rPr>
          <w:sz w:val="20"/>
        </w:rPr>
      </w:pPr>
      <w:r>
        <w:rPr>
          <w:sz w:val="20"/>
        </w:rPr>
        <w:t>Whereas you have been found duly qualified to fulfill the duties of Marine Engineer Officer Class IV (Officers in charge</w:t>
      </w:r>
      <w:r>
        <w:rPr>
          <w:spacing w:val="-2"/>
          <w:sz w:val="20"/>
        </w:rPr>
        <w:t xml:space="preserve"> </w:t>
      </w:r>
      <w:r>
        <w:rPr>
          <w:sz w:val="20"/>
        </w:rPr>
        <w:t>of</w:t>
      </w:r>
      <w:r>
        <w:rPr>
          <w:spacing w:val="-4"/>
          <w:sz w:val="20"/>
        </w:rPr>
        <w:t xml:space="preserve"> </w:t>
      </w:r>
      <w:r>
        <w:rPr>
          <w:sz w:val="20"/>
        </w:rPr>
        <w:t>an</w:t>
      </w:r>
      <w:r>
        <w:rPr>
          <w:spacing w:val="-3"/>
          <w:sz w:val="20"/>
        </w:rPr>
        <w:t xml:space="preserve"> </w:t>
      </w:r>
      <w:r>
        <w:rPr>
          <w:sz w:val="20"/>
        </w:rPr>
        <w:t>Engineering</w:t>
      </w:r>
      <w:r>
        <w:rPr>
          <w:spacing w:val="-1"/>
          <w:sz w:val="20"/>
        </w:rPr>
        <w:t xml:space="preserve"> </w:t>
      </w:r>
      <w:r>
        <w:rPr>
          <w:sz w:val="20"/>
        </w:rPr>
        <w:t>Watch)</w:t>
      </w:r>
      <w:r>
        <w:rPr>
          <w:spacing w:val="-1"/>
          <w:sz w:val="20"/>
        </w:rPr>
        <w:t xml:space="preserve"> </w:t>
      </w:r>
      <w:r>
        <w:rPr>
          <w:sz w:val="20"/>
        </w:rPr>
        <w:t>of</w:t>
      </w:r>
      <w:r>
        <w:rPr>
          <w:spacing w:val="-4"/>
          <w:sz w:val="20"/>
        </w:rPr>
        <w:t xml:space="preserve"> </w:t>
      </w:r>
      <w:r>
        <w:rPr>
          <w:sz w:val="20"/>
        </w:rPr>
        <w:t>a ship</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Merchant Navy, the Central Government</w:t>
      </w:r>
      <w:r>
        <w:rPr>
          <w:spacing w:val="-2"/>
          <w:sz w:val="20"/>
        </w:rPr>
        <w:t xml:space="preserve"> </w:t>
      </w:r>
      <w:r>
        <w:rPr>
          <w:sz w:val="20"/>
        </w:rPr>
        <w:t>in</w:t>
      </w:r>
      <w:r>
        <w:rPr>
          <w:spacing w:val="-1"/>
          <w:sz w:val="20"/>
        </w:rPr>
        <w:t xml:space="preserve"> </w:t>
      </w:r>
      <w:r>
        <w:rPr>
          <w:sz w:val="20"/>
        </w:rPr>
        <w:t>exercise</w:t>
      </w:r>
      <w:r>
        <w:rPr>
          <w:spacing w:val="-2"/>
          <w:sz w:val="20"/>
        </w:rPr>
        <w:t xml:space="preserve"> </w:t>
      </w:r>
      <w:r>
        <w:rPr>
          <w:sz w:val="20"/>
        </w:rPr>
        <w:t>of</w:t>
      </w:r>
      <w:r>
        <w:rPr>
          <w:spacing w:val="-1"/>
          <w:sz w:val="20"/>
        </w:rPr>
        <w:t xml:space="preserve"> </w:t>
      </w:r>
      <w:r>
        <w:rPr>
          <w:sz w:val="20"/>
        </w:rPr>
        <w:t>its powers under the Merchant Shipping Act 1958 (44 of 58) hereby grants you this Certificate of Competency.</w:t>
      </w:r>
    </w:p>
    <w:p w14:paraId="61C5001E" w14:textId="77777777" w:rsidR="0049095B" w:rsidRDefault="002D6494">
      <w:pPr>
        <w:pStyle w:val="ListParagraph"/>
        <w:numPr>
          <w:ilvl w:val="0"/>
          <w:numId w:val="18"/>
        </w:numPr>
        <w:tabs>
          <w:tab w:val="left" w:pos="762"/>
          <w:tab w:val="left" w:pos="9639"/>
        </w:tabs>
        <w:spacing w:before="229"/>
        <w:ind w:right="503" w:firstLine="50"/>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III/1 of the STCW Convention, as amended and has been found competent to perform the following functions, at the levels specified, subject to any limitations indicated until </w:t>
      </w:r>
      <w:r>
        <w:rPr>
          <w:sz w:val="20"/>
          <w:u w:val="single"/>
        </w:rPr>
        <w:tab/>
      </w:r>
      <w:r>
        <w:rPr>
          <w:spacing w:val="-13"/>
          <w:sz w:val="20"/>
        </w:rPr>
        <w:t xml:space="preserve"> </w:t>
      </w:r>
      <w:r>
        <w:rPr>
          <w:sz w:val="20"/>
        </w:rPr>
        <w:t>or</w:t>
      </w:r>
      <w:r>
        <w:rPr>
          <w:spacing w:val="-12"/>
          <w:sz w:val="20"/>
        </w:rPr>
        <w:t xml:space="preserve"> </w:t>
      </w:r>
      <w:r>
        <w:rPr>
          <w:sz w:val="20"/>
        </w:rPr>
        <w:t>until the date of expiry of any extension of the validity of this certificate.</w:t>
      </w:r>
    </w:p>
    <w:p w14:paraId="5DA25A9C" w14:textId="77777777" w:rsidR="0049095B" w:rsidRDefault="0049095B">
      <w:pPr>
        <w:pStyle w:val="BodyText"/>
      </w:pPr>
    </w:p>
    <w:p w14:paraId="387AF91A" w14:textId="77777777" w:rsidR="0049095B" w:rsidRDefault="0049095B">
      <w:pPr>
        <w:pStyle w:val="BodyText"/>
        <w:spacing w:before="7"/>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254570A4" w14:textId="77777777">
        <w:trPr>
          <w:trHeight w:val="229"/>
        </w:trPr>
        <w:tc>
          <w:tcPr>
            <w:tcW w:w="2952" w:type="dxa"/>
          </w:tcPr>
          <w:p w14:paraId="60B31989" w14:textId="77777777" w:rsidR="0049095B" w:rsidRDefault="002D6494">
            <w:pPr>
              <w:pStyle w:val="TableParagraph"/>
              <w:spacing w:line="210" w:lineRule="exact"/>
              <w:ind w:left="107"/>
              <w:rPr>
                <w:sz w:val="20"/>
              </w:rPr>
            </w:pPr>
            <w:r>
              <w:rPr>
                <w:spacing w:val="-2"/>
                <w:sz w:val="20"/>
              </w:rPr>
              <w:t>FUNCTION</w:t>
            </w:r>
          </w:p>
        </w:tc>
        <w:tc>
          <w:tcPr>
            <w:tcW w:w="2556" w:type="dxa"/>
          </w:tcPr>
          <w:p w14:paraId="51E7745C" w14:textId="77777777" w:rsidR="0049095B" w:rsidRDefault="002D6494">
            <w:pPr>
              <w:pStyle w:val="TableParagraph"/>
              <w:spacing w:line="210" w:lineRule="exact"/>
              <w:ind w:left="107"/>
              <w:rPr>
                <w:sz w:val="20"/>
              </w:rPr>
            </w:pPr>
            <w:r>
              <w:rPr>
                <w:spacing w:val="-2"/>
                <w:sz w:val="20"/>
              </w:rPr>
              <w:t>LEVEL</w:t>
            </w:r>
          </w:p>
        </w:tc>
        <w:tc>
          <w:tcPr>
            <w:tcW w:w="3420" w:type="dxa"/>
          </w:tcPr>
          <w:p w14:paraId="3767D439"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3E6CB8B8" w14:textId="77777777">
        <w:trPr>
          <w:trHeight w:val="229"/>
        </w:trPr>
        <w:tc>
          <w:tcPr>
            <w:tcW w:w="2952" w:type="dxa"/>
          </w:tcPr>
          <w:p w14:paraId="73FF0690" w14:textId="77777777" w:rsidR="0049095B" w:rsidRDefault="0049095B">
            <w:pPr>
              <w:pStyle w:val="TableParagraph"/>
              <w:rPr>
                <w:sz w:val="16"/>
              </w:rPr>
            </w:pPr>
          </w:p>
        </w:tc>
        <w:tc>
          <w:tcPr>
            <w:tcW w:w="2556" w:type="dxa"/>
          </w:tcPr>
          <w:p w14:paraId="19ABAAFD" w14:textId="77777777" w:rsidR="0049095B" w:rsidRDefault="0049095B">
            <w:pPr>
              <w:pStyle w:val="TableParagraph"/>
              <w:rPr>
                <w:sz w:val="16"/>
              </w:rPr>
            </w:pPr>
          </w:p>
        </w:tc>
        <w:tc>
          <w:tcPr>
            <w:tcW w:w="3420" w:type="dxa"/>
          </w:tcPr>
          <w:p w14:paraId="69CB7C4E" w14:textId="77777777" w:rsidR="0049095B" w:rsidRDefault="0049095B">
            <w:pPr>
              <w:pStyle w:val="TableParagraph"/>
              <w:rPr>
                <w:sz w:val="16"/>
              </w:rPr>
            </w:pPr>
          </w:p>
        </w:tc>
      </w:tr>
      <w:tr w:rsidR="0049095B" w14:paraId="4B309949" w14:textId="77777777">
        <w:trPr>
          <w:trHeight w:val="229"/>
        </w:trPr>
        <w:tc>
          <w:tcPr>
            <w:tcW w:w="2952" w:type="dxa"/>
          </w:tcPr>
          <w:p w14:paraId="6BF73266" w14:textId="77777777" w:rsidR="0049095B" w:rsidRDefault="0049095B">
            <w:pPr>
              <w:pStyle w:val="TableParagraph"/>
              <w:rPr>
                <w:sz w:val="16"/>
              </w:rPr>
            </w:pPr>
          </w:p>
        </w:tc>
        <w:tc>
          <w:tcPr>
            <w:tcW w:w="2556" w:type="dxa"/>
          </w:tcPr>
          <w:p w14:paraId="05555ECE" w14:textId="77777777" w:rsidR="0049095B" w:rsidRDefault="0049095B">
            <w:pPr>
              <w:pStyle w:val="TableParagraph"/>
              <w:rPr>
                <w:sz w:val="16"/>
              </w:rPr>
            </w:pPr>
          </w:p>
        </w:tc>
        <w:tc>
          <w:tcPr>
            <w:tcW w:w="3420" w:type="dxa"/>
          </w:tcPr>
          <w:p w14:paraId="3722C01B" w14:textId="77777777" w:rsidR="0049095B" w:rsidRDefault="0049095B">
            <w:pPr>
              <w:pStyle w:val="TableParagraph"/>
              <w:rPr>
                <w:sz w:val="16"/>
              </w:rPr>
            </w:pPr>
          </w:p>
        </w:tc>
      </w:tr>
      <w:tr w:rsidR="0049095B" w14:paraId="67C68556" w14:textId="77777777">
        <w:trPr>
          <w:trHeight w:val="231"/>
        </w:trPr>
        <w:tc>
          <w:tcPr>
            <w:tcW w:w="2952" w:type="dxa"/>
          </w:tcPr>
          <w:p w14:paraId="22755851" w14:textId="77777777" w:rsidR="0049095B" w:rsidRDefault="0049095B">
            <w:pPr>
              <w:pStyle w:val="TableParagraph"/>
              <w:rPr>
                <w:sz w:val="16"/>
              </w:rPr>
            </w:pPr>
          </w:p>
        </w:tc>
        <w:tc>
          <w:tcPr>
            <w:tcW w:w="2556" w:type="dxa"/>
          </w:tcPr>
          <w:p w14:paraId="0AC9EA41" w14:textId="77777777" w:rsidR="0049095B" w:rsidRDefault="0049095B">
            <w:pPr>
              <w:pStyle w:val="TableParagraph"/>
              <w:rPr>
                <w:sz w:val="16"/>
              </w:rPr>
            </w:pPr>
          </w:p>
        </w:tc>
        <w:tc>
          <w:tcPr>
            <w:tcW w:w="3420" w:type="dxa"/>
          </w:tcPr>
          <w:p w14:paraId="7F2C7662" w14:textId="77777777" w:rsidR="0049095B" w:rsidRDefault="0049095B">
            <w:pPr>
              <w:pStyle w:val="TableParagraph"/>
              <w:rPr>
                <w:sz w:val="16"/>
              </w:rPr>
            </w:pPr>
          </w:p>
        </w:tc>
      </w:tr>
      <w:tr w:rsidR="0049095B" w14:paraId="46D58596" w14:textId="77777777">
        <w:trPr>
          <w:trHeight w:val="229"/>
        </w:trPr>
        <w:tc>
          <w:tcPr>
            <w:tcW w:w="2952" w:type="dxa"/>
          </w:tcPr>
          <w:p w14:paraId="45F61845" w14:textId="77777777" w:rsidR="0049095B" w:rsidRDefault="0049095B">
            <w:pPr>
              <w:pStyle w:val="TableParagraph"/>
              <w:rPr>
                <w:sz w:val="16"/>
              </w:rPr>
            </w:pPr>
          </w:p>
        </w:tc>
        <w:tc>
          <w:tcPr>
            <w:tcW w:w="2556" w:type="dxa"/>
          </w:tcPr>
          <w:p w14:paraId="0D0DFBB7" w14:textId="77777777" w:rsidR="0049095B" w:rsidRDefault="0049095B">
            <w:pPr>
              <w:pStyle w:val="TableParagraph"/>
              <w:rPr>
                <w:sz w:val="16"/>
              </w:rPr>
            </w:pPr>
          </w:p>
        </w:tc>
        <w:tc>
          <w:tcPr>
            <w:tcW w:w="3420" w:type="dxa"/>
          </w:tcPr>
          <w:p w14:paraId="6C7E5D7D" w14:textId="77777777" w:rsidR="0049095B" w:rsidRDefault="0049095B">
            <w:pPr>
              <w:pStyle w:val="TableParagraph"/>
              <w:rPr>
                <w:sz w:val="16"/>
              </w:rPr>
            </w:pPr>
          </w:p>
        </w:tc>
      </w:tr>
    </w:tbl>
    <w:p w14:paraId="0872AB08" w14:textId="77777777" w:rsidR="0049095B" w:rsidRDefault="002D6494">
      <w:pPr>
        <w:pStyle w:val="BodyText"/>
        <w:spacing w:before="226"/>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3217F5B9" w14:textId="77777777" w:rsidR="0049095B" w:rsidRDefault="0049095B">
      <w:pPr>
        <w:pStyle w:val="BodyText"/>
        <w:spacing w:before="5"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6B526C22" w14:textId="77777777">
        <w:trPr>
          <w:trHeight w:val="231"/>
        </w:trPr>
        <w:tc>
          <w:tcPr>
            <w:tcW w:w="4068" w:type="dxa"/>
          </w:tcPr>
          <w:p w14:paraId="5C3A8D4D" w14:textId="77777777" w:rsidR="0049095B" w:rsidRDefault="002D6494">
            <w:pPr>
              <w:pStyle w:val="TableParagraph"/>
              <w:spacing w:line="212" w:lineRule="exact"/>
              <w:ind w:left="107"/>
              <w:rPr>
                <w:sz w:val="20"/>
              </w:rPr>
            </w:pPr>
            <w:r>
              <w:rPr>
                <w:spacing w:val="-2"/>
                <w:sz w:val="20"/>
              </w:rPr>
              <w:t>CAPACITY</w:t>
            </w:r>
          </w:p>
        </w:tc>
        <w:tc>
          <w:tcPr>
            <w:tcW w:w="4860" w:type="dxa"/>
          </w:tcPr>
          <w:p w14:paraId="4D4BADAC" w14:textId="77777777" w:rsidR="0049095B" w:rsidRDefault="002D6494">
            <w:pPr>
              <w:pStyle w:val="TableParagraph"/>
              <w:spacing w:line="212"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C8A0E46" w14:textId="77777777">
        <w:trPr>
          <w:trHeight w:val="229"/>
        </w:trPr>
        <w:tc>
          <w:tcPr>
            <w:tcW w:w="4068" w:type="dxa"/>
          </w:tcPr>
          <w:p w14:paraId="540B4D96" w14:textId="77777777" w:rsidR="0049095B" w:rsidRDefault="0049095B">
            <w:pPr>
              <w:pStyle w:val="TableParagraph"/>
              <w:rPr>
                <w:sz w:val="16"/>
              </w:rPr>
            </w:pPr>
          </w:p>
        </w:tc>
        <w:tc>
          <w:tcPr>
            <w:tcW w:w="4860" w:type="dxa"/>
          </w:tcPr>
          <w:p w14:paraId="50AC496F" w14:textId="77777777" w:rsidR="0049095B" w:rsidRDefault="0049095B">
            <w:pPr>
              <w:pStyle w:val="TableParagraph"/>
              <w:rPr>
                <w:sz w:val="16"/>
              </w:rPr>
            </w:pPr>
          </w:p>
        </w:tc>
      </w:tr>
      <w:tr w:rsidR="0049095B" w14:paraId="4493C4C6" w14:textId="77777777">
        <w:trPr>
          <w:trHeight w:val="229"/>
        </w:trPr>
        <w:tc>
          <w:tcPr>
            <w:tcW w:w="4068" w:type="dxa"/>
          </w:tcPr>
          <w:p w14:paraId="5752834C" w14:textId="77777777" w:rsidR="0049095B" w:rsidRDefault="0049095B">
            <w:pPr>
              <w:pStyle w:val="TableParagraph"/>
              <w:rPr>
                <w:sz w:val="16"/>
              </w:rPr>
            </w:pPr>
          </w:p>
        </w:tc>
        <w:tc>
          <w:tcPr>
            <w:tcW w:w="4860" w:type="dxa"/>
          </w:tcPr>
          <w:p w14:paraId="1383DBCB" w14:textId="77777777" w:rsidR="0049095B" w:rsidRDefault="0049095B">
            <w:pPr>
              <w:pStyle w:val="TableParagraph"/>
              <w:rPr>
                <w:sz w:val="16"/>
              </w:rPr>
            </w:pPr>
          </w:p>
        </w:tc>
      </w:tr>
    </w:tbl>
    <w:p w14:paraId="73F0CB73" w14:textId="77777777" w:rsidR="0049095B" w:rsidRDefault="002D6494">
      <w:pPr>
        <w:pStyle w:val="BodyText"/>
        <w:tabs>
          <w:tab w:val="left" w:pos="4833"/>
        </w:tabs>
        <w:spacing w:before="225"/>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77B9EDB7" w14:textId="77777777" w:rsidR="0049095B" w:rsidRDefault="0049095B">
      <w:pPr>
        <w:pStyle w:val="BodyText"/>
      </w:pPr>
    </w:p>
    <w:p w14:paraId="32E177E6" w14:textId="77777777" w:rsidR="0049095B" w:rsidRDefault="002D6494">
      <w:pPr>
        <w:pStyle w:val="BodyText"/>
        <w:spacing w:before="1"/>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0EC1741F" w14:textId="77777777" w:rsidR="0049095B" w:rsidRDefault="002D6494">
      <w:pPr>
        <w:pStyle w:val="BodyText"/>
        <w:spacing w:before="228" w:line="480" w:lineRule="auto"/>
        <w:ind w:left="514" w:right="3266"/>
      </w:pPr>
      <w:r>
        <w:rPr>
          <w:noProof/>
          <w:lang w:val="en-IN" w:eastAsia="en-IN"/>
        </w:rPr>
        <mc:AlternateContent>
          <mc:Choice Requires="wpg">
            <w:drawing>
              <wp:anchor distT="0" distB="0" distL="0" distR="0" simplePos="0" relativeHeight="15771648" behindDoc="0" locked="0" layoutInCell="1" allowOverlap="1" wp14:anchorId="10701D20" wp14:editId="381A2121">
                <wp:simplePos x="0" y="0"/>
                <wp:positionH relativeFrom="page">
                  <wp:posOffset>3191256</wp:posOffset>
                </wp:positionH>
                <wp:positionV relativeFrom="paragraph">
                  <wp:posOffset>717989</wp:posOffset>
                </wp:positionV>
                <wp:extent cx="609600" cy="60960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408" name="Image 408"/>
                          <pic:cNvPicPr/>
                        </pic:nvPicPr>
                        <pic:blipFill>
                          <a:blip r:embed="rId42" cstate="print"/>
                          <a:stretch>
                            <a:fillRect/>
                          </a:stretch>
                        </pic:blipFill>
                        <pic:spPr>
                          <a:xfrm>
                            <a:off x="19811" y="19812"/>
                            <a:ext cx="21336" cy="24383"/>
                          </a:xfrm>
                          <a:prstGeom prst="rect">
                            <a:avLst/>
                          </a:prstGeom>
                        </pic:spPr>
                      </pic:pic>
                      <wps:wsp>
                        <wps:cNvPr id="409" name="Graphic 409"/>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wps:wsp>
                        <wps:cNvPr id="410" name="Textbox 410"/>
                        <wps:cNvSpPr txBox="1"/>
                        <wps:spPr>
                          <a:xfrm>
                            <a:off x="10667" y="10668"/>
                            <a:ext cx="588645" cy="588645"/>
                          </a:xfrm>
                          <a:prstGeom prst="rect">
                            <a:avLst/>
                          </a:prstGeom>
                          <a:ln w="1523">
                            <a:solidFill>
                              <a:srgbClr val="000000"/>
                            </a:solidFill>
                            <a:prstDash val="solid"/>
                          </a:ln>
                        </wps:spPr>
                        <wps:txbx>
                          <w:txbxContent>
                            <w:p w14:paraId="5EB32170"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10701D20" id="Group 407" o:spid="_x0000_s1066" style="position:absolute;left:0;text-align:left;margin-left:251.3pt;margin-top:56.55pt;width:48pt;height:48pt;z-index:15771648;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">
                <v:shape id="Image 408" o:spid="_x0000_s1067"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">
                  <v:imagedata r:id="rId43" o:title=""/>
                </v:shape>
                <v:shape id="Graphic 409" o:spid="_x0000_s1068"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v:shape>
                <v:shape id="Textbox 410" o:spid="_x0000_s1069" type="#_x0000_t202" style="position:absolute;left:106;top:106;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" filled="f" strokeweight=".04231mm">
                  <v:textbox inset="0,0,0,0">
                    <w:txbxContent>
                      <w:p w14:paraId="5EB32170"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2E907A44" w14:textId="77777777" w:rsidR="0049095B" w:rsidRDefault="002D6494">
      <w:pPr>
        <w:pStyle w:val="BodyText"/>
        <w:spacing w:line="229" w:lineRule="exact"/>
        <w:ind w:left="514"/>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77AF5499" w14:textId="77777777" w:rsidR="0049095B" w:rsidRDefault="0049095B">
      <w:pPr>
        <w:pStyle w:val="BodyText"/>
      </w:pPr>
    </w:p>
    <w:p w14:paraId="1C4D5FE1" w14:textId="77777777" w:rsidR="0049095B" w:rsidRDefault="0049095B">
      <w:pPr>
        <w:pStyle w:val="BodyText"/>
        <w:spacing w:before="2"/>
      </w:pPr>
    </w:p>
    <w:p w14:paraId="5F63FC99" w14:textId="77777777" w:rsidR="0049095B" w:rsidRDefault="002D6494">
      <w:pPr>
        <w:pStyle w:val="BodyText"/>
        <w:ind w:left="6274"/>
      </w:pPr>
      <w:r>
        <w:t>(Official</w:t>
      </w:r>
      <w:r>
        <w:rPr>
          <w:spacing w:val="-11"/>
        </w:rPr>
        <w:t xml:space="preserve"> </w:t>
      </w:r>
      <w:r>
        <w:rPr>
          <w:spacing w:val="-2"/>
        </w:rPr>
        <w:t>seal)</w:t>
      </w:r>
    </w:p>
    <w:p w14:paraId="19DE6CD3" w14:textId="77777777" w:rsidR="0049095B" w:rsidRDefault="002D6494">
      <w:pPr>
        <w:pStyle w:val="BodyText"/>
        <w:ind w:left="514"/>
      </w:pPr>
      <w:r>
        <w:rPr>
          <w:spacing w:val="-2"/>
        </w:rPr>
        <w:t>Countersigned</w:t>
      </w:r>
    </w:p>
    <w:p w14:paraId="05019C12" w14:textId="77777777" w:rsidR="0049095B" w:rsidRDefault="002D6494">
      <w:pPr>
        <w:tabs>
          <w:tab w:val="left" w:pos="2930"/>
          <w:tab w:val="left" w:pos="5553"/>
          <w:tab w:val="left" w:pos="7970"/>
        </w:tabs>
        <w:spacing w:before="1" w:line="229" w:lineRule="exact"/>
        <w:ind w:left="514"/>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29CD019B" w14:textId="77777777" w:rsidR="0049095B" w:rsidRDefault="002D6494">
      <w:pPr>
        <w:pStyle w:val="BodyText"/>
        <w:tabs>
          <w:tab w:val="left" w:pos="6273"/>
        </w:tabs>
        <w:spacing w:line="229" w:lineRule="exact"/>
        <w:ind w:left="866"/>
      </w:pPr>
      <w:r>
        <w:t>Deputy</w:t>
      </w:r>
      <w:r>
        <w:rPr>
          <w:spacing w:val="-9"/>
        </w:rPr>
        <w:t xml:space="preserve"> </w:t>
      </w:r>
      <w:r>
        <w:t>Chief</w:t>
      </w:r>
      <w:r>
        <w:rPr>
          <w:spacing w:val="-9"/>
        </w:rPr>
        <w:t xml:space="preserve"> </w:t>
      </w:r>
      <w:r>
        <w:rPr>
          <w:spacing w:val="-2"/>
        </w:rPr>
        <w:t>Surveyor</w:t>
      </w:r>
      <w:r>
        <w:tab/>
        <w:t>Chief</w:t>
      </w:r>
      <w:r>
        <w:rPr>
          <w:spacing w:val="-9"/>
        </w:rPr>
        <w:t xml:space="preserve"> </w:t>
      </w:r>
      <w:r>
        <w:rPr>
          <w:spacing w:val="-2"/>
        </w:rPr>
        <w:t>Examiner</w:t>
      </w:r>
    </w:p>
    <w:p w14:paraId="38C37173" w14:textId="77777777" w:rsidR="0049095B" w:rsidRDefault="002D6494">
      <w:pPr>
        <w:pStyle w:val="BodyText"/>
        <w:tabs>
          <w:tab w:val="left" w:pos="6273"/>
        </w:tabs>
        <w:ind w:left="4937" w:right="3266" w:hanging="4424"/>
      </w:pPr>
      <w:r>
        <w:t>with the Government of India</w:t>
      </w:r>
      <w:r>
        <w:tab/>
      </w:r>
      <w:r>
        <w:tab/>
        <w:t>Chief</w:t>
      </w:r>
      <w:r>
        <w:rPr>
          <w:spacing w:val="-13"/>
        </w:rPr>
        <w:t xml:space="preserve"> </w:t>
      </w:r>
      <w:r>
        <w:t>Surveyor with the Government of India</w:t>
      </w:r>
    </w:p>
    <w:p w14:paraId="3CE40FF6" w14:textId="77777777" w:rsidR="0049095B" w:rsidRDefault="0049095B">
      <w:pPr>
        <w:pStyle w:val="BodyText"/>
        <w:sectPr w:rsidR="0049095B">
          <w:headerReference w:type="default" r:id="rId65"/>
          <w:pgSz w:w="11900" w:h="16840"/>
          <w:pgMar w:top="1060" w:right="566" w:bottom="280" w:left="566" w:header="751" w:footer="0" w:gutter="0"/>
          <w:cols w:space="720"/>
        </w:sectPr>
      </w:pPr>
    </w:p>
    <w:p w14:paraId="14451947" w14:textId="77777777" w:rsidR="0049095B" w:rsidRDefault="0049095B">
      <w:pPr>
        <w:pStyle w:val="BodyText"/>
        <w:spacing w:before="6"/>
        <w:rPr>
          <w:sz w:val="4"/>
        </w:rPr>
      </w:pPr>
    </w:p>
    <w:p w14:paraId="39E76227"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5D75B3EC" wp14:editId="078442C6">
                <wp:extent cx="6210300" cy="9525"/>
                <wp:effectExtent l="9525" t="0" r="0"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416" name="Graphic 416"/>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D45698" id="Group 415"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qOPn+W8CAACUBQAADgAAAAAAAAAAAAAAAAAu&#10;AgAAZHJzL2Uyb0RvYy54bWxQSwECLQAUAAYACAAAACEA2/xx7toAAAADAQAADwAAAAAAAAAAAAAA&#10;AADJBAAAZHJzL2Rvd25yZXYueG1sUEsFBgAAAAAEAAQA8wAAANAFAAAAAA==&#10;">
                <v:shape id="Graphic 416"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" path="m,l6210305,e" filled="f" strokeweight=".26456mm">
                  <v:path arrowok="t"/>
                </v:shape>
                <w10:anchorlock/>
              </v:group>
            </w:pict>
          </mc:Fallback>
        </mc:AlternateContent>
      </w:r>
    </w:p>
    <w:p w14:paraId="7CAD5632" w14:textId="77777777" w:rsidR="0049095B" w:rsidRDefault="0049095B">
      <w:pPr>
        <w:pStyle w:val="BodyText"/>
      </w:pPr>
    </w:p>
    <w:p w14:paraId="20D0A8D0" w14:textId="77777777" w:rsidR="0049095B" w:rsidRDefault="0049095B">
      <w:pPr>
        <w:pStyle w:val="BodyText"/>
        <w:spacing w:before="69" w:after="1"/>
      </w:pPr>
    </w:p>
    <w:tbl>
      <w:tblPr>
        <w:tblW w:w="0" w:type="auto"/>
        <w:tblInd w:w="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11"/>
      </w:tblGrid>
      <w:tr w:rsidR="0049095B" w14:paraId="6E727CBC" w14:textId="77777777">
        <w:trPr>
          <w:trHeight w:val="3911"/>
        </w:trPr>
        <w:tc>
          <w:tcPr>
            <w:tcW w:w="9811" w:type="dxa"/>
          </w:tcPr>
          <w:p w14:paraId="7FE8F5B8" w14:textId="77777777" w:rsidR="0049095B" w:rsidRDefault="0049095B">
            <w:pPr>
              <w:pStyle w:val="TableParagraph"/>
              <w:rPr>
                <w:sz w:val="20"/>
              </w:rPr>
            </w:pPr>
          </w:p>
          <w:p w14:paraId="2727A2F5" w14:textId="77777777" w:rsidR="0049095B" w:rsidRDefault="0049095B">
            <w:pPr>
              <w:pStyle w:val="TableParagraph"/>
              <w:spacing w:before="92"/>
              <w:rPr>
                <w:sz w:val="20"/>
              </w:rPr>
            </w:pPr>
          </w:p>
          <w:p w14:paraId="36A36872" w14:textId="77777777" w:rsidR="0049095B" w:rsidRDefault="002D6494">
            <w:pPr>
              <w:pStyle w:val="TableParagraph"/>
              <w:ind w:left="14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35EAB648" w14:textId="77777777" w:rsidR="0049095B" w:rsidRDefault="002D6494">
            <w:pPr>
              <w:pStyle w:val="TableParagraph"/>
              <w:ind w:left="146"/>
              <w:rPr>
                <w:sz w:val="20"/>
              </w:rPr>
            </w:pPr>
            <w:r>
              <w:rPr>
                <w:noProof/>
                <w:sz w:val="20"/>
                <w:lang w:val="en-IN" w:eastAsia="en-IN"/>
              </w:rPr>
              <mc:AlternateContent>
                <mc:Choice Requires="wpg">
                  <w:drawing>
                    <wp:anchor distT="0" distB="0" distL="0" distR="0" simplePos="0" relativeHeight="481908736" behindDoc="1" locked="0" layoutInCell="1" allowOverlap="1" wp14:anchorId="780257D4" wp14:editId="0CF05F2C">
                      <wp:simplePos x="0" y="0"/>
                      <wp:positionH relativeFrom="column">
                        <wp:posOffset>88201</wp:posOffset>
                      </wp:positionH>
                      <wp:positionV relativeFrom="paragraph">
                        <wp:posOffset>182387</wp:posOffset>
                      </wp:positionV>
                      <wp:extent cx="1152525" cy="923925"/>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18" name="Graphic 418"/>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1AD626" id="Group 417" o:spid="_x0000_s1026" style="position:absolute;margin-left:6.95pt;margin-top:14.35pt;width:90.75pt;height:72.75pt;z-index:-2140774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">
                      <v:shape id="Graphic 418"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85FABF8" w14:textId="77777777" w:rsidR="0049095B" w:rsidRDefault="002D6494">
            <w:pPr>
              <w:pStyle w:val="TableParagraph"/>
              <w:spacing w:before="229"/>
              <w:ind w:left="2306"/>
              <w:rPr>
                <w:sz w:val="20"/>
              </w:rPr>
            </w:pPr>
            <w:r>
              <w:rPr>
                <w:sz w:val="20"/>
              </w:rPr>
              <w:t>(Official</w:t>
            </w:r>
            <w:r>
              <w:rPr>
                <w:spacing w:val="-11"/>
                <w:sz w:val="20"/>
              </w:rPr>
              <w:t xml:space="preserve"> </w:t>
            </w:r>
            <w:r>
              <w:rPr>
                <w:spacing w:val="-2"/>
                <w:sz w:val="20"/>
              </w:rPr>
              <w:t>seal)</w:t>
            </w:r>
          </w:p>
          <w:p w14:paraId="59550B54" w14:textId="77777777" w:rsidR="0049095B" w:rsidRDefault="002D6494">
            <w:pPr>
              <w:pStyle w:val="TableParagraph"/>
              <w:ind w:left="4156"/>
              <w:rPr>
                <w:sz w:val="20"/>
              </w:rPr>
            </w:pPr>
            <w:r>
              <w:rPr>
                <w:spacing w:val="-2"/>
                <w:sz w:val="20"/>
              </w:rPr>
              <w:t>……………………................................</w:t>
            </w:r>
          </w:p>
          <w:p w14:paraId="2EA0853C" w14:textId="77777777" w:rsidR="0049095B" w:rsidRDefault="002D6494">
            <w:pPr>
              <w:pStyle w:val="TableParagraph"/>
              <w:spacing w:before="1"/>
              <w:ind w:left="4159"/>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5F2421F7" w14:textId="77777777" w:rsidR="0049095B" w:rsidRDefault="0049095B">
            <w:pPr>
              <w:pStyle w:val="TableParagraph"/>
              <w:rPr>
                <w:sz w:val="20"/>
              </w:rPr>
            </w:pPr>
          </w:p>
          <w:p w14:paraId="0837F267" w14:textId="77777777" w:rsidR="0049095B" w:rsidRDefault="002D6494">
            <w:pPr>
              <w:pStyle w:val="TableParagraph"/>
              <w:ind w:left="4149" w:right="207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655AFB95" w14:textId="77777777" w:rsidR="0049095B" w:rsidRDefault="002D6494">
            <w:pPr>
              <w:pStyle w:val="TableParagraph"/>
              <w:spacing w:before="230" w:line="460" w:lineRule="atLeast"/>
              <w:ind w:left="146" w:right="5723"/>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59E8210F" w14:textId="77777777">
        <w:trPr>
          <w:trHeight w:val="3961"/>
        </w:trPr>
        <w:tc>
          <w:tcPr>
            <w:tcW w:w="9811" w:type="dxa"/>
          </w:tcPr>
          <w:p w14:paraId="392830EF" w14:textId="77777777" w:rsidR="0049095B" w:rsidRDefault="0049095B">
            <w:pPr>
              <w:pStyle w:val="TableParagraph"/>
              <w:spacing w:before="75"/>
              <w:rPr>
                <w:sz w:val="20"/>
              </w:rPr>
            </w:pPr>
          </w:p>
          <w:p w14:paraId="55EA0562" w14:textId="77777777" w:rsidR="0049095B" w:rsidRDefault="002D6494">
            <w:pPr>
              <w:pStyle w:val="TableParagraph"/>
              <w:ind w:left="14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0DDD6229" w14:textId="77777777" w:rsidR="0049095B" w:rsidRDefault="002D6494">
            <w:pPr>
              <w:pStyle w:val="TableParagraph"/>
              <w:ind w:left="146"/>
              <w:rPr>
                <w:sz w:val="20"/>
              </w:rPr>
            </w:pPr>
            <w:r>
              <w:rPr>
                <w:noProof/>
                <w:sz w:val="20"/>
                <w:lang w:val="en-IN" w:eastAsia="en-IN"/>
              </w:rPr>
              <mc:AlternateContent>
                <mc:Choice Requires="wpg">
                  <w:drawing>
                    <wp:anchor distT="0" distB="0" distL="0" distR="0" simplePos="0" relativeHeight="481909248" behindDoc="1" locked="0" layoutInCell="1" allowOverlap="1" wp14:anchorId="7C7FD7E6" wp14:editId="4F8A863E">
                      <wp:simplePos x="0" y="0"/>
                      <wp:positionH relativeFrom="column">
                        <wp:posOffset>88201</wp:posOffset>
                      </wp:positionH>
                      <wp:positionV relativeFrom="paragraph">
                        <wp:posOffset>223537</wp:posOffset>
                      </wp:positionV>
                      <wp:extent cx="1152525" cy="92392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20" name="Graphic 420"/>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A68320" id="Group 419" o:spid="_x0000_s1026" style="position:absolute;margin-left:6.95pt;margin-top:17.6pt;width:90.75pt;height:72.75pt;z-index:-2140723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">
                      <v:shape id="Graphic 420"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10B8568" w14:textId="77777777" w:rsidR="0049095B" w:rsidRDefault="002D6494">
            <w:pPr>
              <w:pStyle w:val="TableParagraph"/>
              <w:spacing w:before="229"/>
              <w:ind w:left="2306"/>
              <w:rPr>
                <w:sz w:val="20"/>
              </w:rPr>
            </w:pPr>
            <w:r>
              <w:rPr>
                <w:sz w:val="20"/>
              </w:rPr>
              <w:t>(Official</w:t>
            </w:r>
            <w:r>
              <w:rPr>
                <w:spacing w:val="-11"/>
                <w:sz w:val="20"/>
              </w:rPr>
              <w:t xml:space="preserve"> </w:t>
            </w:r>
            <w:r>
              <w:rPr>
                <w:spacing w:val="-2"/>
                <w:sz w:val="20"/>
              </w:rPr>
              <w:t>seal)</w:t>
            </w:r>
          </w:p>
          <w:p w14:paraId="32099756" w14:textId="77777777" w:rsidR="0049095B" w:rsidRDefault="002D6494">
            <w:pPr>
              <w:pStyle w:val="TableParagraph"/>
              <w:ind w:left="4156"/>
              <w:rPr>
                <w:sz w:val="20"/>
              </w:rPr>
            </w:pPr>
            <w:r>
              <w:rPr>
                <w:spacing w:val="-2"/>
                <w:sz w:val="20"/>
              </w:rPr>
              <w:t>……………………................................</w:t>
            </w:r>
          </w:p>
          <w:p w14:paraId="34FF8CB2" w14:textId="77777777" w:rsidR="0049095B" w:rsidRDefault="002D6494">
            <w:pPr>
              <w:pStyle w:val="TableParagraph"/>
              <w:ind w:left="4159"/>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4AC54E76" w14:textId="77777777" w:rsidR="0049095B" w:rsidRDefault="0049095B">
            <w:pPr>
              <w:pStyle w:val="TableParagraph"/>
              <w:spacing w:before="1"/>
              <w:rPr>
                <w:sz w:val="20"/>
              </w:rPr>
            </w:pPr>
          </w:p>
          <w:p w14:paraId="0E5FD322" w14:textId="77777777" w:rsidR="0049095B" w:rsidRDefault="002D6494">
            <w:pPr>
              <w:pStyle w:val="TableParagraph"/>
              <w:ind w:left="4099" w:right="2125"/>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D337B73" w14:textId="77777777" w:rsidR="0049095B" w:rsidRDefault="0049095B">
            <w:pPr>
              <w:pStyle w:val="TableParagraph"/>
              <w:rPr>
                <w:sz w:val="20"/>
              </w:rPr>
            </w:pPr>
          </w:p>
          <w:p w14:paraId="0B1391D2" w14:textId="77777777" w:rsidR="0049095B" w:rsidRDefault="0049095B">
            <w:pPr>
              <w:pStyle w:val="TableParagraph"/>
              <w:rPr>
                <w:sz w:val="20"/>
              </w:rPr>
            </w:pPr>
          </w:p>
          <w:p w14:paraId="08CDCAC2" w14:textId="77777777" w:rsidR="0049095B" w:rsidRDefault="002D6494">
            <w:pPr>
              <w:pStyle w:val="TableParagraph"/>
              <w:spacing w:line="460" w:lineRule="atLeast"/>
              <w:ind w:left="146" w:right="5723"/>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7E473079" w14:textId="77777777">
        <w:trPr>
          <w:trHeight w:val="4792"/>
        </w:trPr>
        <w:tc>
          <w:tcPr>
            <w:tcW w:w="9811" w:type="dxa"/>
          </w:tcPr>
          <w:p w14:paraId="39491936" w14:textId="77777777" w:rsidR="0049095B" w:rsidRDefault="0049095B">
            <w:pPr>
              <w:pStyle w:val="TableParagraph"/>
              <w:rPr>
                <w:sz w:val="20"/>
              </w:rPr>
            </w:pPr>
          </w:p>
          <w:p w14:paraId="44590183" w14:textId="77777777" w:rsidR="0049095B" w:rsidRDefault="0049095B">
            <w:pPr>
              <w:pStyle w:val="TableParagraph"/>
              <w:spacing w:before="8"/>
              <w:rPr>
                <w:sz w:val="20"/>
              </w:rPr>
            </w:pPr>
          </w:p>
          <w:p w14:paraId="259BD0B7" w14:textId="77777777" w:rsidR="0049095B" w:rsidRDefault="002D6494">
            <w:pPr>
              <w:pStyle w:val="TableParagraph"/>
              <w:ind w:left="14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65A2B2F4" w14:textId="77777777" w:rsidR="0049095B" w:rsidRDefault="002D6494">
            <w:pPr>
              <w:pStyle w:val="TableParagraph"/>
              <w:ind w:left="146"/>
              <w:rPr>
                <w:sz w:val="20"/>
              </w:rPr>
            </w:pPr>
            <w:r>
              <w:rPr>
                <w:noProof/>
                <w:sz w:val="20"/>
                <w:lang w:val="en-IN" w:eastAsia="en-IN"/>
              </w:rPr>
              <mc:AlternateContent>
                <mc:Choice Requires="wpg">
                  <w:drawing>
                    <wp:anchor distT="0" distB="0" distL="0" distR="0" simplePos="0" relativeHeight="481908224" behindDoc="1" locked="0" layoutInCell="1" allowOverlap="1" wp14:anchorId="104CE3C0" wp14:editId="70C9ED73">
                      <wp:simplePos x="0" y="0"/>
                      <wp:positionH relativeFrom="column">
                        <wp:posOffset>88201</wp:posOffset>
                      </wp:positionH>
                      <wp:positionV relativeFrom="paragraph">
                        <wp:posOffset>232681</wp:posOffset>
                      </wp:positionV>
                      <wp:extent cx="1152525" cy="92392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22" name="Graphic 422"/>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4042A8" id="Group 421" o:spid="_x0000_s1026" style="position:absolute;margin-left:6.95pt;margin-top:18.3pt;width:90.75pt;height:72.75pt;z-index:-2140825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">
                      <v:shape id="Graphic 422"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DB81681" w14:textId="77777777" w:rsidR="0049095B" w:rsidRDefault="002D6494">
            <w:pPr>
              <w:pStyle w:val="TableParagraph"/>
              <w:spacing w:before="229"/>
              <w:ind w:left="2306"/>
              <w:rPr>
                <w:sz w:val="20"/>
              </w:rPr>
            </w:pPr>
            <w:r>
              <w:rPr>
                <w:sz w:val="20"/>
              </w:rPr>
              <w:t>(Official</w:t>
            </w:r>
            <w:r>
              <w:rPr>
                <w:spacing w:val="-11"/>
                <w:sz w:val="20"/>
              </w:rPr>
              <w:t xml:space="preserve"> </w:t>
            </w:r>
            <w:r>
              <w:rPr>
                <w:spacing w:val="-2"/>
                <w:sz w:val="20"/>
              </w:rPr>
              <w:t>seal)</w:t>
            </w:r>
          </w:p>
          <w:p w14:paraId="0A4420DE" w14:textId="77777777" w:rsidR="0049095B" w:rsidRDefault="002D6494">
            <w:pPr>
              <w:pStyle w:val="TableParagraph"/>
              <w:ind w:left="4156"/>
              <w:rPr>
                <w:sz w:val="20"/>
              </w:rPr>
            </w:pPr>
            <w:r>
              <w:rPr>
                <w:spacing w:val="-2"/>
                <w:sz w:val="20"/>
              </w:rPr>
              <w:t>……………………................................</w:t>
            </w:r>
          </w:p>
          <w:p w14:paraId="72AD9B7E" w14:textId="77777777" w:rsidR="0049095B" w:rsidRDefault="002D6494">
            <w:pPr>
              <w:pStyle w:val="TableParagraph"/>
              <w:spacing w:before="1"/>
              <w:ind w:left="4159"/>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09332F7B" w14:textId="77777777" w:rsidR="0049095B" w:rsidRDefault="0049095B">
            <w:pPr>
              <w:pStyle w:val="TableParagraph"/>
              <w:rPr>
                <w:sz w:val="20"/>
              </w:rPr>
            </w:pPr>
          </w:p>
          <w:p w14:paraId="0BB13B28" w14:textId="77777777" w:rsidR="0049095B" w:rsidRDefault="002D6494">
            <w:pPr>
              <w:pStyle w:val="TableParagraph"/>
              <w:ind w:left="4099" w:right="2075" w:firstLine="5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29372D39" w14:textId="77777777" w:rsidR="0049095B" w:rsidRDefault="0049095B">
            <w:pPr>
              <w:pStyle w:val="TableParagraph"/>
              <w:rPr>
                <w:sz w:val="20"/>
              </w:rPr>
            </w:pPr>
          </w:p>
          <w:p w14:paraId="44CEA651" w14:textId="77777777" w:rsidR="0049095B" w:rsidRDefault="0049095B">
            <w:pPr>
              <w:pStyle w:val="TableParagraph"/>
              <w:rPr>
                <w:sz w:val="20"/>
              </w:rPr>
            </w:pPr>
          </w:p>
          <w:p w14:paraId="46CF5D9F" w14:textId="77777777" w:rsidR="0049095B" w:rsidRDefault="0049095B">
            <w:pPr>
              <w:pStyle w:val="TableParagraph"/>
              <w:rPr>
                <w:sz w:val="20"/>
              </w:rPr>
            </w:pPr>
          </w:p>
          <w:p w14:paraId="1C4781B1" w14:textId="77777777" w:rsidR="0049095B" w:rsidRDefault="002D6494">
            <w:pPr>
              <w:pStyle w:val="TableParagraph"/>
              <w:spacing w:line="477" w:lineRule="auto"/>
              <w:ind w:left="146" w:right="5723"/>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0C1B959C" w14:textId="77777777" w:rsidR="0049095B" w:rsidRDefault="0049095B">
      <w:pPr>
        <w:pStyle w:val="TableParagraph"/>
        <w:spacing w:line="477" w:lineRule="auto"/>
        <w:rPr>
          <w:sz w:val="20"/>
        </w:rPr>
        <w:sectPr w:rsidR="0049095B">
          <w:headerReference w:type="default" r:id="rId66"/>
          <w:pgSz w:w="11900" w:h="16840"/>
          <w:pgMar w:top="1000" w:right="566" w:bottom="280" w:left="566" w:header="733" w:footer="0" w:gutter="0"/>
          <w:cols w:space="720"/>
        </w:sectPr>
      </w:pPr>
    </w:p>
    <w:p w14:paraId="19473AB2" w14:textId="77777777" w:rsidR="0049095B" w:rsidRDefault="0049095B">
      <w:pPr>
        <w:pStyle w:val="BodyText"/>
        <w:spacing w:before="6"/>
        <w:rPr>
          <w:sz w:val="3"/>
        </w:rPr>
      </w:pPr>
    </w:p>
    <w:p w14:paraId="5CA37AE8"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0DA75788" wp14:editId="67D5AE88">
                <wp:extent cx="6217920" cy="9525"/>
                <wp:effectExtent l="9525" t="0" r="1904" b="0"/>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428" name="Graphic 428"/>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CF06A3" id="Group 427"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8+NJ924CAACUBQAADgAAAAAAAAAAAAAAAAAu&#10;AgAAZHJzL2Uyb0RvYy54bWxQSwECLQAUAAYACAAAACEA9ay3ldsAAAADAQAADwAAAAAAAAAAAAAA&#10;AADIBAAAZHJzL2Rvd25yZXYueG1sUEsFBgAAAAAEAAQA8wAAANAFAAAAAA==&#10;">
                <v:shape id="Graphic 428"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" path="m,l6217925,e" filled="f" strokeweight=".26456mm">
                  <v:path arrowok="t"/>
                </v:shape>
                <w10:anchorlock/>
              </v:group>
            </w:pict>
          </mc:Fallback>
        </mc:AlternateContent>
      </w:r>
    </w:p>
    <w:p w14:paraId="06AEF19F" w14:textId="77777777" w:rsidR="0049095B" w:rsidRDefault="0049095B">
      <w:pPr>
        <w:pStyle w:val="BodyText"/>
        <w:spacing w:before="117"/>
      </w:pPr>
    </w:p>
    <w:p w14:paraId="0078245A" w14:textId="77777777" w:rsidR="0049095B" w:rsidRDefault="002D6494">
      <w:pPr>
        <w:pStyle w:val="Heading2"/>
      </w:pPr>
      <w:r>
        <w:t>FORM</w:t>
      </w:r>
      <w:r>
        <w:rPr>
          <w:spacing w:val="-4"/>
        </w:rPr>
        <w:t xml:space="preserve"> </w:t>
      </w:r>
      <w:r>
        <w:rPr>
          <w:spacing w:val="-5"/>
        </w:rPr>
        <w:t>15</w:t>
      </w:r>
    </w:p>
    <w:p w14:paraId="1C173E08" w14:textId="77777777" w:rsidR="0049095B" w:rsidRDefault="002D6494">
      <w:pPr>
        <w:spacing w:before="1"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36)</w:t>
      </w:r>
    </w:p>
    <w:p w14:paraId="42B36843"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77B3AFE2" w14:textId="77777777" w:rsidR="0049095B" w:rsidRDefault="002D6494">
      <w:pPr>
        <w:pStyle w:val="BodyText"/>
        <w:ind w:left="3491" w:right="3486"/>
        <w:jc w:val="center"/>
      </w:pPr>
      <w:r>
        <w:t>(Marine</w:t>
      </w:r>
      <w:r>
        <w:rPr>
          <w:spacing w:val="-9"/>
        </w:rPr>
        <w:t xml:space="preserve"> </w:t>
      </w:r>
      <w:r>
        <w:t>Engineer</w:t>
      </w:r>
      <w:r>
        <w:rPr>
          <w:spacing w:val="-7"/>
        </w:rPr>
        <w:t xml:space="preserve"> </w:t>
      </w:r>
      <w:r>
        <w:t>Officer</w:t>
      </w:r>
      <w:r>
        <w:rPr>
          <w:spacing w:val="-7"/>
        </w:rPr>
        <w:t xml:space="preserve"> </w:t>
      </w:r>
      <w:r>
        <w:t>Class</w:t>
      </w:r>
      <w:r>
        <w:rPr>
          <w:spacing w:val="-9"/>
        </w:rPr>
        <w:t xml:space="preserve"> </w:t>
      </w:r>
      <w:r>
        <w:rPr>
          <w:spacing w:val="-5"/>
        </w:rPr>
        <w:t>II)</w:t>
      </w:r>
    </w:p>
    <w:p w14:paraId="436F7C05" w14:textId="77777777" w:rsidR="0049095B" w:rsidRDefault="002D6494">
      <w:pPr>
        <w:ind w:left="499" w:right="492"/>
        <w:jc w:val="center"/>
        <w:rPr>
          <w:i/>
          <w:sz w:val="20"/>
        </w:rPr>
      </w:pPr>
      <w:r>
        <w:rPr>
          <w:i/>
          <w:sz w:val="20"/>
        </w:rPr>
        <w:t>(Second</w:t>
      </w:r>
      <w:r>
        <w:rPr>
          <w:i/>
          <w:spacing w:val="-4"/>
          <w:sz w:val="20"/>
        </w:rPr>
        <w:t xml:space="preserve"> </w:t>
      </w:r>
      <w:r>
        <w:rPr>
          <w:i/>
          <w:sz w:val="20"/>
        </w:rPr>
        <w:t>Engineer</w:t>
      </w:r>
      <w:r>
        <w:rPr>
          <w:i/>
          <w:spacing w:val="-6"/>
          <w:sz w:val="20"/>
        </w:rPr>
        <w:t xml:space="preserve"> </w:t>
      </w:r>
      <w:r>
        <w:rPr>
          <w:i/>
          <w:sz w:val="20"/>
        </w:rPr>
        <w:t>Officer</w:t>
      </w:r>
      <w:r>
        <w:rPr>
          <w:i/>
          <w:spacing w:val="-6"/>
          <w:sz w:val="20"/>
        </w:rPr>
        <w:t xml:space="preserve"> </w:t>
      </w:r>
      <w:r>
        <w:rPr>
          <w:i/>
          <w:sz w:val="20"/>
        </w:rPr>
        <w:t>on</w:t>
      </w:r>
      <w:r>
        <w:rPr>
          <w:i/>
          <w:spacing w:val="-3"/>
          <w:sz w:val="20"/>
        </w:rPr>
        <w:t xml:space="preserve"> </w:t>
      </w:r>
      <w:r>
        <w:rPr>
          <w:i/>
          <w:sz w:val="20"/>
        </w:rPr>
        <w:t>ships</w:t>
      </w:r>
      <w:r>
        <w:rPr>
          <w:i/>
          <w:spacing w:val="-6"/>
          <w:sz w:val="20"/>
        </w:rPr>
        <w:t xml:space="preserve"> </w:t>
      </w:r>
      <w:r>
        <w:rPr>
          <w:i/>
          <w:sz w:val="20"/>
        </w:rPr>
        <w:t>powered</w:t>
      </w:r>
      <w:r>
        <w:rPr>
          <w:i/>
          <w:spacing w:val="-4"/>
          <w:sz w:val="20"/>
        </w:rPr>
        <w:t xml:space="preserve"> </w:t>
      </w:r>
      <w:r>
        <w:rPr>
          <w:i/>
          <w:sz w:val="20"/>
        </w:rPr>
        <w:t>by</w:t>
      </w:r>
      <w:r>
        <w:rPr>
          <w:i/>
          <w:spacing w:val="-4"/>
          <w:sz w:val="20"/>
        </w:rPr>
        <w:t xml:space="preserve"> </w:t>
      </w:r>
      <w:r>
        <w:rPr>
          <w:i/>
          <w:sz w:val="20"/>
        </w:rPr>
        <w:t>main</w:t>
      </w:r>
      <w:r>
        <w:rPr>
          <w:i/>
          <w:spacing w:val="-6"/>
          <w:sz w:val="20"/>
        </w:rPr>
        <w:t xml:space="preserve"> </w:t>
      </w:r>
      <w:r>
        <w:rPr>
          <w:i/>
          <w:sz w:val="20"/>
        </w:rPr>
        <w:t>propulsion</w:t>
      </w:r>
      <w:r>
        <w:rPr>
          <w:i/>
          <w:spacing w:val="-4"/>
          <w:sz w:val="20"/>
        </w:rPr>
        <w:t xml:space="preserve"> </w:t>
      </w:r>
      <w:r>
        <w:rPr>
          <w:i/>
          <w:sz w:val="20"/>
        </w:rPr>
        <w:t>machinery</w:t>
      </w:r>
      <w:r>
        <w:rPr>
          <w:i/>
          <w:spacing w:val="-5"/>
          <w:sz w:val="20"/>
        </w:rPr>
        <w:t xml:space="preserve"> </w:t>
      </w:r>
      <w:r>
        <w:rPr>
          <w:i/>
          <w:sz w:val="20"/>
        </w:rPr>
        <w:t>of</w:t>
      </w:r>
      <w:r>
        <w:rPr>
          <w:i/>
          <w:spacing w:val="-7"/>
          <w:sz w:val="20"/>
        </w:rPr>
        <w:t xml:space="preserve"> </w:t>
      </w:r>
      <w:r>
        <w:rPr>
          <w:i/>
          <w:sz w:val="20"/>
        </w:rPr>
        <w:t>3000</w:t>
      </w:r>
      <w:r>
        <w:rPr>
          <w:i/>
          <w:spacing w:val="-4"/>
          <w:sz w:val="20"/>
        </w:rPr>
        <w:t xml:space="preserve"> </w:t>
      </w:r>
      <w:r>
        <w:rPr>
          <w:i/>
          <w:sz w:val="20"/>
        </w:rPr>
        <w:t>kW</w:t>
      </w:r>
      <w:r>
        <w:rPr>
          <w:i/>
          <w:spacing w:val="-7"/>
          <w:sz w:val="20"/>
        </w:rPr>
        <w:t xml:space="preserve"> </w:t>
      </w:r>
      <w:r>
        <w:rPr>
          <w:i/>
          <w:sz w:val="20"/>
        </w:rPr>
        <w:t>or</w:t>
      </w:r>
      <w:r>
        <w:rPr>
          <w:i/>
          <w:spacing w:val="-6"/>
          <w:sz w:val="20"/>
        </w:rPr>
        <w:t xml:space="preserve"> </w:t>
      </w:r>
      <w:r>
        <w:rPr>
          <w:i/>
          <w:spacing w:val="-2"/>
          <w:sz w:val="20"/>
        </w:rPr>
        <w:t>more)</w:t>
      </w:r>
    </w:p>
    <w:p w14:paraId="26F59CAA" w14:textId="77777777" w:rsidR="0049095B" w:rsidRDefault="0049095B">
      <w:pPr>
        <w:pStyle w:val="BodyText"/>
        <w:spacing w:before="1"/>
        <w:rPr>
          <w:i/>
        </w:rPr>
      </w:pPr>
    </w:p>
    <w:p w14:paraId="3787FF39" w14:textId="77777777" w:rsidR="0049095B" w:rsidRDefault="002D6494">
      <w:pPr>
        <w:ind w:left="53"/>
        <w:jc w:val="center"/>
        <w:rPr>
          <w:b/>
          <w:sz w:val="20"/>
        </w:rPr>
      </w:pPr>
      <w:r>
        <w:rPr>
          <w:b/>
          <w:sz w:val="20"/>
        </w:rPr>
        <w:t>(Regulation</w:t>
      </w:r>
      <w:r>
        <w:rPr>
          <w:b/>
          <w:spacing w:val="-7"/>
          <w:sz w:val="20"/>
        </w:rPr>
        <w:t xml:space="preserve"> </w:t>
      </w:r>
      <w:r>
        <w:rPr>
          <w:b/>
          <w:sz w:val="20"/>
        </w:rPr>
        <w:t>III/2</w:t>
      </w:r>
      <w:r>
        <w:rPr>
          <w:b/>
          <w:spacing w:val="-6"/>
          <w:sz w:val="20"/>
        </w:rPr>
        <w:t xml:space="preserve"> </w:t>
      </w:r>
      <w:r>
        <w:rPr>
          <w:b/>
          <w:sz w:val="20"/>
        </w:rPr>
        <w:t>of</w:t>
      </w:r>
      <w:r>
        <w:rPr>
          <w:b/>
          <w:spacing w:val="-5"/>
          <w:sz w:val="20"/>
        </w:rPr>
        <w:t xml:space="preserve"> </w:t>
      </w:r>
      <w:r>
        <w:rPr>
          <w:b/>
          <w:sz w:val="20"/>
        </w:rPr>
        <w:t>STCW</w:t>
      </w:r>
      <w:r>
        <w:rPr>
          <w:b/>
          <w:spacing w:val="-5"/>
          <w:sz w:val="20"/>
        </w:rPr>
        <w:t xml:space="preserve"> </w:t>
      </w:r>
      <w:r>
        <w:rPr>
          <w:b/>
          <w:spacing w:val="-2"/>
          <w:sz w:val="20"/>
        </w:rPr>
        <w:t>Convention)</w:t>
      </w:r>
    </w:p>
    <w:p w14:paraId="775702E6" w14:textId="77777777" w:rsidR="0049095B" w:rsidRDefault="0049095B">
      <w:pPr>
        <w:pStyle w:val="BodyText"/>
        <w:spacing w:before="1"/>
        <w:rPr>
          <w:b/>
        </w:rPr>
      </w:pPr>
    </w:p>
    <w:p w14:paraId="60171F8C"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72223092" w14:textId="77777777" w:rsidR="0049095B" w:rsidRDefault="002D6494">
      <w:pPr>
        <w:pStyle w:val="BodyText"/>
        <w:spacing w:before="225"/>
        <w:ind w:left="514"/>
      </w:pPr>
      <w:r>
        <w:rPr>
          <w:spacing w:val="-5"/>
        </w:rPr>
        <w:t>To,</w:t>
      </w:r>
    </w:p>
    <w:p w14:paraId="24AE54C4"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33920" behindDoc="1" locked="0" layoutInCell="1" allowOverlap="1" wp14:anchorId="0B95851B" wp14:editId="02200D4B">
                <wp:simplePos x="0" y="0"/>
                <wp:positionH relativeFrom="page">
                  <wp:posOffset>685812</wp:posOffset>
                </wp:positionH>
                <wp:positionV relativeFrom="paragraph">
                  <wp:posOffset>131436</wp:posOffset>
                </wp:positionV>
                <wp:extent cx="4890135" cy="127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87776" id="Graphic 429" o:spid="_x0000_s1026" style="position:absolute;margin-left:54pt;margin-top:10.35pt;width:385.0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" path="m,l4889713,e" filled="f" strokeweight=".17556mm">
                <v:path arrowok="t"/>
                <w10:wrap type="topAndBottom" anchorx="page"/>
              </v:shape>
            </w:pict>
          </mc:Fallback>
        </mc:AlternateContent>
      </w:r>
    </w:p>
    <w:p w14:paraId="4EF6A344" w14:textId="77777777" w:rsidR="0049095B" w:rsidRDefault="0049095B">
      <w:pPr>
        <w:pStyle w:val="BodyText"/>
        <w:spacing w:before="19"/>
      </w:pPr>
    </w:p>
    <w:p w14:paraId="66E24D27" w14:textId="77777777" w:rsidR="0049095B" w:rsidRDefault="002D6494">
      <w:pPr>
        <w:pStyle w:val="ListParagraph"/>
        <w:numPr>
          <w:ilvl w:val="0"/>
          <w:numId w:val="17"/>
        </w:numPr>
        <w:tabs>
          <w:tab w:val="left" w:pos="765"/>
        </w:tabs>
        <w:ind w:right="506" w:firstLine="50"/>
        <w:jc w:val="both"/>
        <w:rPr>
          <w:sz w:val="20"/>
        </w:rPr>
      </w:pPr>
      <w:r>
        <w:rPr>
          <w:sz w:val="20"/>
        </w:rPr>
        <w:t>Whereas you have been found duly qualified to fulfill the duties of Marine Engineer Officer Class II (Second</w:t>
      </w:r>
      <w:r>
        <w:rPr>
          <w:spacing w:val="40"/>
          <w:sz w:val="20"/>
        </w:rPr>
        <w:t xml:space="preserve"> </w:t>
      </w:r>
      <w:r>
        <w:rPr>
          <w:sz w:val="20"/>
        </w:rPr>
        <w:t>Engineer Officer) of a ship in the Merchant Navy, the Central Government in exercise of its powers under the Merchant Shipping Act 1958 (44 of 58) hereby grants you this Certificate of Competency.</w:t>
      </w:r>
    </w:p>
    <w:p w14:paraId="12B6CF20" w14:textId="77777777" w:rsidR="0049095B" w:rsidRDefault="002D6494">
      <w:pPr>
        <w:pStyle w:val="BodyText"/>
        <w:tabs>
          <w:tab w:val="left" w:pos="9639"/>
        </w:tabs>
        <w:spacing w:before="229"/>
        <w:ind w:left="514" w:right="505" w:firstLine="50"/>
        <w:jc w:val="both"/>
      </w:pPr>
      <w:r>
        <w:t xml:space="preserve">2 The Government of India certifies that the </w:t>
      </w:r>
      <w:proofErr w:type="gramStart"/>
      <w:r>
        <w:t>above named</w:t>
      </w:r>
      <w:proofErr w:type="gramEnd"/>
      <w:r>
        <w:t xml:space="preserve"> person has been found duly qualified in accordance with the provisions of regulation III/2 of the STCW Convention, as amended and has been found competent to perform the following functions, at the levels specified, subject to any limitations indicated until </w:t>
      </w:r>
      <w:r>
        <w:rPr>
          <w:u w:val="single"/>
        </w:rPr>
        <w:tab/>
      </w:r>
      <w:r>
        <w:rPr>
          <w:spacing w:val="-13"/>
        </w:rPr>
        <w:t xml:space="preserve"> </w:t>
      </w:r>
      <w:r>
        <w:t>or</w:t>
      </w:r>
      <w:r>
        <w:rPr>
          <w:spacing w:val="-12"/>
        </w:rPr>
        <w:t xml:space="preserve"> </w:t>
      </w:r>
      <w:r>
        <w:t>until the date of expiry of any extension of the validity of this certificate.</w:t>
      </w:r>
    </w:p>
    <w:p w14:paraId="0A34BF11" w14:textId="77777777" w:rsidR="0049095B" w:rsidRDefault="0049095B">
      <w:pPr>
        <w:pStyle w:val="BodyText"/>
      </w:pPr>
    </w:p>
    <w:p w14:paraId="2492AABF" w14:textId="77777777" w:rsidR="0049095B" w:rsidRDefault="0049095B">
      <w:pPr>
        <w:pStyle w:val="BodyText"/>
        <w:spacing w:before="7"/>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5"/>
        <w:gridCol w:w="2851"/>
        <w:gridCol w:w="3816"/>
      </w:tblGrid>
      <w:tr w:rsidR="0049095B" w14:paraId="17B725E4" w14:textId="77777777">
        <w:trPr>
          <w:trHeight w:val="229"/>
        </w:trPr>
        <w:tc>
          <w:tcPr>
            <w:tcW w:w="3295" w:type="dxa"/>
          </w:tcPr>
          <w:p w14:paraId="29AD2460" w14:textId="77777777" w:rsidR="0049095B" w:rsidRDefault="002D6494">
            <w:pPr>
              <w:pStyle w:val="TableParagraph"/>
              <w:spacing w:line="210" w:lineRule="exact"/>
              <w:ind w:left="107"/>
              <w:rPr>
                <w:sz w:val="20"/>
              </w:rPr>
            </w:pPr>
            <w:r>
              <w:rPr>
                <w:spacing w:val="-2"/>
                <w:sz w:val="20"/>
              </w:rPr>
              <w:t>FUNCTION</w:t>
            </w:r>
          </w:p>
        </w:tc>
        <w:tc>
          <w:tcPr>
            <w:tcW w:w="2851" w:type="dxa"/>
          </w:tcPr>
          <w:p w14:paraId="7259392F" w14:textId="77777777" w:rsidR="0049095B" w:rsidRDefault="002D6494">
            <w:pPr>
              <w:pStyle w:val="TableParagraph"/>
              <w:spacing w:line="210" w:lineRule="exact"/>
              <w:ind w:left="107"/>
              <w:rPr>
                <w:sz w:val="20"/>
              </w:rPr>
            </w:pPr>
            <w:r>
              <w:rPr>
                <w:spacing w:val="-2"/>
                <w:sz w:val="20"/>
              </w:rPr>
              <w:t>LEVEL</w:t>
            </w:r>
          </w:p>
        </w:tc>
        <w:tc>
          <w:tcPr>
            <w:tcW w:w="3816" w:type="dxa"/>
          </w:tcPr>
          <w:p w14:paraId="63F3B6C2" w14:textId="77777777" w:rsidR="0049095B" w:rsidRDefault="002D6494">
            <w:pPr>
              <w:pStyle w:val="TableParagraph"/>
              <w:spacing w:line="210" w:lineRule="exact"/>
              <w:ind w:left="108"/>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33BFE99E" w14:textId="77777777">
        <w:trPr>
          <w:trHeight w:val="229"/>
        </w:trPr>
        <w:tc>
          <w:tcPr>
            <w:tcW w:w="3295" w:type="dxa"/>
          </w:tcPr>
          <w:p w14:paraId="68356781" w14:textId="77777777" w:rsidR="0049095B" w:rsidRDefault="0049095B">
            <w:pPr>
              <w:pStyle w:val="TableParagraph"/>
              <w:rPr>
                <w:sz w:val="16"/>
              </w:rPr>
            </w:pPr>
          </w:p>
        </w:tc>
        <w:tc>
          <w:tcPr>
            <w:tcW w:w="2851" w:type="dxa"/>
          </w:tcPr>
          <w:p w14:paraId="63D0AB3C" w14:textId="77777777" w:rsidR="0049095B" w:rsidRDefault="0049095B">
            <w:pPr>
              <w:pStyle w:val="TableParagraph"/>
              <w:rPr>
                <w:sz w:val="16"/>
              </w:rPr>
            </w:pPr>
          </w:p>
        </w:tc>
        <w:tc>
          <w:tcPr>
            <w:tcW w:w="3816" w:type="dxa"/>
          </w:tcPr>
          <w:p w14:paraId="574601CD" w14:textId="77777777" w:rsidR="0049095B" w:rsidRDefault="0049095B">
            <w:pPr>
              <w:pStyle w:val="TableParagraph"/>
              <w:rPr>
                <w:sz w:val="16"/>
              </w:rPr>
            </w:pPr>
          </w:p>
        </w:tc>
      </w:tr>
      <w:tr w:rsidR="0049095B" w14:paraId="338FEEF8" w14:textId="77777777">
        <w:trPr>
          <w:trHeight w:val="231"/>
        </w:trPr>
        <w:tc>
          <w:tcPr>
            <w:tcW w:w="3295" w:type="dxa"/>
          </w:tcPr>
          <w:p w14:paraId="64722B90" w14:textId="77777777" w:rsidR="0049095B" w:rsidRDefault="0049095B">
            <w:pPr>
              <w:pStyle w:val="TableParagraph"/>
              <w:rPr>
                <w:sz w:val="16"/>
              </w:rPr>
            </w:pPr>
          </w:p>
        </w:tc>
        <w:tc>
          <w:tcPr>
            <w:tcW w:w="2851" w:type="dxa"/>
          </w:tcPr>
          <w:p w14:paraId="0AFE1300" w14:textId="77777777" w:rsidR="0049095B" w:rsidRDefault="0049095B">
            <w:pPr>
              <w:pStyle w:val="TableParagraph"/>
              <w:rPr>
                <w:sz w:val="16"/>
              </w:rPr>
            </w:pPr>
          </w:p>
        </w:tc>
        <w:tc>
          <w:tcPr>
            <w:tcW w:w="3816" w:type="dxa"/>
          </w:tcPr>
          <w:p w14:paraId="502B98C0" w14:textId="77777777" w:rsidR="0049095B" w:rsidRDefault="0049095B">
            <w:pPr>
              <w:pStyle w:val="TableParagraph"/>
              <w:rPr>
                <w:sz w:val="16"/>
              </w:rPr>
            </w:pPr>
          </w:p>
        </w:tc>
      </w:tr>
      <w:tr w:rsidR="0049095B" w14:paraId="12E78D1B" w14:textId="77777777">
        <w:trPr>
          <w:trHeight w:val="229"/>
        </w:trPr>
        <w:tc>
          <w:tcPr>
            <w:tcW w:w="3295" w:type="dxa"/>
          </w:tcPr>
          <w:p w14:paraId="33CF652E" w14:textId="77777777" w:rsidR="0049095B" w:rsidRDefault="0049095B">
            <w:pPr>
              <w:pStyle w:val="TableParagraph"/>
              <w:rPr>
                <w:sz w:val="16"/>
              </w:rPr>
            </w:pPr>
          </w:p>
        </w:tc>
        <w:tc>
          <w:tcPr>
            <w:tcW w:w="2851" w:type="dxa"/>
          </w:tcPr>
          <w:p w14:paraId="36695B52" w14:textId="77777777" w:rsidR="0049095B" w:rsidRDefault="0049095B">
            <w:pPr>
              <w:pStyle w:val="TableParagraph"/>
              <w:rPr>
                <w:sz w:val="16"/>
              </w:rPr>
            </w:pPr>
          </w:p>
        </w:tc>
        <w:tc>
          <w:tcPr>
            <w:tcW w:w="3816" w:type="dxa"/>
          </w:tcPr>
          <w:p w14:paraId="02E128D1" w14:textId="77777777" w:rsidR="0049095B" w:rsidRDefault="0049095B">
            <w:pPr>
              <w:pStyle w:val="TableParagraph"/>
              <w:rPr>
                <w:sz w:val="16"/>
              </w:rPr>
            </w:pPr>
          </w:p>
        </w:tc>
      </w:tr>
      <w:tr w:rsidR="0049095B" w14:paraId="6590CFD1" w14:textId="77777777">
        <w:trPr>
          <w:trHeight w:val="229"/>
        </w:trPr>
        <w:tc>
          <w:tcPr>
            <w:tcW w:w="3295" w:type="dxa"/>
          </w:tcPr>
          <w:p w14:paraId="581CFA9C" w14:textId="77777777" w:rsidR="0049095B" w:rsidRDefault="0049095B">
            <w:pPr>
              <w:pStyle w:val="TableParagraph"/>
              <w:rPr>
                <w:sz w:val="16"/>
              </w:rPr>
            </w:pPr>
          </w:p>
        </w:tc>
        <w:tc>
          <w:tcPr>
            <w:tcW w:w="2851" w:type="dxa"/>
          </w:tcPr>
          <w:p w14:paraId="6AC70D2F" w14:textId="77777777" w:rsidR="0049095B" w:rsidRDefault="0049095B">
            <w:pPr>
              <w:pStyle w:val="TableParagraph"/>
              <w:rPr>
                <w:sz w:val="16"/>
              </w:rPr>
            </w:pPr>
          </w:p>
        </w:tc>
        <w:tc>
          <w:tcPr>
            <w:tcW w:w="3816" w:type="dxa"/>
          </w:tcPr>
          <w:p w14:paraId="7151AE18" w14:textId="77777777" w:rsidR="0049095B" w:rsidRDefault="0049095B">
            <w:pPr>
              <w:pStyle w:val="TableParagraph"/>
              <w:rPr>
                <w:sz w:val="16"/>
              </w:rPr>
            </w:pPr>
          </w:p>
        </w:tc>
      </w:tr>
    </w:tbl>
    <w:p w14:paraId="7F8183ED" w14:textId="77777777" w:rsidR="0049095B" w:rsidRDefault="002D6494">
      <w:pPr>
        <w:pStyle w:val="BodyText"/>
        <w:spacing w:before="226"/>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26AF16BB"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8"/>
        <w:gridCol w:w="5424"/>
      </w:tblGrid>
      <w:tr w:rsidR="0049095B" w14:paraId="14C1A385" w14:textId="77777777">
        <w:trPr>
          <w:trHeight w:val="229"/>
        </w:trPr>
        <w:tc>
          <w:tcPr>
            <w:tcW w:w="4538" w:type="dxa"/>
          </w:tcPr>
          <w:p w14:paraId="2607D2AF" w14:textId="77777777" w:rsidR="0049095B" w:rsidRDefault="002D6494">
            <w:pPr>
              <w:pStyle w:val="TableParagraph"/>
              <w:spacing w:line="210" w:lineRule="exact"/>
              <w:ind w:left="107"/>
              <w:rPr>
                <w:sz w:val="20"/>
              </w:rPr>
            </w:pPr>
            <w:r>
              <w:rPr>
                <w:spacing w:val="-2"/>
                <w:sz w:val="20"/>
              </w:rPr>
              <w:t>CAPACITY</w:t>
            </w:r>
          </w:p>
        </w:tc>
        <w:tc>
          <w:tcPr>
            <w:tcW w:w="5424" w:type="dxa"/>
          </w:tcPr>
          <w:p w14:paraId="152A59BF" w14:textId="77777777" w:rsidR="0049095B" w:rsidRDefault="002D6494">
            <w:pPr>
              <w:pStyle w:val="TableParagraph"/>
              <w:spacing w:line="210" w:lineRule="exact"/>
              <w:ind w:left="108"/>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00F6FF29" w14:textId="77777777">
        <w:trPr>
          <w:trHeight w:val="229"/>
        </w:trPr>
        <w:tc>
          <w:tcPr>
            <w:tcW w:w="4538" w:type="dxa"/>
          </w:tcPr>
          <w:p w14:paraId="63AAE275" w14:textId="77777777" w:rsidR="0049095B" w:rsidRDefault="0049095B">
            <w:pPr>
              <w:pStyle w:val="TableParagraph"/>
              <w:rPr>
                <w:sz w:val="16"/>
              </w:rPr>
            </w:pPr>
          </w:p>
        </w:tc>
        <w:tc>
          <w:tcPr>
            <w:tcW w:w="5424" w:type="dxa"/>
          </w:tcPr>
          <w:p w14:paraId="2DBE84BD" w14:textId="77777777" w:rsidR="0049095B" w:rsidRDefault="0049095B">
            <w:pPr>
              <w:pStyle w:val="TableParagraph"/>
              <w:rPr>
                <w:sz w:val="16"/>
              </w:rPr>
            </w:pPr>
          </w:p>
        </w:tc>
      </w:tr>
      <w:tr w:rsidR="0049095B" w14:paraId="7A3D7F5E" w14:textId="77777777">
        <w:trPr>
          <w:trHeight w:val="229"/>
        </w:trPr>
        <w:tc>
          <w:tcPr>
            <w:tcW w:w="4538" w:type="dxa"/>
          </w:tcPr>
          <w:p w14:paraId="1EA779B9" w14:textId="77777777" w:rsidR="0049095B" w:rsidRDefault="0049095B">
            <w:pPr>
              <w:pStyle w:val="TableParagraph"/>
              <w:rPr>
                <w:sz w:val="16"/>
              </w:rPr>
            </w:pPr>
          </w:p>
        </w:tc>
        <w:tc>
          <w:tcPr>
            <w:tcW w:w="5424" w:type="dxa"/>
          </w:tcPr>
          <w:p w14:paraId="19F58008" w14:textId="77777777" w:rsidR="0049095B" w:rsidRDefault="0049095B">
            <w:pPr>
              <w:pStyle w:val="TableParagraph"/>
              <w:rPr>
                <w:sz w:val="16"/>
              </w:rPr>
            </w:pPr>
          </w:p>
        </w:tc>
      </w:tr>
    </w:tbl>
    <w:p w14:paraId="244C3425" w14:textId="77777777" w:rsidR="0049095B" w:rsidRDefault="002D6494">
      <w:pPr>
        <w:pStyle w:val="BodyText"/>
        <w:tabs>
          <w:tab w:val="left" w:pos="4833"/>
        </w:tabs>
        <w:spacing w:before="224"/>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1A793C65" w14:textId="77777777" w:rsidR="0049095B" w:rsidRDefault="0049095B">
      <w:pPr>
        <w:pStyle w:val="BodyText"/>
        <w:spacing w:before="1"/>
      </w:pPr>
    </w:p>
    <w:p w14:paraId="380EB713"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27921936" w14:textId="77777777" w:rsidR="0049095B" w:rsidRDefault="002D6494">
      <w:pPr>
        <w:pStyle w:val="BodyText"/>
        <w:spacing w:before="229" w:line="480" w:lineRule="auto"/>
        <w:ind w:left="513" w:right="3266"/>
      </w:pPr>
      <w:r>
        <w:rPr>
          <w:noProof/>
          <w:lang w:val="en-IN" w:eastAsia="en-IN"/>
        </w:rPr>
        <mc:AlternateContent>
          <mc:Choice Requires="wpg">
            <w:drawing>
              <wp:anchor distT="0" distB="0" distL="0" distR="0" simplePos="0" relativeHeight="15775232" behindDoc="0" locked="0" layoutInCell="1" allowOverlap="1" wp14:anchorId="22AA975E" wp14:editId="057DAF92">
                <wp:simplePos x="0" y="0"/>
                <wp:positionH relativeFrom="page">
                  <wp:posOffset>3191256</wp:posOffset>
                </wp:positionH>
                <wp:positionV relativeFrom="paragraph">
                  <wp:posOffset>718370</wp:posOffset>
                </wp:positionV>
                <wp:extent cx="609600" cy="60960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431" name="Image 431"/>
                          <pic:cNvPicPr/>
                        </pic:nvPicPr>
                        <pic:blipFill>
                          <a:blip r:embed="rId42" cstate="print"/>
                          <a:stretch>
                            <a:fillRect/>
                          </a:stretch>
                        </pic:blipFill>
                        <pic:spPr>
                          <a:xfrm>
                            <a:off x="19811" y="19812"/>
                            <a:ext cx="21336" cy="24383"/>
                          </a:xfrm>
                          <a:prstGeom prst="rect">
                            <a:avLst/>
                          </a:prstGeom>
                        </pic:spPr>
                      </pic:pic>
                      <wps:wsp>
                        <wps:cNvPr id="432" name="Graphic 432"/>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wps:wsp>
                        <wps:cNvPr id="433" name="Textbox 433"/>
                        <wps:cNvSpPr txBox="1"/>
                        <wps:spPr>
                          <a:xfrm>
                            <a:off x="10667" y="10668"/>
                            <a:ext cx="588645" cy="588645"/>
                          </a:xfrm>
                          <a:prstGeom prst="rect">
                            <a:avLst/>
                          </a:prstGeom>
                          <a:ln w="1523">
                            <a:solidFill>
                              <a:srgbClr val="000000"/>
                            </a:solidFill>
                            <a:prstDash val="solid"/>
                          </a:ln>
                        </wps:spPr>
                        <wps:txbx>
                          <w:txbxContent>
                            <w:p w14:paraId="1659F40B"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22AA975E" id="Group 430" o:spid="_x0000_s1070" style="position:absolute;left:0;text-align:left;margin-left:251.3pt;margin-top:56.55pt;width:48pt;height:48pt;z-index:15775232;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">
                <v:shape id="Image 431" o:spid="_x0000_s1071"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">
                  <v:imagedata r:id="rId43" o:title=""/>
                </v:shape>
                <v:shape id="Graphic 432" o:spid="_x0000_s1072"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v:shape>
                <v:shape id="Textbox 433" o:spid="_x0000_s1073" type="#_x0000_t202" style="position:absolute;left:106;top:106;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" filled="f" strokeweight=".04231mm">
                  <v:textbox inset="0,0,0,0">
                    <w:txbxContent>
                      <w:p w14:paraId="1659F40B"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2ADE0722" w14:textId="77777777" w:rsidR="0049095B" w:rsidRDefault="002D6494">
      <w:pPr>
        <w:pStyle w:val="BodyText"/>
        <w:spacing w:before="2"/>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22C46704" w14:textId="77777777" w:rsidR="0049095B" w:rsidRDefault="002D6494">
      <w:pPr>
        <w:pStyle w:val="BodyText"/>
        <w:spacing w:before="228"/>
        <w:ind w:left="6993"/>
      </w:pPr>
      <w:r>
        <w:t>(Official</w:t>
      </w:r>
      <w:r>
        <w:rPr>
          <w:spacing w:val="-11"/>
        </w:rPr>
        <w:t xml:space="preserve"> </w:t>
      </w:r>
      <w:r>
        <w:rPr>
          <w:spacing w:val="-2"/>
        </w:rPr>
        <w:t>seal)</w:t>
      </w:r>
    </w:p>
    <w:p w14:paraId="63B0B8C0" w14:textId="77777777" w:rsidR="0049095B" w:rsidRDefault="0049095B">
      <w:pPr>
        <w:pStyle w:val="BodyText"/>
        <w:spacing w:before="1"/>
      </w:pPr>
    </w:p>
    <w:p w14:paraId="0DAC95B7" w14:textId="77777777" w:rsidR="0049095B" w:rsidRDefault="002D6494">
      <w:pPr>
        <w:pStyle w:val="BodyText"/>
        <w:ind w:left="917"/>
      </w:pPr>
      <w:r>
        <w:rPr>
          <w:spacing w:val="-2"/>
        </w:rPr>
        <w:t>Countersigned</w:t>
      </w:r>
    </w:p>
    <w:p w14:paraId="30F8398A" w14:textId="77777777" w:rsidR="0049095B" w:rsidRDefault="002D6494">
      <w:pPr>
        <w:tabs>
          <w:tab w:val="left" w:pos="2383"/>
          <w:tab w:val="left" w:pos="6655"/>
          <w:tab w:val="left" w:pos="8472"/>
        </w:tabs>
        <w:ind w:left="665"/>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3DC4357B" w14:textId="77777777" w:rsidR="0049095B" w:rsidRDefault="002D6494">
      <w:pPr>
        <w:pStyle w:val="BodyText"/>
        <w:tabs>
          <w:tab w:val="left" w:pos="6278"/>
        </w:tabs>
        <w:spacing w:before="1" w:line="229" w:lineRule="exact"/>
        <w:ind w:right="2503"/>
        <w:jc w:val="right"/>
      </w:pPr>
      <w:r>
        <w:t>Deputy</w:t>
      </w:r>
      <w:r>
        <w:rPr>
          <w:spacing w:val="-9"/>
        </w:rPr>
        <w:t xml:space="preserve"> </w:t>
      </w:r>
      <w:r>
        <w:t>Chief</w:t>
      </w:r>
      <w:r>
        <w:rPr>
          <w:spacing w:val="-7"/>
        </w:rPr>
        <w:t xml:space="preserve"> </w:t>
      </w:r>
      <w:r>
        <w:rPr>
          <w:spacing w:val="-2"/>
        </w:rPr>
        <w:t>Surveyor</w:t>
      </w:r>
      <w:r>
        <w:tab/>
        <w:t>Chief</w:t>
      </w:r>
      <w:r>
        <w:rPr>
          <w:spacing w:val="-9"/>
        </w:rPr>
        <w:t xml:space="preserve"> </w:t>
      </w:r>
      <w:r>
        <w:rPr>
          <w:spacing w:val="-2"/>
        </w:rPr>
        <w:t>Examiner</w:t>
      </w:r>
    </w:p>
    <w:p w14:paraId="2B447B10" w14:textId="77777777" w:rsidR="0049095B" w:rsidRDefault="002D6494">
      <w:pPr>
        <w:pStyle w:val="BodyText"/>
        <w:tabs>
          <w:tab w:val="left" w:pos="6561"/>
        </w:tabs>
        <w:spacing w:line="229" w:lineRule="exact"/>
        <w:ind w:right="2467"/>
        <w:jc w:val="right"/>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9"/>
        </w:rPr>
        <w:t xml:space="preserve"> </w:t>
      </w:r>
      <w:r>
        <w:rPr>
          <w:spacing w:val="-2"/>
        </w:rPr>
        <w:t>Surveyor</w:t>
      </w:r>
    </w:p>
    <w:p w14:paraId="7D31E44F" w14:textId="77777777" w:rsidR="0049095B" w:rsidRDefault="002D6494">
      <w:pPr>
        <w:pStyle w:val="BodyText"/>
        <w:ind w:left="6607"/>
      </w:pPr>
      <w:r>
        <w:t>with</w:t>
      </w:r>
      <w:r>
        <w:rPr>
          <w:spacing w:val="-7"/>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7E10A02F" w14:textId="77777777" w:rsidR="0049095B" w:rsidRDefault="0049095B">
      <w:pPr>
        <w:pStyle w:val="BodyText"/>
        <w:sectPr w:rsidR="0049095B">
          <w:headerReference w:type="default" r:id="rId67"/>
          <w:pgSz w:w="11900" w:h="16840"/>
          <w:pgMar w:top="1020" w:right="566" w:bottom="280" w:left="566" w:header="751" w:footer="0" w:gutter="0"/>
          <w:cols w:space="720"/>
        </w:sectPr>
      </w:pPr>
    </w:p>
    <w:p w14:paraId="5EDE2415" w14:textId="77777777" w:rsidR="0049095B" w:rsidRDefault="0049095B">
      <w:pPr>
        <w:pStyle w:val="BodyText"/>
        <w:spacing w:before="6"/>
        <w:rPr>
          <w:sz w:val="4"/>
        </w:rPr>
      </w:pPr>
    </w:p>
    <w:p w14:paraId="0B1B20F5"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41C523EB" wp14:editId="42FFCAD5">
                <wp:extent cx="6210300" cy="9525"/>
                <wp:effectExtent l="9525" t="0" r="0" b="0"/>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439" name="Graphic 439"/>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BDA500" id="Group 438"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KJ1z428CAACUBQAADgAAAAAAAAAAAAAAAAAu&#10;AgAAZHJzL2Uyb0RvYy54bWxQSwECLQAUAAYACAAAACEA2/xx7toAAAADAQAADwAAAAAAAAAAAAAA&#10;AADJBAAAZHJzL2Rvd25yZXYueG1sUEsFBgAAAAAEAAQA8wAAANAFAAAAAA==&#10;">
                <v:shape id="Graphic 439"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" path="m,l6210305,e" filled="f" strokeweight=".26456mm">
                  <v:path arrowok="t"/>
                </v:shape>
                <w10:anchorlock/>
              </v:group>
            </w:pict>
          </mc:Fallback>
        </mc:AlternateContent>
      </w:r>
    </w:p>
    <w:p w14:paraId="2ACC1CFD" w14:textId="77777777" w:rsidR="0049095B" w:rsidRDefault="0049095B">
      <w:pPr>
        <w:pStyle w:val="BodyText"/>
        <w:spacing w:before="14"/>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60"/>
      </w:tblGrid>
      <w:tr w:rsidR="0049095B" w14:paraId="062779DA" w14:textId="77777777">
        <w:trPr>
          <w:trHeight w:val="3959"/>
        </w:trPr>
        <w:tc>
          <w:tcPr>
            <w:tcW w:w="10260" w:type="dxa"/>
          </w:tcPr>
          <w:p w14:paraId="7380E269" w14:textId="77777777" w:rsidR="0049095B" w:rsidRDefault="0049095B">
            <w:pPr>
              <w:pStyle w:val="TableParagraph"/>
              <w:spacing w:before="147"/>
              <w:rPr>
                <w:sz w:val="20"/>
              </w:rPr>
            </w:pPr>
          </w:p>
          <w:p w14:paraId="327AC171" w14:textId="77777777" w:rsidR="0049095B" w:rsidRDefault="002D6494">
            <w:pPr>
              <w:pStyle w:val="TableParagraph"/>
              <w:ind w:left="232"/>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A5BEA16" w14:textId="77777777" w:rsidR="0049095B" w:rsidRDefault="002D6494">
            <w:pPr>
              <w:pStyle w:val="TableParagraph"/>
              <w:ind w:left="232"/>
              <w:rPr>
                <w:sz w:val="20"/>
              </w:rPr>
            </w:pPr>
            <w:r>
              <w:rPr>
                <w:noProof/>
                <w:sz w:val="20"/>
                <w:lang w:val="en-IN" w:eastAsia="en-IN"/>
              </w:rPr>
              <mc:AlternateContent>
                <mc:Choice Requires="wpg">
                  <w:drawing>
                    <wp:anchor distT="0" distB="0" distL="0" distR="0" simplePos="0" relativeHeight="481912320" behindDoc="1" locked="0" layoutInCell="1" allowOverlap="1" wp14:anchorId="6A152CC3" wp14:editId="49631772">
                      <wp:simplePos x="0" y="0"/>
                      <wp:positionH relativeFrom="column">
                        <wp:posOffset>143065</wp:posOffset>
                      </wp:positionH>
                      <wp:positionV relativeFrom="paragraph">
                        <wp:posOffset>183911</wp:posOffset>
                      </wp:positionV>
                      <wp:extent cx="1152525" cy="92392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41" name="Graphic 441"/>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07BF45" id="Group 440" o:spid="_x0000_s1026" style="position:absolute;margin-left:11.25pt;margin-top:14.5pt;width:90.75pt;height:72.75pt;z-index:-2140416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napgIAADMGAAAOAAAAZHJzL2Uyb0RvYy54bWykVNtu2zAMfR+wfxD0vjpx3W4x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">
                      <v:shape id="Graphic 441"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3302643" w14:textId="77777777" w:rsidR="0049095B" w:rsidRDefault="0049095B">
            <w:pPr>
              <w:pStyle w:val="TableParagraph"/>
              <w:spacing w:before="1"/>
              <w:rPr>
                <w:sz w:val="20"/>
              </w:rPr>
            </w:pPr>
          </w:p>
          <w:p w14:paraId="09388AC5" w14:textId="77777777" w:rsidR="0049095B" w:rsidRDefault="002D6494">
            <w:pPr>
              <w:pStyle w:val="TableParagraph"/>
              <w:spacing w:line="229" w:lineRule="exact"/>
              <w:ind w:left="2392"/>
              <w:rPr>
                <w:sz w:val="20"/>
              </w:rPr>
            </w:pPr>
            <w:r>
              <w:rPr>
                <w:sz w:val="20"/>
              </w:rPr>
              <w:t>(Official</w:t>
            </w:r>
            <w:r>
              <w:rPr>
                <w:spacing w:val="-11"/>
                <w:sz w:val="20"/>
              </w:rPr>
              <w:t xml:space="preserve"> </w:t>
            </w:r>
            <w:r>
              <w:rPr>
                <w:spacing w:val="-2"/>
                <w:sz w:val="20"/>
              </w:rPr>
              <w:t>seal)</w:t>
            </w:r>
          </w:p>
          <w:p w14:paraId="59306468" w14:textId="77777777" w:rsidR="0049095B" w:rsidRDefault="002D6494">
            <w:pPr>
              <w:pStyle w:val="TableParagraph"/>
              <w:spacing w:line="229" w:lineRule="exact"/>
              <w:ind w:left="4243"/>
              <w:rPr>
                <w:sz w:val="20"/>
              </w:rPr>
            </w:pPr>
            <w:r>
              <w:rPr>
                <w:spacing w:val="-2"/>
                <w:sz w:val="20"/>
              </w:rPr>
              <w:t>……………………................................</w:t>
            </w:r>
          </w:p>
          <w:p w14:paraId="3088D681" w14:textId="77777777" w:rsidR="0049095B" w:rsidRDefault="002D6494">
            <w:pPr>
              <w:pStyle w:val="TableParagraph"/>
              <w:ind w:left="4144"/>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0C99DBD9" w14:textId="77777777" w:rsidR="0049095B" w:rsidRDefault="0049095B">
            <w:pPr>
              <w:pStyle w:val="TableParagraph"/>
              <w:spacing w:before="1"/>
              <w:rPr>
                <w:sz w:val="20"/>
              </w:rPr>
            </w:pPr>
          </w:p>
          <w:p w14:paraId="0593C42A" w14:textId="77777777" w:rsidR="0049095B" w:rsidRDefault="002D6494">
            <w:pPr>
              <w:pStyle w:val="TableParagraph"/>
              <w:ind w:left="3835" w:right="2838"/>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0D938CE" w14:textId="77777777" w:rsidR="0049095B" w:rsidRDefault="0049095B">
            <w:pPr>
              <w:pStyle w:val="TableParagraph"/>
              <w:rPr>
                <w:sz w:val="20"/>
              </w:rPr>
            </w:pPr>
          </w:p>
          <w:p w14:paraId="7864FD7D" w14:textId="77777777" w:rsidR="0049095B" w:rsidRDefault="0049095B">
            <w:pPr>
              <w:pStyle w:val="TableParagraph"/>
              <w:rPr>
                <w:sz w:val="20"/>
              </w:rPr>
            </w:pPr>
          </w:p>
          <w:p w14:paraId="555DAFA0" w14:textId="77777777" w:rsidR="0049095B" w:rsidRDefault="002D6494">
            <w:pPr>
              <w:pStyle w:val="TableParagraph"/>
              <w:spacing w:line="460" w:lineRule="atLeast"/>
              <w:ind w:left="232" w:right="6086"/>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28FB7023" w14:textId="77777777">
        <w:trPr>
          <w:trHeight w:val="4103"/>
        </w:trPr>
        <w:tc>
          <w:tcPr>
            <w:tcW w:w="10260" w:type="dxa"/>
          </w:tcPr>
          <w:p w14:paraId="337A42D0" w14:textId="77777777" w:rsidR="0049095B" w:rsidRDefault="0049095B">
            <w:pPr>
              <w:pStyle w:val="TableParagraph"/>
              <w:spacing w:before="82"/>
              <w:rPr>
                <w:sz w:val="20"/>
              </w:rPr>
            </w:pPr>
          </w:p>
          <w:p w14:paraId="7461FC40" w14:textId="77777777" w:rsidR="0049095B" w:rsidRDefault="002D6494">
            <w:pPr>
              <w:pStyle w:val="TableParagraph"/>
              <w:ind w:left="232"/>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6E172985" w14:textId="77777777" w:rsidR="0049095B" w:rsidRDefault="002D6494">
            <w:pPr>
              <w:pStyle w:val="TableParagraph"/>
              <w:ind w:left="232"/>
              <w:rPr>
                <w:sz w:val="20"/>
              </w:rPr>
            </w:pPr>
            <w:r>
              <w:rPr>
                <w:noProof/>
                <w:sz w:val="20"/>
                <w:lang w:val="en-IN" w:eastAsia="en-IN"/>
              </w:rPr>
              <mc:AlternateContent>
                <mc:Choice Requires="wpg">
                  <w:drawing>
                    <wp:anchor distT="0" distB="0" distL="0" distR="0" simplePos="0" relativeHeight="481912832" behindDoc="1" locked="0" layoutInCell="1" allowOverlap="1" wp14:anchorId="79874BC0" wp14:editId="5671EEB3">
                      <wp:simplePos x="0" y="0"/>
                      <wp:positionH relativeFrom="column">
                        <wp:posOffset>143065</wp:posOffset>
                      </wp:positionH>
                      <wp:positionV relativeFrom="paragraph">
                        <wp:posOffset>223536</wp:posOffset>
                      </wp:positionV>
                      <wp:extent cx="1152525" cy="92392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43" name="Graphic 443"/>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DA2518" id="Group 442" o:spid="_x0000_s1026" style="position:absolute;margin-left:11.25pt;margin-top:17.6pt;width:90.75pt;height:72.75pt;z-index:-2140364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">
                      <v:shape id="Graphic 443"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9A0C057" w14:textId="77777777" w:rsidR="0049095B" w:rsidRDefault="0049095B">
            <w:pPr>
              <w:pStyle w:val="TableParagraph"/>
              <w:spacing w:before="1"/>
              <w:rPr>
                <w:sz w:val="20"/>
              </w:rPr>
            </w:pPr>
          </w:p>
          <w:p w14:paraId="76FF882B" w14:textId="77777777" w:rsidR="0049095B" w:rsidRDefault="002D6494">
            <w:pPr>
              <w:pStyle w:val="TableParagraph"/>
              <w:spacing w:line="229" w:lineRule="exact"/>
              <w:ind w:left="2392"/>
              <w:rPr>
                <w:sz w:val="20"/>
              </w:rPr>
            </w:pPr>
            <w:r>
              <w:rPr>
                <w:sz w:val="20"/>
              </w:rPr>
              <w:t>(Official</w:t>
            </w:r>
            <w:r>
              <w:rPr>
                <w:spacing w:val="-11"/>
                <w:sz w:val="20"/>
              </w:rPr>
              <w:t xml:space="preserve"> </w:t>
            </w:r>
            <w:r>
              <w:rPr>
                <w:spacing w:val="-2"/>
                <w:sz w:val="20"/>
              </w:rPr>
              <w:t>seal)</w:t>
            </w:r>
          </w:p>
          <w:p w14:paraId="4417CD29" w14:textId="77777777" w:rsidR="0049095B" w:rsidRDefault="002D6494">
            <w:pPr>
              <w:pStyle w:val="TableParagraph"/>
              <w:spacing w:line="229" w:lineRule="exact"/>
              <w:ind w:left="4243"/>
              <w:rPr>
                <w:sz w:val="20"/>
              </w:rPr>
            </w:pPr>
            <w:r>
              <w:rPr>
                <w:spacing w:val="-2"/>
                <w:sz w:val="20"/>
              </w:rPr>
              <w:t>……………………................................</w:t>
            </w:r>
          </w:p>
          <w:p w14:paraId="60267B54" w14:textId="77777777" w:rsidR="0049095B" w:rsidRDefault="002D6494">
            <w:pPr>
              <w:pStyle w:val="TableParagraph"/>
              <w:spacing w:before="1"/>
              <w:ind w:left="4144"/>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F5632C3" w14:textId="77777777" w:rsidR="0049095B" w:rsidRDefault="0049095B">
            <w:pPr>
              <w:pStyle w:val="TableParagraph"/>
              <w:rPr>
                <w:sz w:val="20"/>
              </w:rPr>
            </w:pPr>
          </w:p>
          <w:p w14:paraId="68E6363C" w14:textId="77777777" w:rsidR="0049095B" w:rsidRDefault="002D6494">
            <w:pPr>
              <w:pStyle w:val="TableParagraph"/>
              <w:ind w:left="3835" w:right="2838"/>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62BB7C01" w14:textId="77777777" w:rsidR="0049095B" w:rsidRDefault="0049095B">
            <w:pPr>
              <w:pStyle w:val="TableParagraph"/>
              <w:rPr>
                <w:sz w:val="20"/>
              </w:rPr>
            </w:pPr>
          </w:p>
          <w:p w14:paraId="4D9114E5" w14:textId="77777777" w:rsidR="0049095B" w:rsidRDefault="0049095B">
            <w:pPr>
              <w:pStyle w:val="TableParagraph"/>
              <w:rPr>
                <w:sz w:val="20"/>
              </w:rPr>
            </w:pPr>
          </w:p>
          <w:p w14:paraId="51DB698F" w14:textId="77777777" w:rsidR="0049095B" w:rsidRDefault="0049095B">
            <w:pPr>
              <w:pStyle w:val="TableParagraph"/>
              <w:rPr>
                <w:sz w:val="20"/>
              </w:rPr>
            </w:pPr>
          </w:p>
          <w:p w14:paraId="696D8104" w14:textId="77777777" w:rsidR="0049095B" w:rsidRDefault="002D6494">
            <w:pPr>
              <w:pStyle w:val="TableParagraph"/>
              <w:spacing w:line="480" w:lineRule="auto"/>
              <w:ind w:left="232" w:right="6086"/>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0ACA3BF5" w14:textId="77777777">
        <w:trPr>
          <w:trHeight w:val="3908"/>
        </w:trPr>
        <w:tc>
          <w:tcPr>
            <w:tcW w:w="10260" w:type="dxa"/>
          </w:tcPr>
          <w:p w14:paraId="5109C7F4" w14:textId="77777777" w:rsidR="0049095B" w:rsidRDefault="0049095B">
            <w:pPr>
              <w:pStyle w:val="TableParagraph"/>
              <w:spacing w:before="103"/>
              <w:rPr>
                <w:sz w:val="20"/>
              </w:rPr>
            </w:pPr>
          </w:p>
          <w:p w14:paraId="7F48C24A" w14:textId="77777777" w:rsidR="0049095B" w:rsidRDefault="002D6494">
            <w:pPr>
              <w:pStyle w:val="TableParagraph"/>
              <w:ind w:left="232"/>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5528B3E" w14:textId="77777777" w:rsidR="0049095B" w:rsidRDefault="002D6494">
            <w:pPr>
              <w:pStyle w:val="TableParagraph"/>
              <w:spacing w:before="1"/>
              <w:ind w:left="232"/>
              <w:rPr>
                <w:sz w:val="20"/>
              </w:rPr>
            </w:pPr>
            <w:r>
              <w:rPr>
                <w:noProof/>
                <w:sz w:val="20"/>
                <w:lang w:val="en-IN" w:eastAsia="en-IN"/>
              </w:rPr>
              <mc:AlternateContent>
                <mc:Choice Requires="wpg">
                  <w:drawing>
                    <wp:anchor distT="0" distB="0" distL="0" distR="0" simplePos="0" relativeHeight="481911808" behindDoc="1" locked="0" layoutInCell="1" allowOverlap="1" wp14:anchorId="6BDF1CDF" wp14:editId="69637AAA">
                      <wp:simplePos x="0" y="0"/>
                      <wp:positionH relativeFrom="column">
                        <wp:posOffset>143065</wp:posOffset>
                      </wp:positionH>
                      <wp:positionV relativeFrom="paragraph">
                        <wp:posOffset>234841</wp:posOffset>
                      </wp:positionV>
                      <wp:extent cx="1152525" cy="92392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45" name="Graphic 445"/>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DA507F" id="Group 444" o:spid="_x0000_s1026" style="position:absolute;margin-left:11.25pt;margin-top:18.5pt;width:90.75pt;height:72.75pt;z-index:-2140467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OwpQIAADMGAAAOAAAAZHJzL2Uyb0RvYy54bWykVNtu2zAMfR+wfxD0vjpx3W4x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">
                      <v:shape id="Graphic 445"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AB494D3" w14:textId="77777777" w:rsidR="0049095B" w:rsidRDefault="002D6494">
            <w:pPr>
              <w:pStyle w:val="TableParagraph"/>
              <w:spacing w:before="228"/>
              <w:ind w:left="2392"/>
              <w:rPr>
                <w:sz w:val="20"/>
              </w:rPr>
            </w:pPr>
            <w:r>
              <w:rPr>
                <w:sz w:val="20"/>
              </w:rPr>
              <w:t>(Official</w:t>
            </w:r>
            <w:r>
              <w:rPr>
                <w:spacing w:val="-11"/>
                <w:sz w:val="20"/>
              </w:rPr>
              <w:t xml:space="preserve"> </w:t>
            </w:r>
            <w:r>
              <w:rPr>
                <w:spacing w:val="-2"/>
                <w:sz w:val="20"/>
              </w:rPr>
              <w:t>seal)</w:t>
            </w:r>
          </w:p>
          <w:p w14:paraId="2CBE518C" w14:textId="77777777" w:rsidR="0049095B" w:rsidRDefault="002D6494">
            <w:pPr>
              <w:pStyle w:val="TableParagraph"/>
              <w:spacing w:before="1"/>
              <w:ind w:left="4243"/>
              <w:rPr>
                <w:sz w:val="20"/>
              </w:rPr>
            </w:pPr>
            <w:r>
              <w:rPr>
                <w:spacing w:val="-2"/>
                <w:sz w:val="20"/>
              </w:rPr>
              <w:t>……………………................................</w:t>
            </w:r>
          </w:p>
          <w:p w14:paraId="1C4B3B1B" w14:textId="77777777" w:rsidR="0049095B" w:rsidRDefault="002D6494">
            <w:pPr>
              <w:pStyle w:val="TableParagraph"/>
              <w:ind w:left="4144"/>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0D274D15" w14:textId="77777777" w:rsidR="0049095B" w:rsidRDefault="0049095B">
            <w:pPr>
              <w:pStyle w:val="TableParagraph"/>
              <w:spacing w:before="1"/>
              <w:rPr>
                <w:sz w:val="20"/>
              </w:rPr>
            </w:pPr>
          </w:p>
          <w:p w14:paraId="37C4E30A" w14:textId="77777777" w:rsidR="0049095B" w:rsidRDefault="002D6494">
            <w:pPr>
              <w:pStyle w:val="TableParagraph"/>
              <w:ind w:left="3835" w:right="2838"/>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746CA41" w14:textId="77777777" w:rsidR="0049095B" w:rsidRDefault="0049095B">
            <w:pPr>
              <w:pStyle w:val="TableParagraph"/>
              <w:spacing w:before="229"/>
              <w:rPr>
                <w:sz w:val="20"/>
              </w:rPr>
            </w:pPr>
          </w:p>
          <w:p w14:paraId="11C9EE5E" w14:textId="77777777" w:rsidR="0049095B" w:rsidRDefault="002D6494">
            <w:pPr>
              <w:pStyle w:val="TableParagraph"/>
              <w:spacing w:line="480" w:lineRule="auto"/>
              <w:ind w:left="232" w:right="6086"/>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0B6AD523" w14:textId="77777777" w:rsidR="0049095B" w:rsidRDefault="0049095B">
      <w:pPr>
        <w:pStyle w:val="TableParagraph"/>
        <w:spacing w:line="480" w:lineRule="auto"/>
        <w:rPr>
          <w:sz w:val="20"/>
        </w:rPr>
        <w:sectPr w:rsidR="0049095B">
          <w:headerReference w:type="default" r:id="rId68"/>
          <w:pgSz w:w="11900" w:h="16840"/>
          <w:pgMar w:top="1000" w:right="566" w:bottom="280" w:left="566" w:header="733" w:footer="0" w:gutter="0"/>
          <w:cols w:space="720"/>
        </w:sectPr>
      </w:pPr>
    </w:p>
    <w:p w14:paraId="1C7F5CDC" w14:textId="77777777" w:rsidR="0049095B" w:rsidRDefault="0049095B">
      <w:pPr>
        <w:pStyle w:val="BodyText"/>
        <w:spacing w:before="6"/>
        <w:rPr>
          <w:sz w:val="3"/>
        </w:rPr>
      </w:pPr>
    </w:p>
    <w:p w14:paraId="5D1A1FCA"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2865BC14" wp14:editId="61ED0974">
                <wp:extent cx="6217920" cy="9525"/>
                <wp:effectExtent l="9525" t="0" r="1904" b="0"/>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451" name="Graphic 451"/>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314510" id="Group 450"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lDMQlG4CAACUBQAADgAAAAAAAAAAAAAAAAAu&#10;AgAAZHJzL2Uyb0RvYy54bWxQSwECLQAUAAYACAAAACEA9ay3ldsAAAADAQAADwAAAAAAAAAAAAAA&#10;AADIBAAAZHJzL2Rvd25yZXYueG1sUEsFBgAAAAAEAAQA8wAAANAFAAAAAA==&#10;">
                <v:shape id="Graphic 451"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" path="m,l6217925,e" filled="f" strokeweight=".26456mm">
                  <v:path arrowok="t"/>
                </v:shape>
                <w10:anchorlock/>
              </v:group>
            </w:pict>
          </mc:Fallback>
        </mc:AlternateContent>
      </w:r>
    </w:p>
    <w:p w14:paraId="4E42673E" w14:textId="77777777" w:rsidR="0049095B" w:rsidRDefault="0049095B">
      <w:pPr>
        <w:pStyle w:val="BodyText"/>
        <w:spacing w:before="117"/>
      </w:pPr>
    </w:p>
    <w:p w14:paraId="647F8DB6" w14:textId="77777777" w:rsidR="0049095B" w:rsidRDefault="002D6494">
      <w:pPr>
        <w:pStyle w:val="Heading2"/>
      </w:pPr>
      <w:r>
        <w:t>FORM</w:t>
      </w:r>
      <w:r>
        <w:rPr>
          <w:spacing w:val="-4"/>
        </w:rPr>
        <w:t xml:space="preserve"> </w:t>
      </w:r>
      <w:r>
        <w:rPr>
          <w:spacing w:val="-5"/>
        </w:rPr>
        <w:t>16</w:t>
      </w:r>
    </w:p>
    <w:p w14:paraId="0C6C774E" w14:textId="77777777" w:rsidR="0049095B" w:rsidRDefault="002D6494">
      <w:pPr>
        <w:spacing w:before="1" w:line="227"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37)</w:t>
      </w:r>
    </w:p>
    <w:p w14:paraId="3829AC4D"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31C3CBF5" w14:textId="77777777" w:rsidR="0049095B" w:rsidRDefault="002D6494">
      <w:pPr>
        <w:pStyle w:val="BodyText"/>
        <w:ind w:left="3491" w:right="3486"/>
        <w:jc w:val="center"/>
      </w:pPr>
      <w:r>
        <w:t>(Marine</w:t>
      </w:r>
      <w:r>
        <w:rPr>
          <w:spacing w:val="-9"/>
        </w:rPr>
        <w:t xml:space="preserve"> </w:t>
      </w:r>
      <w:r>
        <w:t>Engineer</w:t>
      </w:r>
      <w:r>
        <w:rPr>
          <w:spacing w:val="-7"/>
        </w:rPr>
        <w:t xml:space="preserve"> </w:t>
      </w:r>
      <w:r>
        <w:t>Officer</w:t>
      </w:r>
      <w:r>
        <w:rPr>
          <w:spacing w:val="-7"/>
        </w:rPr>
        <w:t xml:space="preserve"> </w:t>
      </w:r>
      <w:r>
        <w:t>Class</w:t>
      </w:r>
      <w:r>
        <w:rPr>
          <w:spacing w:val="-9"/>
        </w:rPr>
        <w:t xml:space="preserve"> </w:t>
      </w:r>
      <w:r>
        <w:rPr>
          <w:spacing w:val="-5"/>
        </w:rPr>
        <w:t>I)</w:t>
      </w:r>
    </w:p>
    <w:p w14:paraId="3F744282" w14:textId="77777777" w:rsidR="0049095B" w:rsidRDefault="002D6494">
      <w:pPr>
        <w:ind w:left="497" w:right="492"/>
        <w:jc w:val="center"/>
        <w:rPr>
          <w:i/>
          <w:sz w:val="20"/>
        </w:rPr>
      </w:pPr>
      <w:r>
        <w:rPr>
          <w:i/>
          <w:sz w:val="20"/>
        </w:rPr>
        <w:t>(Chief</w:t>
      </w:r>
      <w:r>
        <w:rPr>
          <w:i/>
          <w:spacing w:val="-5"/>
          <w:sz w:val="20"/>
        </w:rPr>
        <w:t xml:space="preserve"> </w:t>
      </w:r>
      <w:r>
        <w:rPr>
          <w:i/>
          <w:sz w:val="20"/>
        </w:rPr>
        <w:t>Engineer</w:t>
      </w:r>
      <w:r>
        <w:rPr>
          <w:i/>
          <w:spacing w:val="-5"/>
          <w:sz w:val="20"/>
        </w:rPr>
        <w:t xml:space="preserve"> </w:t>
      </w:r>
      <w:r>
        <w:rPr>
          <w:i/>
          <w:sz w:val="20"/>
        </w:rPr>
        <w:t>Officer</w:t>
      </w:r>
      <w:r>
        <w:rPr>
          <w:i/>
          <w:spacing w:val="-6"/>
          <w:sz w:val="20"/>
        </w:rPr>
        <w:t xml:space="preserve"> </w:t>
      </w:r>
      <w:r>
        <w:rPr>
          <w:i/>
          <w:sz w:val="20"/>
        </w:rPr>
        <w:t>on</w:t>
      </w:r>
      <w:r>
        <w:rPr>
          <w:i/>
          <w:spacing w:val="-4"/>
          <w:sz w:val="20"/>
        </w:rPr>
        <w:t xml:space="preserve"> </w:t>
      </w:r>
      <w:r>
        <w:rPr>
          <w:i/>
          <w:sz w:val="20"/>
        </w:rPr>
        <w:t>ships</w:t>
      </w:r>
      <w:r>
        <w:rPr>
          <w:i/>
          <w:spacing w:val="-5"/>
          <w:sz w:val="20"/>
        </w:rPr>
        <w:t xml:space="preserve"> </w:t>
      </w:r>
      <w:r>
        <w:rPr>
          <w:i/>
          <w:sz w:val="20"/>
        </w:rPr>
        <w:t>powered</w:t>
      </w:r>
      <w:r>
        <w:rPr>
          <w:i/>
          <w:spacing w:val="-4"/>
          <w:sz w:val="20"/>
        </w:rPr>
        <w:t xml:space="preserve"> </w:t>
      </w:r>
      <w:r>
        <w:rPr>
          <w:i/>
          <w:sz w:val="20"/>
        </w:rPr>
        <w:t>by</w:t>
      </w:r>
      <w:r>
        <w:rPr>
          <w:i/>
          <w:spacing w:val="-4"/>
          <w:sz w:val="20"/>
        </w:rPr>
        <w:t xml:space="preserve"> </w:t>
      </w:r>
      <w:r>
        <w:rPr>
          <w:i/>
          <w:sz w:val="20"/>
        </w:rPr>
        <w:t>main</w:t>
      </w:r>
      <w:r>
        <w:rPr>
          <w:i/>
          <w:spacing w:val="-6"/>
          <w:sz w:val="20"/>
        </w:rPr>
        <w:t xml:space="preserve"> </w:t>
      </w:r>
      <w:r>
        <w:rPr>
          <w:i/>
          <w:sz w:val="20"/>
        </w:rPr>
        <w:t>propulsion</w:t>
      </w:r>
      <w:r>
        <w:rPr>
          <w:i/>
          <w:spacing w:val="-3"/>
          <w:sz w:val="20"/>
        </w:rPr>
        <w:t xml:space="preserve"> </w:t>
      </w:r>
      <w:r>
        <w:rPr>
          <w:i/>
          <w:sz w:val="20"/>
        </w:rPr>
        <w:t>machinery</w:t>
      </w:r>
      <w:r>
        <w:rPr>
          <w:i/>
          <w:spacing w:val="-5"/>
          <w:sz w:val="20"/>
        </w:rPr>
        <w:t xml:space="preserve"> </w:t>
      </w:r>
      <w:r>
        <w:rPr>
          <w:i/>
          <w:sz w:val="20"/>
        </w:rPr>
        <w:t>of</w:t>
      </w:r>
      <w:r>
        <w:rPr>
          <w:i/>
          <w:spacing w:val="-7"/>
          <w:sz w:val="20"/>
        </w:rPr>
        <w:t xml:space="preserve"> </w:t>
      </w:r>
      <w:r>
        <w:rPr>
          <w:i/>
          <w:sz w:val="20"/>
        </w:rPr>
        <w:t>3000</w:t>
      </w:r>
      <w:r>
        <w:rPr>
          <w:i/>
          <w:spacing w:val="-4"/>
          <w:sz w:val="20"/>
        </w:rPr>
        <w:t xml:space="preserve"> </w:t>
      </w:r>
      <w:r>
        <w:rPr>
          <w:i/>
          <w:sz w:val="20"/>
        </w:rPr>
        <w:t>kW</w:t>
      </w:r>
      <w:r>
        <w:rPr>
          <w:i/>
          <w:spacing w:val="-7"/>
          <w:sz w:val="20"/>
        </w:rPr>
        <w:t xml:space="preserve"> </w:t>
      </w:r>
      <w:r>
        <w:rPr>
          <w:i/>
          <w:sz w:val="20"/>
        </w:rPr>
        <w:t>or</w:t>
      </w:r>
      <w:r>
        <w:rPr>
          <w:i/>
          <w:spacing w:val="-5"/>
          <w:sz w:val="20"/>
        </w:rPr>
        <w:t xml:space="preserve"> </w:t>
      </w:r>
      <w:r>
        <w:rPr>
          <w:i/>
          <w:spacing w:val="-2"/>
          <w:sz w:val="20"/>
        </w:rPr>
        <w:t>more)</w:t>
      </w:r>
    </w:p>
    <w:p w14:paraId="6A283A29" w14:textId="77777777" w:rsidR="0049095B" w:rsidRDefault="002D6494">
      <w:pPr>
        <w:spacing w:before="3" w:line="229" w:lineRule="exact"/>
        <w:ind w:left="53"/>
        <w:jc w:val="center"/>
        <w:rPr>
          <w:b/>
          <w:sz w:val="20"/>
        </w:rPr>
      </w:pPr>
      <w:r>
        <w:rPr>
          <w:b/>
          <w:sz w:val="20"/>
        </w:rPr>
        <w:t>(Regulation</w:t>
      </w:r>
      <w:r>
        <w:rPr>
          <w:b/>
          <w:spacing w:val="-7"/>
          <w:sz w:val="20"/>
        </w:rPr>
        <w:t xml:space="preserve"> </w:t>
      </w:r>
      <w:r>
        <w:rPr>
          <w:b/>
          <w:sz w:val="20"/>
        </w:rPr>
        <w:t>III/2</w:t>
      </w:r>
      <w:r>
        <w:rPr>
          <w:b/>
          <w:spacing w:val="-6"/>
          <w:sz w:val="20"/>
        </w:rPr>
        <w:t xml:space="preserve"> </w:t>
      </w:r>
      <w:r>
        <w:rPr>
          <w:b/>
          <w:sz w:val="20"/>
        </w:rPr>
        <w:t>of</w:t>
      </w:r>
      <w:r>
        <w:rPr>
          <w:b/>
          <w:spacing w:val="-5"/>
          <w:sz w:val="20"/>
        </w:rPr>
        <w:t xml:space="preserve"> </w:t>
      </w:r>
      <w:r>
        <w:rPr>
          <w:b/>
          <w:sz w:val="20"/>
        </w:rPr>
        <w:t>STCW</w:t>
      </w:r>
      <w:r>
        <w:rPr>
          <w:b/>
          <w:spacing w:val="-5"/>
          <w:sz w:val="20"/>
        </w:rPr>
        <w:t xml:space="preserve"> </w:t>
      </w:r>
      <w:r>
        <w:rPr>
          <w:b/>
          <w:spacing w:val="-2"/>
          <w:sz w:val="20"/>
        </w:rPr>
        <w:t>Convention)</w:t>
      </w:r>
    </w:p>
    <w:p w14:paraId="244C14EE"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15CBC6BB" w14:textId="77777777" w:rsidR="0049095B" w:rsidRDefault="002D6494">
      <w:pPr>
        <w:pStyle w:val="BodyText"/>
        <w:spacing w:before="226"/>
        <w:ind w:left="513"/>
      </w:pPr>
      <w:r>
        <w:rPr>
          <w:spacing w:val="-5"/>
        </w:rPr>
        <w:t>To,</w:t>
      </w:r>
    </w:p>
    <w:p w14:paraId="4593A65C" w14:textId="77777777" w:rsidR="0049095B" w:rsidRDefault="002D6494">
      <w:pPr>
        <w:pStyle w:val="BodyText"/>
        <w:spacing w:before="11"/>
        <w:rPr>
          <w:sz w:val="15"/>
        </w:rPr>
      </w:pPr>
      <w:r>
        <w:rPr>
          <w:noProof/>
          <w:sz w:val="15"/>
          <w:lang w:val="en-IN" w:eastAsia="en-IN"/>
        </w:rPr>
        <mc:AlternateContent>
          <mc:Choice Requires="wps">
            <w:drawing>
              <wp:anchor distT="0" distB="0" distL="0" distR="0" simplePos="0" relativeHeight="487637504" behindDoc="1" locked="0" layoutInCell="1" allowOverlap="1" wp14:anchorId="5D909E33" wp14:editId="1011FC6C">
                <wp:simplePos x="0" y="0"/>
                <wp:positionH relativeFrom="page">
                  <wp:posOffset>685796</wp:posOffset>
                </wp:positionH>
                <wp:positionV relativeFrom="paragraph">
                  <wp:posOffset>131786</wp:posOffset>
                </wp:positionV>
                <wp:extent cx="4890135" cy="1270"/>
                <wp:effectExtent l="0" t="0" r="0" b="0"/>
                <wp:wrapTopAndBottom/>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CFF144" id="Graphic 452" o:spid="_x0000_s1026" style="position:absolute;margin-left:54pt;margin-top:10.4pt;width:385.0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" path="m,l4889713,e" filled="f" strokeweight=".17556mm">
                <v:path arrowok="t"/>
                <w10:wrap type="topAndBottom" anchorx="page"/>
              </v:shape>
            </w:pict>
          </mc:Fallback>
        </mc:AlternateContent>
      </w:r>
    </w:p>
    <w:p w14:paraId="4C61FAA0" w14:textId="77777777" w:rsidR="0049095B" w:rsidRDefault="0049095B">
      <w:pPr>
        <w:pStyle w:val="BodyText"/>
        <w:spacing w:before="16"/>
      </w:pPr>
    </w:p>
    <w:p w14:paraId="65D8B8D8" w14:textId="77777777" w:rsidR="0049095B" w:rsidRDefault="002D6494">
      <w:pPr>
        <w:pStyle w:val="ListParagraph"/>
        <w:numPr>
          <w:ilvl w:val="0"/>
          <w:numId w:val="16"/>
        </w:numPr>
        <w:tabs>
          <w:tab w:val="left" w:pos="764"/>
        </w:tabs>
        <w:spacing w:before="1"/>
        <w:ind w:left="513" w:right="504" w:firstLine="50"/>
        <w:jc w:val="both"/>
        <w:rPr>
          <w:sz w:val="20"/>
        </w:rPr>
      </w:pPr>
      <w:r>
        <w:rPr>
          <w:sz w:val="20"/>
        </w:rPr>
        <w:t>Whereas you have been found duly qualified to fulfill the duties of Marine Engineer Officer Class I (Chief Engineer Officer) of a ship in the Merchant Navy, the Central Government in exercise of its powers under the Merchant Shipping Act 1958 (44 of 58) hereby grants you this Certificate of Competency.</w:t>
      </w:r>
    </w:p>
    <w:p w14:paraId="463825D0" w14:textId="77777777" w:rsidR="0049095B" w:rsidRDefault="002D6494">
      <w:pPr>
        <w:pStyle w:val="ListParagraph"/>
        <w:numPr>
          <w:ilvl w:val="0"/>
          <w:numId w:val="16"/>
        </w:numPr>
        <w:tabs>
          <w:tab w:val="left" w:pos="762"/>
          <w:tab w:val="left" w:pos="9639"/>
        </w:tabs>
        <w:spacing w:before="1"/>
        <w:ind w:right="503" w:firstLine="50"/>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III/2 of the STCW Convention, as amended and has been found competent to perform the following functions, at the levels specified, subject to any limitations indicated until </w:t>
      </w:r>
      <w:r>
        <w:rPr>
          <w:sz w:val="20"/>
          <w:u w:val="single"/>
        </w:rPr>
        <w:tab/>
      </w:r>
      <w:r>
        <w:rPr>
          <w:spacing w:val="-13"/>
          <w:sz w:val="20"/>
        </w:rPr>
        <w:t xml:space="preserve"> </w:t>
      </w:r>
      <w:r>
        <w:rPr>
          <w:sz w:val="20"/>
        </w:rPr>
        <w:t>or</w:t>
      </w:r>
      <w:r>
        <w:rPr>
          <w:spacing w:val="-12"/>
          <w:sz w:val="20"/>
        </w:rPr>
        <w:t xml:space="preserve"> </w:t>
      </w:r>
      <w:r>
        <w:rPr>
          <w:sz w:val="20"/>
        </w:rPr>
        <w:t>until the date of expiry of any extension of the validity of this certificate.</w:t>
      </w:r>
    </w:p>
    <w:p w14:paraId="730F7340" w14:textId="77777777" w:rsidR="0049095B" w:rsidRDefault="0049095B">
      <w:pPr>
        <w:pStyle w:val="BodyText"/>
        <w:spacing w:before="6"/>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5"/>
        <w:gridCol w:w="2851"/>
        <w:gridCol w:w="3816"/>
      </w:tblGrid>
      <w:tr w:rsidR="0049095B" w14:paraId="5A94144A" w14:textId="77777777">
        <w:trPr>
          <w:trHeight w:val="229"/>
        </w:trPr>
        <w:tc>
          <w:tcPr>
            <w:tcW w:w="3295" w:type="dxa"/>
          </w:tcPr>
          <w:p w14:paraId="32C56486" w14:textId="77777777" w:rsidR="0049095B" w:rsidRDefault="002D6494">
            <w:pPr>
              <w:pStyle w:val="TableParagraph"/>
              <w:spacing w:line="210" w:lineRule="exact"/>
              <w:ind w:left="107"/>
              <w:rPr>
                <w:sz w:val="20"/>
              </w:rPr>
            </w:pPr>
            <w:r>
              <w:rPr>
                <w:spacing w:val="-2"/>
                <w:sz w:val="20"/>
              </w:rPr>
              <w:t>FUNCTION</w:t>
            </w:r>
          </w:p>
        </w:tc>
        <w:tc>
          <w:tcPr>
            <w:tcW w:w="2851" w:type="dxa"/>
          </w:tcPr>
          <w:p w14:paraId="59AE2F56" w14:textId="77777777" w:rsidR="0049095B" w:rsidRDefault="002D6494">
            <w:pPr>
              <w:pStyle w:val="TableParagraph"/>
              <w:spacing w:line="210" w:lineRule="exact"/>
              <w:ind w:left="107"/>
              <w:rPr>
                <w:sz w:val="20"/>
              </w:rPr>
            </w:pPr>
            <w:r>
              <w:rPr>
                <w:spacing w:val="-2"/>
                <w:sz w:val="20"/>
              </w:rPr>
              <w:t>LEVEL</w:t>
            </w:r>
          </w:p>
        </w:tc>
        <w:tc>
          <w:tcPr>
            <w:tcW w:w="3816" w:type="dxa"/>
          </w:tcPr>
          <w:p w14:paraId="0A5ADB19" w14:textId="77777777" w:rsidR="0049095B" w:rsidRDefault="002D6494">
            <w:pPr>
              <w:pStyle w:val="TableParagraph"/>
              <w:spacing w:line="210" w:lineRule="exact"/>
              <w:ind w:left="108"/>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A3F4F8F" w14:textId="77777777">
        <w:trPr>
          <w:trHeight w:val="229"/>
        </w:trPr>
        <w:tc>
          <w:tcPr>
            <w:tcW w:w="3295" w:type="dxa"/>
          </w:tcPr>
          <w:p w14:paraId="7DDB3C49" w14:textId="77777777" w:rsidR="0049095B" w:rsidRDefault="0049095B">
            <w:pPr>
              <w:pStyle w:val="TableParagraph"/>
              <w:rPr>
                <w:sz w:val="16"/>
              </w:rPr>
            </w:pPr>
          </w:p>
        </w:tc>
        <w:tc>
          <w:tcPr>
            <w:tcW w:w="2851" w:type="dxa"/>
          </w:tcPr>
          <w:p w14:paraId="5EA4C1D1" w14:textId="77777777" w:rsidR="0049095B" w:rsidRDefault="0049095B">
            <w:pPr>
              <w:pStyle w:val="TableParagraph"/>
              <w:rPr>
                <w:sz w:val="16"/>
              </w:rPr>
            </w:pPr>
          </w:p>
        </w:tc>
        <w:tc>
          <w:tcPr>
            <w:tcW w:w="3816" w:type="dxa"/>
          </w:tcPr>
          <w:p w14:paraId="71AC4E28" w14:textId="77777777" w:rsidR="0049095B" w:rsidRDefault="0049095B">
            <w:pPr>
              <w:pStyle w:val="TableParagraph"/>
              <w:rPr>
                <w:sz w:val="16"/>
              </w:rPr>
            </w:pPr>
          </w:p>
        </w:tc>
      </w:tr>
      <w:tr w:rsidR="0049095B" w14:paraId="2A251E05" w14:textId="77777777">
        <w:trPr>
          <w:trHeight w:val="229"/>
        </w:trPr>
        <w:tc>
          <w:tcPr>
            <w:tcW w:w="3295" w:type="dxa"/>
          </w:tcPr>
          <w:p w14:paraId="69DC2B0A" w14:textId="77777777" w:rsidR="0049095B" w:rsidRDefault="0049095B">
            <w:pPr>
              <w:pStyle w:val="TableParagraph"/>
              <w:rPr>
                <w:sz w:val="16"/>
              </w:rPr>
            </w:pPr>
          </w:p>
        </w:tc>
        <w:tc>
          <w:tcPr>
            <w:tcW w:w="2851" w:type="dxa"/>
          </w:tcPr>
          <w:p w14:paraId="3E6C15D8" w14:textId="77777777" w:rsidR="0049095B" w:rsidRDefault="0049095B">
            <w:pPr>
              <w:pStyle w:val="TableParagraph"/>
              <w:rPr>
                <w:sz w:val="16"/>
              </w:rPr>
            </w:pPr>
          </w:p>
        </w:tc>
        <w:tc>
          <w:tcPr>
            <w:tcW w:w="3816" w:type="dxa"/>
          </w:tcPr>
          <w:p w14:paraId="538ED8EF" w14:textId="77777777" w:rsidR="0049095B" w:rsidRDefault="0049095B">
            <w:pPr>
              <w:pStyle w:val="TableParagraph"/>
              <w:rPr>
                <w:sz w:val="16"/>
              </w:rPr>
            </w:pPr>
          </w:p>
        </w:tc>
      </w:tr>
      <w:tr w:rsidR="0049095B" w14:paraId="78E6B87A" w14:textId="77777777">
        <w:trPr>
          <w:trHeight w:val="229"/>
        </w:trPr>
        <w:tc>
          <w:tcPr>
            <w:tcW w:w="3295" w:type="dxa"/>
          </w:tcPr>
          <w:p w14:paraId="6CFD6D72" w14:textId="77777777" w:rsidR="0049095B" w:rsidRDefault="0049095B">
            <w:pPr>
              <w:pStyle w:val="TableParagraph"/>
              <w:rPr>
                <w:sz w:val="16"/>
              </w:rPr>
            </w:pPr>
          </w:p>
        </w:tc>
        <w:tc>
          <w:tcPr>
            <w:tcW w:w="2851" w:type="dxa"/>
          </w:tcPr>
          <w:p w14:paraId="515CA121" w14:textId="77777777" w:rsidR="0049095B" w:rsidRDefault="0049095B">
            <w:pPr>
              <w:pStyle w:val="TableParagraph"/>
              <w:rPr>
                <w:sz w:val="16"/>
              </w:rPr>
            </w:pPr>
          </w:p>
        </w:tc>
        <w:tc>
          <w:tcPr>
            <w:tcW w:w="3816" w:type="dxa"/>
          </w:tcPr>
          <w:p w14:paraId="699E4C6C" w14:textId="77777777" w:rsidR="0049095B" w:rsidRDefault="0049095B">
            <w:pPr>
              <w:pStyle w:val="TableParagraph"/>
              <w:rPr>
                <w:sz w:val="16"/>
              </w:rPr>
            </w:pPr>
          </w:p>
        </w:tc>
      </w:tr>
      <w:tr w:rsidR="0049095B" w14:paraId="37EC06AC" w14:textId="77777777">
        <w:trPr>
          <w:trHeight w:val="231"/>
        </w:trPr>
        <w:tc>
          <w:tcPr>
            <w:tcW w:w="3295" w:type="dxa"/>
          </w:tcPr>
          <w:p w14:paraId="46401A14" w14:textId="77777777" w:rsidR="0049095B" w:rsidRDefault="0049095B">
            <w:pPr>
              <w:pStyle w:val="TableParagraph"/>
              <w:rPr>
                <w:sz w:val="16"/>
              </w:rPr>
            </w:pPr>
          </w:p>
        </w:tc>
        <w:tc>
          <w:tcPr>
            <w:tcW w:w="2851" w:type="dxa"/>
          </w:tcPr>
          <w:p w14:paraId="2435518D" w14:textId="77777777" w:rsidR="0049095B" w:rsidRDefault="0049095B">
            <w:pPr>
              <w:pStyle w:val="TableParagraph"/>
              <w:rPr>
                <w:sz w:val="16"/>
              </w:rPr>
            </w:pPr>
          </w:p>
        </w:tc>
        <w:tc>
          <w:tcPr>
            <w:tcW w:w="3816" w:type="dxa"/>
          </w:tcPr>
          <w:p w14:paraId="2C86515C" w14:textId="77777777" w:rsidR="0049095B" w:rsidRDefault="0049095B">
            <w:pPr>
              <w:pStyle w:val="TableParagraph"/>
              <w:rPr>
                <w:sz w:val="16"/>
              </w:rPr>
            </w:pPr>
          </w:p>
        </w:tc>
      </w:tr>
    </w:tbl>
    <w:p w14:paraId="74C8BC90" w14:textId="77777777" w:rsidR="0049095B" w:rsidRDefault="002D6494">
      <w:pPr>
        <w:pStyle w:val="BodyText"/>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53F6D679" w14:textId="77777777" w:rsidR="0049095B" w:rsidRDefault="0049095B">
      <w:pPr>
        <w:pStyle w:val="BodyText"/>
        <w:spacing w:before="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8"/>
        <w:gridCol w:w="5424"/>
      </w:tblGrid>
      <w:tr w:rsidR="0049095B" w14:paraId="4A872CE6" w14:textId="77777777">
        <w:trPr>
          <w:trHeight w:val="231"/>
        </w:trPr>
        <w:tc>
          <w:tcPr>
            <w:tcW w:w="4538" w:type="dxa"/>
          </w:tcPr>
          <w:p w14:paraId="3F8ECB08" w14:textId="77777777" w:rsidR="0049095B" w:rsidRDefault="002D6494">
            <w:pPr>
              <w:pStyle w:val="TableParagraph"/>
              <w:spacing w:line="212" w:lineRule="exact"/>
              <w:ind w:left="107"/>
              <w:rPr>
                <w:sz w:val="20"/>
              </w:rPr>
            </w:pPr>
            <w:r>
              <w:rPr>
                <w:spacing w:val="-2"/>
                <w:sz w:val="20"/>
              </w:rPr>
              <w:t>CAPACITY</w:t>
            </w:r>
          </w:p>
        </w:tc>
        <w:tc>
          <w:tcPr>
            <w:tcW w:w="5424" w:type="dxa"/>
          </w:tcPr>
          <w:p w14:paraId="640FBB09" w14:textId="77777777" w:rsidR="0049095B" w:rsidRDefault="002D6494">
            <w:pPr>
              <w:pStyle w:val="TableParagraph"/>
              <w:spacing w:line="212" w:lineRule="exact"/>
              <w:ind w:left="108"/>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2577E359" w14:textId="77777777">
        <w:trPr>
          <w:trHeight w:val="229"/>
        </w:trPr>
        <w:tc>
          <w:tcPr>
            <w:tcW w:w="4538" w:type="dxa"/>
          </w:tcPr>
          <w:p w14:paraId="3ED24B39" w14:textId="77777777" w:rsidR="0049095B" w:rsidRDefault="0049095B">
            <w:pPr>
              <w:pStyle w:val="TableParagraph"/>
              <w:rPr>
                <w:sz w:val="16"/>
              </w:rPr>
            </w:pPr>
          </w:p>
        </w:tc>
        <w:tc>
          <w:tcPr>
            <w:tcW w:w="5424" w:type="dxa"/>
          </w:tcPr>
          <w:p w14:paraId="249C911E" w14:textId="77777777" w:rsidR="0049095B" w:rsidRDefault="0049095B">
            <w:pPr>
              <w:pStyle w:val="TableParagraph"/>
              <w:rPr>
                <w:sz w:val="16"/>
              </w:rPr>
            </w:pPr>
          </w:p>
        </w:tc>
      </w:tr>
      <w:tr w:rsidR="0049095B" w14:paraId="02F4333A" w14:textId="77777777">
        <w:trPr>
          <w:trHeight w:val="229"/>
        </w:trPr>
        <w:tc>
          <w:tcPr>
            <w:tcW w:w="4538" w:type="dxa"/>
          </w:tcPr>
          <w:p w14:paraId="035990B2" w14:textId="77777777" w:rsidR="0049095B" w:rsidRDefault="0049095B">
            <w:pPr>
              <w:pStyle w:val="TableParagraph"/>
              <w:rPr>
                <w:sz w:val="16"/>
              </w:rPr>
            </w:pPr>
          </w:p>
        </w:tc>
        <w:tc>
          <w:tcPr>
            <w:tcW w:w="5424" w:type="dxa"/>
          </w:tcPr>
          <w:p w14:paraId="1E10BB75" w14:textId="77777777" w:rsidR="0049095B" w:rsidRDefault="0049095B">
            <w:pPr>
              <w:pStyle w:val="TableParagraph"/>
              <w:rPr>
                <w:sz w:val="16"/>
              </w:rPr>
            </w:pPr>
          </w:p>
        </w:tc>
      </w:tr>
    </w:tbl>
    <w:p w14:paraId="6D5DE2A1" w14:textId="77777777" w:rsidR="0049095B" w:rsidRDefault="002D6494">
      <w:pPr>
        <w:pStyle w:val="BodyText"/>
        <w:tabs>
          <w:tab w:val="left" w:pos="4833"/>
        </w:tabs>
        <w:spacing w:before="225"/>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45CC1AEC" w14:textId="77777777" w:rsidR="0049095B" w:rsidRDefault="0049095B">
      <w:pPr>
        <w:pStyle w:val="BodyText"/>
      </w:pPr>
    </w:p>
    <w:p w14:paraId="4231B7CF" w14:textId="77777777" w:rsidR="0049095B" w:rsidRDefault="002D6494">
      <w:pPr>
        <w:pStyle w:val="BodyText"/>
        <w:spacing w:before="1"/>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08656582" w14:textId="77777777" w:rsidR="0049095B" w:rsidRDefault="002D6494">
      <w:pPr>
        <w:pStyle w:val="BodyText"/>
        <w:spacing w:before="228" w:line="480" w:lineRule="auto"/>
        <w:ind w:left="514" w:right="3266"/>
      </w:pPr>
      <w:r>
        <w:rPr>
          <w:noProof/>
          <w:lang w:val="en-IN" w:eastAsia="en-IN"/>
        </w:rPr>
        <mc:AlternateContent>
          <mc:Choice Requires="wpg">
            <w:drawing>
              <wp:anchor distT="0" distB="0" distL="0" distR="0" simplePos="0" relativeHeight="15778816" behindDoc="0" locked="0" layoutInCell="1" allowOverlap="1" wp14:anchorId="1D0D724F" wp14:editId="27E70795">
                <wp:simplePos x="0" y="0"/>
                <wp:positionH relativeFrom="page">
                  <wp:posOffset>3191256</wp:posOffset>
                </wp:positionH>
                <wp:positionV relativeFrom="paragraph">
                  <wp:posOffset>717989</wp:posOffset>
                </wp:positionV>
                <wp:extent cx="609600" cy="60960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454" name="Image 454"/>
                          <pic:cNvPicPr/>
                        </pic:nvPicPr>
                        <pic:blipFill>
                          <a:blip r:embed="rId42" cstate="print"/>
                          <a:stretch>
                            <a:fillRect/>
                          </a:stretch>
                        </pic:blipFill>
                        <pic:spPr>
                          <a:xfrm>
                            <a:off x="19811" y="19812"/>
                            <a:ext cx="21336" cy="24383"/>
                          </a:xfrm>
                          <a:prstGeom prst="rect">
                            <a:avLst/>
                          </a:prstGeom>
                        </pic:spPr>
                      </pic:pic>
                      <wps:wsp>
                        <wps:cNvPr id="455" name="Graphic 455"/>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9144"/>
                                </a:lnTo>
                                <a:lnTo>
                                  <a:pt x="4572" y="9144"/>
                                </a:lnTo>
                                <a:lnTo>
                                  <a:pt x="9144" y="4572"/>
                                </a:lnTo>
                                <a:lnTo>
                                  <a:pt x="609600" y="4572"/>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4572"/>
                                </a:moveTo>
                                <a:lnTo>
                                  <a:pt x="600456" y="605028"/>
                                </a:lnTo>
                                <a:lnTo>
                                  <a:pt x="605028" y="600456"/>
                                </a:lnTo>
                                <a:lnTo>
                                  <a:pt x="609600" y="600456"/>
                                </a:lnTo>
                                <a:lnTo>
                                  <a:pt x="609600" y="9144"/>
                                </a:lnTo>
                                <a:lnTo>
                                  <a:pt x="605028" y="9144"/>
                                </a:lnTo>
                                <a:lnTo>
                                  <a:pt x="600456" y="4572"/>
                                </a:lnTo>
                                <a:close/>
                              </a:path>
                              <a:path w="609600" h="609600">
                                <a:moveTo>
                                  <a:pt x="609600" y="600456"/>
                                </a:moveTo>
                                <a:lnTo>
                                  <a:pt x="605028" y="600456"/>
                                </a:lnTo>
                                <a:lnTo>
                                  <a:pt x="600456" y="605028"/>
                                </a:lnTo>
                                <a:lnTo>
                                  <a:pt x="609600" y="605028"/>
                                </a:lnTo>
                                <a:lnTo>
                                  <a:pt x="609600" y="600456"/>
                                </a:lnTo>
                                <a:close/>
                              </a:path>
                              <a:path w="609600" h="609600">
                                <a:moveTo>
                                  <a:pt x="9144" y="4572"/>
                                </a:moveTo>
                                <a:lnTo>
                                  <a:pt x="4572" y="9144"/>
                                </a:lnTo>
                                <a:lnTo>
                                  <a:pt x="9144" y="9144"/>
                                </a:lnTo>
                                <a:lnTo>
                                  <a:pt x="9144" y="4572"/>
                                </a:lnTo>
                                <a:close/>
                              </a:path>
                              <a:path w="609600" h="609600">
                                <a:moveTo>
                                  <a:pt x="600456" y="4572"/>
                                </a:moveTo>
                                <a:lnTo>
                                  <a:pt x="9144" y="4572"/>
                                </a:lnTo>
                                <a:lnTo>
                                  <a:pt x="9144" y="9144"/>
                                </a:lnTo>
                                <a:lnTo>
                                  <a:pt x="600456" y="9144"/>
                                </a:lnTo>
                                <a:lnTo>
                                  <a:pt x="600456" y="4572"/>
                                </a:lnTo>
                                <a:close/>
                              </a:path>
                              <a:path w="609600" h="609600">
                                <a:moveTo>
                                  <a:pt x="609600" y="4572"/>
                                </a:moveTo>
                                <a:lnTo>
                                  <a:pt x="600456" y="4572"/>
                                </a:lnTo>
                                <a:lnTo>
                                  <a:pt x="605028" y="9144"/>
                                </a:lnTo>
                                <a:lnTo>
                                  <a:pt x="609600" y="9144"/>
                                </a:lnTo>
                                <a:lnTo>
                                  <a:pt x="609600" y="4572"/>
                                </a:lnTo>
                                <a:close/>
                              </a:path>
                            </a:pathLst>
                          </a:custGeom>
                          <a:solidFill>
                            <a:srgbClr val="000000"/>
                          </a:solidFill>
                        </wps:spPr>
                        <wps:bodyPr wrap="square" lIns="0" tIns="0" rIns="0" bIns="0" rtlCol="0">
                          <a:prstTxWarp prst="textNoShape">
                            <a:avLst/>
                          </a:prstTxWarp>
                          <a:noAutofit/>
                        </wps:bodyPr>
                      </wps:wsp>
                      <wps:wsp>
                        <wps:cNvPr id="456" name="Textbox 456"/>
                        <wps:cNvSpPr txBox="1"/>
                        <wps:spPr>
                          <a:xfrm>
                            <a:off x="10667" y="10668"/>
                            <a:ext cx="588645" cy="588645"/>
                          </a:xfrm>
                          <a:prstGeom prst="rect">
                            <a:avLst/>
                          </a:prstGeom>
                          <a:ln w="1523">
                            <a:solidFill>
                              <a:srgbClr val="000000"/>
                            </a:solidFill>
                            <a:prstDash val="solid"/>
                          </a:ln>
                        </wps:spPr>
                        <wps:txbx>
                          <w:txbxContent>
                            <w:p w14:paraId="124FDCA2"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1D0D724F" id="Group 453" o:spid="_x0000_s1074" style="position:absolute;left:0;text-align:left;margin-left:251.3pt;margin-top:56.55pt;width:48pt;height:48pt;z-index:15778816;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">
                <v:shape id="Image 454" o:spid="_x0000_s1075"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">
                  <v:imagedata r:id="rId43" o:title=""/>
                </v:shape>
                <v:shape id="Graphic 455" o:spid="_x0000_s1076"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" path="m609600,l,,,609600r609600,l609600,605028r-600456,l4572,600456r4572,l9144,9144r-4572,l9144,4572r600456,l609600,xem9144,600456r-4572,l9144,605028r,-4572xem600456,600456r-591312,l9144,605028r591312,l600456,600456xem600456,4572r,600456l605028,600456r4572,l609600,9144r-4572,l600456,4572xem609600,600456r-4572,l600456,605028r9144,l609600,600456xem9144,4572l4572,9144r4572,l9144,4572xem600456,4572r-591312,l9144,9144r591312,l600456,4572xem609600,4572r-9144,l605028,9144r4572,l609600,4572xe" fillcolor="black" stroked="f">
                  <v:path arrowok="t"/>
                </v:shape>
                <v:shape id="Textbox 456" o:spid="_x0000_s1077" type="#_x0000_t202" style="position:absolute;left:106;top:106;width:58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" filled="f" strokeweight=".04231mm">
                  <v:textbox inset="0,0,0,0">
                    <w:txbxContent>
                      <w:p w14:paraId="124FDCA2"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34F3CF85" w14:textId="77777777" w:rsidR="0049095B" w:rsidRDefault="002D6494">
      <w:pPr>
        <w:pStyle w:val="BodyText"/>
        <w:spacing w:line="229" w:lineRule="exact"/>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086CEA00" w14:textId="77777777" w:rsidR="0049095B" w:rsidRDefault="0049095B">
      <w:pPr>
        <w:pStyle w:val="BodyText"/>
        <w:spacing w:before="1"/>
      </w:pPr>
    </w:p>
    <w:p w14:paraId="5559BCD1" w14:textId="77777777" w:rsidR="0049095B" w:rsidRDefault="002D6494">
      <w:pPr>
        <w:pStyle w:val="BodyText"/>
        <w:ind w:left="7245"/>
      </w:pPr>
      <w:r>
        <w:rPr>
          <w:spacing w:val="-2"/>
        </w:rPr>
        <w:t>(Official</w:t>
      </w:r>
      <w:r>
        <w:rPr>
          <w:spacing w:val="5"/>
        </w:rPr>
        <w:t xml:space="preserve"> </w:t>
      </w:r>
      <w:r>
        <w:rPr>
          <w:spacing w:val="-2"/>
        </w:rPr>
        <w:t>seal)</w:t>
      </w:r>
    </w:p>
    <w:p w14:paraId="6EAD8E51" w14:textId="77777777" w:rsidR="0049095B" w:rsidRDefault="0049095B">
      <w:pPr>
        <w:pStyle w:val="BodyText"/>
        <w:spacing w:before="1"/>
      </w:pPr>
    </w:p>
    <w:p w14:paraId="1339A4F3" w14:textId="77777777" w:rsidR="0049095B" w:rsidRDefault="002D6494">
      <w:pPr>
        <w:pStyle w:val="BodyText"/>
        <w:ind w:left="866"/>
      </w:pPr>
      <w:r>
        <w:rPr>
          <w:spacing w:val="-2"/>
        </w:rPr>
        <w:t>Countersigned</w:t>
      </w:r>
    </w:p>
    <w:p w14:paraId="2579CAEE" w14:textId="77777777" w:rsidR="0049095B" w:rsidRDefault="002D6494">
      <w:pPr>
        <w:tabs>
          <w:tab w:val="left" w:pos="2431"/>
          <w:tab w:val="left" w:pos="6905"/>
          <w:tab w:val="left" w:pos="8772"/>
        </w:tabs>
        <w:spacing w:before="1" w:line="229" w:lineRule="exact"/>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4C6ADF55" w14:textId="77777777" w:rsidR="0049095B" w:rsidRDefault="002D6494">
      <w:pPr>
        <w:pStyle w:val="BodyText"/>
        <w:tabs>
          <w:tab w:val="left" w:pos="7305"/>
        </w:tabs>
        <w:spacing w:line="229" w:lineRule="exact"/>
        <w:ind w:left="513"/>
      </w:pPr>
      <w:r>
        <w:t>Deputy</w:t>
      </w:r>
      <w:r>
        <w:rPr>
          <w:spacing w:val="-7"/>
        </w:rPr>
        <w:t xml:space="preserve"> </w:t>
      </w:r>
      <w:r>
        <w:t>Chief</w:t>
      </w:r>
      <w:r>
        <w:rPr>
          <w:spacing w:val="-4"/>
        </w:rPr>
        <w:t xml:space="preserve"> </w:t>
      </w:r>
      <w:r>
        <w:rPr>
          <w:spacing w:val="-2"/>
        </w:rPr>
        <w:t>Surveyor</w:t>
      </w:r>
      <w:r>
        <w:tab/>
        <w:t>Chief</w:t>
      </w:r>
      <w:r>
        <w:rPr>
          <w:spacing w:val="-11"/>
        </w:rPr>
        <w:t xml:space="preserve"> </w:t>
      </w:r>
      <w:r>
        <w:rPr>
          <w:spacing w:val="-2"/>
        </w:rPr>
        <w:t>Examiner</w:t>
      </w:r>
    </w:p>
    <w:p w14:paraId="3B0695AC" w14:textId="77777777" w:rsidR="0049095B" w:rsidRDefault="002D6494">
      <w:pPr>
        <w:pStyle w:val="BodyText"/>
        <w:tabs>
          <w:tab w:val="left" w:pos="7327"/>
        </w:tabs>
        <w:ind w:left="513"/>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11"/>
        </w:rPr>
        <w:t xml:space="preserve"> </w:t>
      </w:r>
      <w:r>
        <w:rPr>
          <w:spacing w:val="-2"/>
        </w:rPr>
        <w:t>Surveyor</w:t>
      </w:r>
    </w:p>
    <w:p w14:paraId="06A8C081" w14:textId="77777777" w:rsidR="0049095B" w:rsidRDefault="002D6494">
      <w:pPr>
        <w:pStyle w:val="BodyText"/>
        <w:ind w:left="6857"/>
      </w:pPr>
      <w:r>
        <w:t>with</w:t>
      </w:r>
      <w:r>
        <w:rPr>
          <w:spacing w:val="-7"/>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12EDC040" w14:textId="77777777" w:rsidR="0049095B" w:rsidRDefault="0049095B">
      <w:pPr>
        <w:pStyle w:val="BodyText"/>
        <w:sectPr w:rsidR="0049095B">
          <w:headerReference w:type="default" r:id="rId69"/>
          <w:pgSz w:w="11900" w:h="16840"/>
          <w:pgMar w:top="1020" w:right="566" w:bottom="280" w:left="566" w:header="751" w:footer="0" w:gutter="0"/>
          <w:cols w:space="720"/>
        </w:sectPr>
      </w:pPr>
    </w:p>
    <w:p w14:paraId="45F5113F" w14:textId="77777777" w:rsidR="0049095B" w:rsidRDefault="0049095B">
      <w:pPr>
        <w:pStyle w:val="BodyText"/>
        <w:spacing w:before="6"/>
        <w:rPr>
          <w:sz w:val="4"/>
        </w:rPr>
      </w:pPr>
    </w:p>
    <w:p w14:paraId="65A367FD"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651AB286" wp14:editId="4C3F9EE3">
                <wp:extent cx="6210300" cy="9525"/>
                <wp:effectExtent l="9525" t="0" r="0" b="0"/>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462" name="Graphic 462"/>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4EEC8C" id="Group 461"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a29Scm8CAACUBQAADgAAAAAAAAAAAAAAAAAu&#10;AgAAZHJzL2Uyb0RvYy54bWxQSwECLQAUAAYACAAAACEA2/xx7toAAAADAQAADwAAAAAAAAAAAAAA&#10;AADJBAAAZHJzL2Rvd25yZXYueG1sUEsFBgAAAAAEAAQA8wAAANAFAAAAAA==&#10;">
                <v:shape id="Graphic 462"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" path="m,l6210305,e" filled="f" strokeweight=".26456mm">
                  <v:path arrowok="t"/>
                </v:shape>
                <w10:anchorlock/>
              </v:group>
            </w:pict>
          </mc:Fallback>
        </mc:AlternateContent>
      </w:r>
    </w:p>
    <w:p w14:paraId="48D94766" w14:textId="77777777" w:rsidR="0049095B" w:rsidRDefault="0049095B">
      <w:pPr>
        <w:pStyle w:val="BodyText"/>
        <w:spacing w:before="83" w:after="1"/>
      </w:pPr>
    </w:p>
    <w:tbl>
      <w:tblPr>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95"/>
      </w:tblGrid>
      <w:tr w:rsidR="0049095B" w14:paraId="675BD548" w14:textId="77777777">
        <w:trPr>
          <w:trHeight w:val="3877"/>
        </w:trPr>
        <w:tc>
          <w:tcPr>
            <w:tcW w:w="9895" w:type="dxa"/>
          </w:tcPr>
          <w:p w14:paraId="529502DF" w14:textId="77777777" w:rsidR="0049095B" w:rsidRDefault="0049095B">
            <w:pPr>
              <w:pStyle w:val="TableParagraph"/>
              <w:spacing w:before="77"/>
              <w:rPr>
                <w:sz w:val="20"/>
              </w:rPr>
            </w:pPr>
          </w:p>
          <w:p w14:paraId="399C17A7" w14:textId="77777777" w:rsidR="0049095B" w:rsidRDefault="002D6494">
            <w:pPr>
              <w:pStyle w:val="TableParagraph"/>
              <w:ind w:left="17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34443810" w14:textId="77777777" w:rsidR="0049095B" w:rsidRDefault="002D6494">
            <w:pPr>
              <w:pStyle w:val="TableParagraph"/>
              <w:spacing w:before="1"/>
              <w:ind w:left="175"/>
              <w:rPr>
                <w:sz w:val="20"/>
              </w:rPr>
            </w:pPr>
            <w:r>
              <w:rPr>
                <w:noProof/>
                <w:sz w:val="20"/>
                <w:lang w:val="en-IN" w:eastAsia="en-IN"/>
              </w:rPr>
              <mc:AlternateContent>
                <mc:Choice Requires="wpg">
                  <w:drawing>
                    <wp:anchor distT="0" distB="0" distL="0" distR="0" simplePos="0" relativeHeight="481915904" behindDoc="1" locked="0" layoutInCell="1" allowOverlap="1" wp14:anchorId="3FBF4CFF" wp14:editId="28F9A702">
                      <wp:simplePos x="0" y="0"/>
                      <wp:positionH relativeFrom="column">
                        <wp:posOffset>106489</wp:posOffset>
                      </wp:positionH>
                      <wp:positionV relativeFrom="paragraph">
                        <wp:posOffset>184546</wp:posOffset>
                      </wp:positionV>
                      <wp:extent cx="1152525" cy="92392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64" name="Graphic 464"/>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751DA3" id="Group 463" o:spid="_x0000_s1026" style="position:absolute;margin-left:8.4pt;margin-top:14.55pt;width:90.75pt;height:72.75pt;z-index:-2140057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">
                      <v:shape id="Graphic 464"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82781D9" w14:textId="77777777" w:rsidR="0049095B" w:rsidRDefault="0049095B">
            <w:pPr>
              <w:pStyle w:val="TableParagraph"/>
              <w:rPr>
                <w:sz w:val="20"/>
              </w:rPr>
            </w:pPr>
          </w:p>
          <w:p w14:paraId="5EAD38F9" w14:textId="77777777" w:rsidR="0049095B" w:rsidRDefault="002D6494">
            <w:pPr>
              <w:pStyle w:val="TableParagraph"/>
              <w:spacing w:line="229" w:lineRule="exact"/>
              <w:ind w:left="2335"/>
              <w:rPr>
                <w:sz w:val="20"/>
              </w:rPr>
            </w:pPr>
            <w:r>
              <w:rPr>
                <w:sz w:val="20"/>
              </w:rPr>
              <w:t>(Official</w:t>
            </w:r>
            <w:r>
              <w:rPr>
                <w:spacing w:val="-11"/>
                <w:sz w:val="20"/>
              </w:rPr>
              <w:t xml:space="preserve"> </w:t>
            </w:r>
            <w:r>
              <w:rPr>
                <w:spacing w:val="-2"/>
                <w:sz w:val="20"/>
              </w:rPr>
              <w:t>seal)</w:t>
            </w:r>
          </w:p>
          <w:p w14:paraId="366F8BD0" w14:textId="77777777" w:rsidR="0049095B" w:rsidRDefault="002D6494">
            <w:pPr>
              <w:pStyle w:val="TableParagraph"/>
              <w:spacing w:line="229" w:lineRule="exact"/>
              <w:ind w:left="4905"/>
              <w:rPr>
                <w:sz w:val="20"/>
              </w:rPr>
            </w:pPr>
            <w:r>
              <w:rPr>
                <w:spacing w:val="-2"/>
                <w:sz w:val="20"/>
              </w:rPr>
              <w:t>……………………................................</w:t>
            </w:r>
          </w:p>
          <w:p w14:paraId="70537EDB" w14:textId="77777777" w:rsidR="0049095B" w:rsidRDefault="002D6494">
            <w:pPr>
              <w:pStyle w:val="TableParagraph"/>
              <w:spacing w:before="1"/>
              <w:ind w:left="4905"/>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4E367EA9" w14:textId="77777777" w:rsidR="0049095B" w:rsidRDefault="0049095B">
            <w:pPr>
              <w:pStyle w:val="TableParagraph"/>
              <w:rPr>
                <w:sz w:val="20"/>
              </w:rPr>
            </w:pPr>
          </w:p>
          <w:p w14:paraId="1BA5F0D7" w14:textId="77777777" w:rsidR="0049095B" w:rsidRDefault="0049095B">
            <w:pPr>
              <w:pStyle w:val="TableParagraph"/>
              <w:spacing w:before="1"/>
              <w:rPr>
                <w:sz w:val="20"/>
              </w:rPr>
            </w:pPr>
          </w:p>
          <w:p w14:paraId="48151A9B" w14:textId="77777777" w:rsidR="0049095B" w:rsidRDefault="002D6494">
            <w:pPr>
              <w:pStyle w:val="TableParagraph"/>
              <w:ind w:left="4855" w:right="1403" w:firstLine="5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6CAA967B" w14:textId="77777777" w:rsidR="0049095B" w:rsidRDefault="002D6494">
            <w:pPr>
              <w:pStyle w:val="TableParagraph"/>
              <w:spacing w:before="229" w:line="460" w:lineRule="atLeast"/>
              <w:ind w:left="175" w:right="577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748F6A36" w14:textId="77777777">
        <w:trPr>
          <w:trHeight w:val="4463"/>
        </w:trPr>
        <w:tc>
          <w:tcPr>
            <w:tcW w:w="9895" w:type="dxa"/>
          </w:tcPr>
          <w:p w14:paraId="49121AE0" w14:textId="77777777" w:rsidR="0049095B" w:rsidRDefault="0049095B">
            <w:pPr>
              <w:pStyle w:val="TableParagraph"/>
              <w:spacing w:before="94"/>
              <w:rPr>
                <w:sz w:val="20"/>
              </w:rPr>
            </w:pPr>
          </w:p>
          <w:p w14:paraId="569DD68B" w14:textId="77777777" w:rsidR="0049095B" w:rsidRDefault="002D6494">
            <w:pPr>
              <w:pStyle w:val="TableParagraph"/>
              <w:ind w:left="17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003C842B" w14:textId="77777777" w:rsidR="0049095B" w:rsidRDefault="002D6494">
            <w:pPr>
              <w:pStyle w:val="TableParagraph"/>
              <w:ind w:left="175"/>
              <w:rPr>
                <w:sz w:val="20"/>
              </w:rPr>
            </w:pPr>
            <w:r>
              <w:rPr>
                <w:noProof/>
                <w:sz w:val="20"/>
                <w:lang w:val="en-IN" w:eastAsia="en-IN"/>
              </w:rPr>
              <mc:AlternateContent>
                <mc:Choice Requires="wpg">
                  <w:drawing>
                    <wp:anchor distT="0" distB="0" distL="0" distR="0" simplePos="0" relativeHeight="481916416" behindDoc="1" locked="0" layoutInCell="1" allowOverlap="1" wp14:anchorId="0C88BF70" wp14:editId="7524D8A4">
                      <wp:simplePos x="0" y="0"/>
                      <wp:positionH relativeFrom="column">
                        <wp:posOffset>106489</wp:posOffset>
                      </wp:positionH>
                      <wp:positionV relativeFrom="paragraph">
                        <wp:posOffset>223536</wp:posOffset>
                      </wp:positionV>
                      <wp:extent cx="1152525" cy="92392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66" name="Graphic 466"/>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C3CCA9" id="Group 465" o:spid="_x0000_s1026" style="position:absolute;margin-left:8.4pt;margin-top:17.6pt;width:90.75pt;height:72.75pt;z-index:-2140006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">
                      <v:shape id="Graphic 466"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CA707CA" w14:textId="77777777" w:rsidR="0049095B" w:rsidRDefault="0049095B">
            <w:pPr>
              <w:pStyle w:val="TableParagraph"/>
              <w:spacing w:before="1"/>
              <w:rPr>
                <w:sz w:val="20"/>
              </w:rPr>
            </w:pPr>
          </w:p>
          <w:p w14:paraId="1EE2A3A2" w14:textId="77777777" w:rsidR="0049095B" w:rsidRDefault="002D6494">
            <w:pPr>
              <w:pStyle w:val="TableParagraph"/>
              <w:spacing w:line="229" w:lineRule="exact"/>
              <w:ind w:left="2335"/>
              <w:rPr>
                <w:sz w:val="20"/>
              </w:rPr>
            </w:pPr>
            <w:r>
              <w:rPr>
                <w:sz w:val="20"/>
              </w:rPr>
              <w:t>(Official</w:t>
            </w:r>
            <w:r>
              <w:rPr>
                <w:spacing w:val="-11"/>
                <w:sz w:val="20"/>
              </w:rPr>
              <w:t xml:space="preserve"> </w:t>
            </w:r>
            <w:r>
              <w:rPr>
                <w:spacing w:val="-2"/>
                <w:sz w:val="20"/>
              </w:rPr>
              <w:t>seal)</w:t>
            </w:r>
          </w:p>
          <w:p w14:paraId="77AC3825" w14:textId="77777777" w:rsidR="0049095B" w:rsidRDefault="002D6494">
            <w:pPr>
              <w:pStyle w:val="TableParagraph"/>
              <w:spacing w:line="229" w:lineRule="exact"/>
              <w:ind w:left="4905"/>
              <w:rPr>
                <w:sz w:val="20"/>
              </w:rPr>
            </w:pPr>
            <w:r>
              <w:rPr>
                <w:spacing w:val="-2"/>
                <w:sz w:val="20"/>
              </w:rPr>
              <w:t>……………………................................</w:t>
            </w:r>
          </w:p>
          <w:p w14:paraId="24F2C96C" w14:textId="77777777" w:rsidR="0049095B" w:rsidRDefault="002D6494">
            <w:pPr>
              <w:pStyle w:val="TableParagraph"/>
              <w:spacing w:before="1"/>
              <w:ind w:left="4905"/>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1125EFF5" w14:textId="77777777" w:rsidR="0049095B" w:rsidRDefault="0049095B">
            <w:pPr>
              <w:pStyle w:val="TableParagraph"/>
              <w:rPr>
                <w:sz w:val="20"/>
              </w:rPr>
            </w:pPr>
          </w:p>
          <w:p w14:paraId="7773348F" w14:textId="77777777" w:rsidR="0049095B" w:rsidRDefault="0049095B">
            <w:pPr>
              <w:pStyle w:val="TableParagraph"/>
              <w:rPr>
                <w:sz w:val="20"/>
              </w:rPr>
            </w:pPr>
          </w:p>
          <w:p w14:paraId="19B458BF" w14:textId="77777777" w:rsidR="0049095B" w:rsidRDefault="0049095B">
            <w:pPr>
              <w:pStyle w:val="TableParagraph"/>
              <w:spacing w:before="1"/>
              <w:rPr>
                <w:sz w:val="20"/>
              </w:rPr>
            </w:pPr>
          </w:p>
          <w:p w14:paraId="36BD6889" w14:textId="77777777" w:rsidR="0049095B" w:rsidRDefault="002D6494">
            <w:pPr>
              <w:pStyle w:val="TableParagraph"/>
              <w:ind w:left="4855" w:right="1403" w:firstLine="5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B601EBF" w14:textId="77777777" w:rsidR="0049095B" w:rsidRDefault="0049095B">
            <w:pPr>
              <w:pStyle w:val="TableParagraph"/>
              <w:spacing w:before="229"/>
              <w:rPr>
                <w:sz w:val="20"/>
              </w:rPr>
            </w:pPr>
          </w:p>
          <w:p w14:paraId="51884A18" w14:textId="77777777" w:rsidR="0049095B" w:rsidRDefault="002D6494">
            <w:pPr>
              <w:pStyle w:val="TableParagraph"/>
              <w:spacing w:before="1" w:line="480" w:lineRule="auto"/>
              <w:ind w:left="175" w:right="577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55E6F91A" w14:textId="77777777">
        <w:trPr>
          <w:trHeight w:val="4261"/>
        </w:trPr>
        <w:tc>
          <w:tcPr>
            <w:tcW w:w="9895" w:type="dxa"/>
          </w:tcPr>
          <w:p w14:paraId="3CEA7E3F" w14:textId="77777777" w:rsidR="0049095B" w:rsidRDefault="002D6494">
            <w:pPr>
              <w:pStyle w:val="TableParagraph"/>
              <w:spacing w:before="225"/>
              <w:ind w:left="175"/>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0AFA0EA2" w14:textId="77777777" w:rsidR="0049095B" w:rsidRDefault="002D6494">
            <w:pPr>
              <w:pStyle w:val="TableParagraph"/>
              <w:spacing w:before="1"/>
              <w:ind w:left="175"/>
              <w:rPr>
                <w:sz w:val="20"/>
              </w:rPr>
            </w:pPr>
            <w:r>
              <w:rPr>
                <w:noProof/>
                <w:sz w:val="20"/>
                <w:lang w:val="en-IN" w:eastAsia="en-IN"/>
              </w:rPr>
              <mc:AlternateContent>
                <mc:Choice Requires="wpg">
                  <w:drawing>
                    <wp:anchor distT="0" distB="0" distL="0" distR="0" simplePos="0" relativeHeight="481915392" behindDoc="1" locked="0" layoutInCell="1" allowOverlap="1" wp14:anchorId="21980B2F" wp14:editId="60F1CA70">
                      <wp:simplePos x="0" y="0"/>
                      <wp:positionH relativeFrom="column">
                        <wp:posOffset>106489</wp:posOffset>
                      </wp:positionH>
                      <wp:positionV relativeFrom="paragraph">
                        <wp:posOffset>234841</wp:posOffset>
                      </wp:positionV>
                      <wp:extent cx="1152525" cy="923925"/>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68" name="Graphic 468"/>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DACDE5" id="Group 467" o:spid="_x0000_s1026" style="position:absolute;margin-left:8.4pt;margin-top:18.5pt;width:90.75pt;height:72.75pt;z-index:-2140108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">
                      <v:shape id="Graphic 468"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61004DD" w14:textId="77777777" w:rsidR="0049095B" w:rsidRDefault="002D6494">
            <w:pPr>
              <w:pStyle w:val="TableParagraph"/>
              <w:spacing w:before="228"/>
              <w:ind w:left="2335"/>
              <w:rPr>
                <w:sz w:val="20"/>
              </w:rPr>
            </w:pPr>
            <w:r>
              <w:rPr>
                <w:sz w:val="20"/>
              </w:rPr>
              <w:t>(Official</w:t>
            </w:r>
            <w:r>
              <w:rPr>
                <w:spacing w:val="-11"/>
                <w:sz w:val="20"/>
              </w:rPr>
              <w:t xml:space="preserve"> </w:t>
            </w:r>
            <w:r>
              <w:rPr>
                <w:spacing w:val="-2"/>
                <w:sz w:val="20"/>
              </w:rPr>
              <w:t>seal)</w:t>
            </w:r>
          </w:p>
          <w:p w14:paraId="1F976BFA" w14:textId="77777777" w:rsidR="0049095B" w:rsidRDefault="002D6494">
            <w:pPr>
              <w:pStyle w:val="TableParagraph"/>
              <w:spacing w:before="1"/>
              <w:ind w:left="4905"/>
              <w:rPr>
                <w:sz w:val="20"/>
              </w:rPr>
            </w:pPr>
            <w:r>
              <w:rPr>
                <w:spacing w:val="-2"/>
                <w:sz w:val="20"/>
              </w:rPr>
              <w:t>……………………................................</w:t>
            </w:r>
          </w:p>
          <w:p w14:paraId="0F16198F" w14:textId="77777777" w:rsidR="0049095B" w:rsidRDefault="002D6494">
            <w:pPr>
              <w:pStyle w:val="TableParagraph"/>
              <w:ind w:left="4905"/>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5DDF3E37" w14:textId="77777777" w:rsidR="0049095B" w:rsidRDefault="0049095B">
            <w:pPr>
              <w:pStyle w:val="TableParagraph"/>
              <w:rPr>
                <w:sz w:val="20"/>
              </w:rPr>
            </w:pPr>
          </w:p>
          <w:p w14:paraId="5862B7D2" w14:textId="77777777" w:rsidR="0049095B" w:rsidRDefault="0049095B">
            <w:pPr>
              <w:pStyle w:val="TableParagraph"/>
              <w:spacing w:before="229"/>
              <w:rPr>
                <w:sz w:val="20"/>
              </w:rPr>
            </w:pPr>
          </w:p>
          <w:p w14:paraId="5E32C615" w14:textId="77777777" w:rsidR="0049095B" w:rsidRDefault="002D6494">
            <w:pPr>
              <w:pStyle w:val="TableParagraph"/>
              <w:ind w:left="4955" w:right="1403"/>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CE608D1" w14:textId="77777777" w:rsidR="0049095B" w:rsidRDefault="0049095B">
            <w:pPr>
              <w:pStyle w:val="TableParagraph"/>
              <w:rPr>
                <w:sz w:val="20"/>
              </w:rPr>
            </w:pPr>
          </w:p>
          <w:p w14:paraId="7FED170F" w14:textId="77777777" w:rsidR="0049095B" w:rsidRDefault="0049095B">
            <w:pPr>
              <w:pStyle w:val="TableParagraph"/>
              <w:spacing w:before="2"/>
              <w:rPr>
                <w:sz w:val="20"/>
              </w:rPr>
            </w:pPr>
          </w:p>
          <w:p w14:paraId="459A922F" w14:textId="77777777" w:rsidR="0049095B" w:rsidRDefault="002D6494">
            <w:pPr>
              <w:pStyle w:val="TableParagraph"/>
              <w:spacing w:line="460" w:lineRule="atLeast"/>
              <w:ind w:left="175" w:right="577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18EF4718" w14:textId="77777777" w:rsidR="0049095B" w:rsidRDefault="0049095B">
      <w:pPr>
        <w:pStyle w:val="TableParagraph"/>
        <w:spacing w:line="460" w:lineRule="atLeast"/>
        <w:rPr>
          <w:sz w:val="20"/>
        </w:rPr>
        <w:sectPr w:rsidR="0049095B">
          <w:headerReference w:type="default" r:id="rId70"/>
          <w:pgSz w:w="11900" w:h="16840"/>
          <w:pgMar w:top="1000" w:right="566" w:bottom="280" w:left="566" w:header="733" w:footer="0" w:gutter="0"/>
          <w:cols w:space="720"/>
        </w:sectPr>
      </w:pPr>
    </w:p>
    <w:p w14:paraId="2E8725BB" w14:textId="77777777" w:rsidR="0049095B" w:rsidRDefault="0049095B">
      <w:pPr>
        <w:pStyle w:val="BodyText"/>
        <w:spacing w:before="130"/>
      </w:pPr>
    </w:p>
    <w:p w14:paraId="11BF51C0" w14:textId="77777777" w:rsidR="0049095B" w:rsidRDefault="002D6494">
      <w:pPr>
        <w:pStyle w:val="Heading2"/>
      </w:pPr>
      <w:r>
        <w:t>FORM</w:t>
      </w:r>
      <w:r>
        <w:rPr>
          <w:spacing w:val="-4"/>
        </w:rPr>
        <w:t xml:space="preserve"> </w:t>
      </w:r>
      <w:r>
        <w:rPr>
          <w:spacing w:val="-5"/>
        </w:rPr>
        <w:t>17</w:t>
      </w:r>
    </w:p>
    <w:p w14:paraId="73AFEBEB" w14:textId="77777777" w:rsidR="0049095B" w:rsidRDefault="002D6494">
      <w:pPr>
        <w:spacing w:before="10" w:line="340" w:lineRule="atLeast"/>
        <w:ind w:left="4485" w:right="4483" w:firstLine="5"/>
        <w:jc w:val="center"/>
        <w:rPr>
          <w:b/>
          <w:sz w:val="20"/>
        </w:rPr>
      </w:pPr>
      <w:r>
        <w:rPr>
          <w:b/>
          <w:sz w:val="20"/>
        </w:rPr>
        <w:t>(See rule 38) Government</w:t>
      </w:r>
      <w:r>
        <w:rPr>
          <w:b/>
          <w:spacing w:val="-13"/>
          <w:sz w:val="20"/>
        </w:rPr>
        <w:t xml:space="preserve"> </w:t>
      </w:r>
      <w:r>
        <w:rPr>
          <w:b/>
          <w:sz w:val="20"/>
        </w:rPr>
        <w:t>of</w:t>
      </w:r>
      <w:r>
        <w:rPr>
          <w:b/>
          <w:spacing w:val="-12"/>
          <w:sz w:val="20"/>
        </w:rPr>
        <w:t xml:space="preserve"> </w:t>
      </w:r>
      <w:r>
        <w:rPr>
          <w:b/>
          <w:sz w:val="20"/>
        </w:rPr>
        <w:t>India</w:t>
      </w:r>
    </w:p>
    <w:p w14:paraId="3EFA86EA" w14:textId="77777777" w:rsidR="0049095B" w:rsidRDefault="002D6494">
      <w:pPr>
        <w:spacing w:before="9"/>
        <w:ind w:left="4214" w:right="4209"/>
        <w:jc w:val="center"/>
        <w:rPr>
          <w:b/>
          <w:sz w:val="20"/>
        </w:rPr>
      </w:pPr>
      <w:r>
        <w:rPr>
          <w:b/>
          <w:sz w:val="20"/>
        </w:rPr>
        <w:t>Certificate</w:t>
      </w:r>
      <w:r>
        <w:rPr>
          <w:b/>
          <w:spacing w:val="-13"/>
          <w:sz w:val="20"/>
        </w:rPr>
        <w:t xml:space="preserve"> </w:t>
      </w:r>
      <w:r>
        <w:rPr>
          <w:b/>
          <w:sz w:val="20"/>
        </w:rPr>
        <w:t>of</w:t>
      </w:r>
      <w:r>
        <w:rPr>
          <w:b/>
          <w:spacing w:val="-12"/>
          <w:sz w:val="20"/>
        </w:rPr>
        <w:t xml:space="preserve"> </w:t>
      </w:r>
      <w:r>
        <w:rPr>
          <w:b/>
          <w:sz w:val="20"/>
        </w:rPr>
        <w:t xml:space="preserve">Competency </w:t>
      </w:r>
      <w:r>
        <w:rPr>
          <w:b/>
          <w:spacing w:val="-6"/>
          <w:sz w:val="20"/>
        </w:rPr>
        <w:t>as</w:t>
      </w:r>
    </w:p>
    <w:p w14:paraId="2C169241" w14:textId="77777777" w:rsidR="0049095B" w:rsidRDefault="002D6494">
      <w:pPr>
        <w:spacing w:before="1"/>
        <w:ind w:left="3491" w:right="3488"/>
        <w:jc w:val="center"/>
        <w:rPr>
          <w:b/>
          <w:sz w:val="20"/>
        </w:rPr>
      </w:pPr>
      <w:r>
        <w:rPr>
          <w:b/>
          <w:sz w:val="20"/>
        </w:rPr>
        <w:t>Extra</w:t>
      </w:r>
      <w:r>
        <w:rPr>
          <w:b/>
          <w:spacing w:val="-6"/>
          <w:sz w:val="20"/>
        </w:rPr>
        <w:t xml:space="preserve"> </w:t>
      </w:r>
      <w:r>
        <w:rPr>
          <w:b/>
          <w:sz w:val="20"/>
        </w:rPr>
        <w:t>First</w:t>
      </w:r>
      <w:r>
        <w:rPr>
          <w:b/>
          <w:spacing w:val="-5"/>
          <w:sz w:val="20"/>
        </w:rPr>
        <w:t xml:space="preserve"> </w:t>
      </w:r>
      <w:r>
        <w:rPr>
          <w:b/>
          <w:sz w:val="20"/>
        </w:rPr>
        <w:t>Class</w:t>
      </w:r>
      <w:r>
        <w:rPr>
          <w:b/>
          <w:spacing w:val="-5"/>
          <w:sz w:val="20"/>
        </w:rPr>
        <w:t xml:space="preserve"> </w:t>
      </w:r>
      <w:r>
        <w:rPr>
          <w:b/>
          <w:spacing w:val="-2"/>
          <w:sz w:val="20"/>
        </w:rPr>
        <w:t>Engineer</w:t>
      </w:r>
    </w:p>
    <w:p w14:paraId="78F599E2" w14:textId="77777777" w:rsidR="0049095B" w:rsidRDefault="0049095B">
      <w:pPr>
        <w:pStyle w:val="BodyText"/>
        <w:rPr>
          <w:b/>
        </w:rPr>
      </w:pPr>
    </w:p>
    <w:p w14:paraId="011D5DE1" w14:textId="77777777" w:rsidR="0049095B" w:rsidRDefault="0049095B">
      <w:pPr>
        <w:pStyle w:val="BodyText"/>
        <w:spacing w:before="10"/>
        <w:rPr>
          <w:b/>
        </w:rPr>
      </w:pPr>
    </w:p>
    <w:p w14:paraId="5EA72E11" w14:textId="77777777" w:rsidR="0049095B" w:rsidRDefault="002D6494">
      <w:pPr>
        <w:pStyle w:val="Heading2"/>
        <w:spacing w:line="357" w:lineRule="auto"/>
        <w:ind w:left="4805" w:right="868" w:hanging="3754"/>
        <w:jc w:val="left"/>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 (44 OF 1958)</w:t>
      </w:r>
    </w:p>
    <w:p w14:paraId="4E9F3E42" w14:textId="77777777" w:rsidR="0049095B" w:rsidRDefault="002D6494">
      <w:pPr>
        <w:pStyle w:val="BodyText"/>
        <w:spacing w:before="9"/>
        <w:ind w:left="513"/>
      </w:pPr>
      <w:r>
        <w:rPr>
          <w:spacing w:val="-5"/>
        </w:rPr>
        <w:t>To,</w:t>
      </w:r>
    </w:p>
    <w:p w14:paraId="4E24477D" w14:textId="77777777" w:rsidR="0049095B" w:rsidRDefault="002D6494">
      <w:pPr>
        <w:pStyle w:val="BodyText"/>
        <w:spacing w:before="73"/>
      </w:pPr>
      <w:r>
        <w:rPr>
          <w:noProof/>
          <w:lang w:val="en-IN" w:eastAsia="en-IN"/>
        </w:rPr>
        <mc:AlternateContent>
          <mc:Choice Requires="wps">
            <w:drawing>
              <wp:anchor distT="0" distB="0" distL="0" distR="0" simplePos="0" relativeHeight="487640576" behindDoc="1" locked="0" layoutInCell="1" allowOverlap="1" wp14:anchorId="36F005A7" wp14:editId="31159EC7">
                <wp:simplePos x="0" y="0"/>
                <wp:positionH relativeFrom="page">
                  <wp:posOffset>685797</wp:posOffset>
                </wp:positionH>
                <wp:positionV relativeFrom="paragraph">
                  <wp:posOffset>207654</wp:posOffset>
                </wp:positionV>
                <wp:extent cx="4890135"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6DF75C" id="Graphic 474" o:spid="_x0000_s1026" style="position:absolute;margin-left:54pt;margin-top:16.35pt;width:385.0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" path="m,l4889713,e" filled="f" strokeweight=".17556mm">
                <v:path arrowok="t"/>
                <w10:wrap type="topAndBottom" anchorx="page"/>
              </v:shape>
            </w:pict>
          </mc:Fallback>
        </mc:AlternateContent>
      </w:r>
    </w:p>
    <w:p w14:paraId="60D75442" w14:textId="77777777" w:rsidR="0049095B" w:rsidRDefault="0049095B">
      <w:pPr>
        <w:pStyle w:val="BodyText"/>
      </w:pPr>
    </w:p>
    <w:p w14:paraId="3FC85D9D" w14:textId="77777777" w:rsidR="0049095B" w:rsidRDefault="0049095B">
      <w:pPr>
        <w:pStyle w:val="BodyText"/>
        <w:spacing w:before="29"/>
      </w:pPr>
    </w:p>
    <w:p w14:paraId="04BC309F" w14:textId="77777777" w:rsidR="0049095B" w:rsidRDefault="002D6494">
      <w:pPr>
        <w:pStyle w:val="BodyText"/>
        <w:ind w:left="513" w:right="504"/>
        <w:jc w:val="both"/>
      </w:pPr>
      <w:r>
        <w:t>Whereas you have been found duly qualified to fulfill the duties of Marine Engineer Officer Class</w:t>
      </w:r>
      <w:r>
        <w:rPr>
          <w:spacing w:val="40"/>
        </w:rPr>
        <w:t xml:space="preserve"> </w:t>
      </w:r>
      <w:r>
        <w:t>I of a ship in the Merchant Navy, the Central Government in exercise of its powers under the Merchant Shipping Act 1958 (44 of 1958) hereby grants you this Certificate of Competency.</w:t>
      </w:r>
    </w:p>
    <w:p w14:paraId="42A1FC68" w14:textId="77777777" w:rsidR="0049095B" w:rsidRDefault="002D6494">
      <w:pPr>
        <w:pStyle w:val="BodyText"/>
        <w:spacing w:before="119"/>
        <w:ind w:left="513"/>
        <w:jc w:val="both"/>
      </w:pPr>
      <w:r>
        <w:t>This</w:t>
      </w:r>
      <w:r>
        <w:rPr>
          <w:spacing w:val="-6"/>
        </w:rPr>
        <w:t xml:space="preserve"> </w:t>
      </w:r>
      <w:r>
        <w:t>Certificate</w:t>
      </w:r>
      <w:r>
        <w:rPr>
          <w:spacing w:val="-5"/>
        </w:rPr>
        <w:t xml:space="preserve"> </w:t>
      </w:r>
      <w:r>
        <w:t>is</w:t>
      </w:r>
      <w:r>
        <w:rPr>
          <w:spacing w:val="-3"/>
        </w:rPr>
        <w:t xml:space="preserve"> </w:t>
      </w:r>
      <w:r>
        <w:t>given</w:t>
      </w:r>
      <w:r>
        <w:rPr>
          <w:spacing w:val="-3"/>
        </w:rPr>
        <w:t xml:space="preserve"> </w:t>
      </w:r>
      <w:r>
        <w:t>upon</w:t>
      </w:r>
      <w:r>
        <w:rPr>
          <w:spacing w:val="-6"/>
        </w:rPr>
        <w:t xml:space="preserve"> </w:t>
      </w:r>
      <w:r>
        <w:t>an</w:t>
      </w:r>
      <w:r>
        <w:rPr>
          <w:spacing w:val="-5"/>
        </w:rPr>
        <w:t xml:space="preserve"> </w:t>
      </w:r>
      <w:r>
        <w:t>Examination</w:t>
      </w:r>
      <w:r>
        <w:rPr>
          <w:spacing w:val="-6"/>
        </w:rPr>
        <w:t xml:space="preserve"> </w:t>
      </w:r>
      <w:r>
        <w:t>passed</w:t>
      </w:r>
      <w:r>
        <w:rPr>
          <w:spacing w:val="-4"/>
        </w:rPr>
        <w:t xml:space="preserve"> </w:t>
      </w:r>
      <w:r>
        <w:t>at</w:t>
      </w:r>
      <w:r>
        <w:rPr>
          <w:spacing w:val="-4"/>
        </w:rPr>
        <w:t xml:space="preserve"> </w:t>
      </w:r>
      <w:r>
        <w:t>…………………</w:t>
      </w:r>
      <w:r>
        <w:rPr>
          <w:spacing w:val="-5"/>
        </w:rPr>
        <w:t xml:space="preserve"> </w:t>
      </w:r>
      <w:r>
        <w:t>on</w:t>
      </w:r>
      <w:r>
        <w:rPr>
          <w:spacing w:val="-6"/>
        </w:rPr>
        <w:t xml:space="preserve"> </w:t>
      </w:r>
      <w:r>
        <w:t>the</w:t>
      </w:r>
      <w:r>
        <w:rPr>
          <w:spacing w:val="-4"/>
        </w:rPr>
        <w:t xml:space="preserve"> </w:t>
      </w:r>
      <w:r>
        <w:t>…….……</w:t>
      </w:r>
      <w:r>
        <w:rPr>
          <w:spacing w:val="-5"/>
        </w:rPr>
        <w:t xml:space="preserve"> </w:t>
      </w:r>
      <w:r>
        <w:t>day</w:t>
      </w:r>
      <w:r>
        <w:rPr>
          <w:spacing w:val="-8"/>
        </w:rPr>
        <w:t xml:space="preserve"> </w:t>
      </w:r>
      <w:r>
        <w:t>of</w:t>
      </w:r>
      <w:r>
        <w:rPr>
          <w:spacing w:val="-7"/>
        </w:rPr>
        <w:t xml:space="preserve"> </w:t>
      </w:r>
      <w:r>
        <w:rPr>
          <w:spacing w:val="-2"/>
        </w:rPr>
        <w:t>…………………....</w:t>
      </w:r>
    </w:p>
    <w:p w14:paraId="5B5D07E8" w14:textId="77777777" w:rsidR="0049095B" w:rsidRDefault="0049095B">
      <w:pPr>
        <w:pStyle w:val="BodyText"/>
      </w:pPr>
    </w:p>
    <w:p w14:paraId="1B053F3A" w14:textId="77777777" w:rsidR="0049095B" w:rsidRDefault="0049095B">
      <w:pPr>
        <w:pStyle w:val="BodyText"/>
        <w:spacing w:before="10"/>
      </w:pPr>
    </w:p>
    <w:p w14:paraId="335755C9" w14:textId="77777777" w:rsidR="0049095B" w:rsidRDefault="002D6494">
      <w:pPr>
        <w:pStyle w:val="BodyText"/>
        <w:spacing w:before="1"/>
        <w:ind w:left="513"/>
        <w:jc w:val="both"/>
      </w:pPr>
      <w:r>
        <w:t>Certificate</w:t>
      </w:r>
      <w:r>
        <w:rPr>
          <w:spacing w:val="-6"/>
        </w:rPr>
        <w:t xml:space="preserve"> </w:t>
      </w:r>
      <w:r>
        <w:t>No</w:t>
      </w:r>
      <w:r>
        <w:rPr>
          <w:spacing w:val="-5"/>
        </w:rPr>
        <w:t xml:space="preserve"> </w:t>
      </w:r>
      <w:r>
        <w:t>…………………</w:t>
      </w:r>
      <w:proofErr w:type="gramStart"/>
      <w:r>
        <w:t>.....</w:t>
      </w:r>
      <w:proofErr w:type="gramEnd"/>
      <w:r>
        <w:rPr>
          <w:spacing w:val="60"/>
          <w:w w:val="150"/>
        </w:rPr>
        <w:t xml:space="preserve"> </w:t>
      </w:r>
      <w:r>
        <w:t>Issued</w:t>
      </w:r>
      <w:r>
        <w:rPr>
          <w:spacing w:val="-5"/>
        </w:rPr>
        <w:t xml:space="preserve"> </w:t>
      </w:r>
      <w:r>
        <w:t>on</w:t>
      </w:r>
      <w:r>
        <w:rPr>
          <w:spacing w:val="-6"/>
        </w:rPr>
        <w:t xml:space="preserve"> </w:t>
      </w:r>
      <w:r>
        <w:rPr>
          <w:spacing w:val="-2"/>
        </w:rPr>
        <w:t>…………………....</w:t>
      </w:r>
    </w:p>
    <w:p w14:paraId="3882BEF6" w14:textId="77777777" w:rsidR="0049095B" w:rsidRDefault="0049095B">
      <w:pPr>
        <w:pStyle w:val="BodyText"/>
      </w:pPr>
    </w:p>
    <w:p w14:paraId="0AE4AD06" w14:textId="77777777" w:rsidR="0049095B" w:rsidRDefault="0049095B">
      <w:pPr>
        <w:pStyle w:val="BodyText"/>
        <w:spacing w:before="10"/>
      </w:pPr>
    </w:p>
    <w:p w14:paraId="01CE87DD" w14:textId="77777777" w:rsidR="0049095B" w:rsidRDefault="002D6494">
      <w:pPr>
        <w:pStyle w:val="BodyText"/>
        <w:spacing w:before="1"/>
        <w:ind w:left="513"/>
        <w:jc w:val="both"/>
      </w:pPr>
      <w:r>
        <w:t>Date</w:t>
      </w:r>
      <w:r>
        <w:rPr>
          <w:spacing w:val="-5"/>
        </w:rPr>
        <w:t xml:space="preserve"> </w:t>
      </w:r>
      <w:r>
        <w:t>and</w:t>
      </w:r>
      <w:r>
        <w:rPr>
          <w:spacing w:val="-3"/>
        </w:rPr>
        <w:t xml:space="preserve"> </w:t>
      </w:r>
      <w:r>
        <w:t>place</w:t>
      </w:r>
      <w:r>
        <w:rPr>
          <w:spacing w:val="-4"/>
        </w:rPr>
        <w:t xml:space="preserve"> </w:t>
      </w:r>
      <w:r>
        <w:t>of</w:t>
      </w:r>
      <w:r>
        <w:rPr>
          <w:spacing w:val="-7"/>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7"/>
        </w:rPr>
        <w:t xml:space="preserve"> </w:t>
      </w:r>
      <w:r>
        <w:t>the</w:t>
      </w:r>
      <w:r>
        <w:rPr>
          <w:spacing w:val="-4"/>
        </w:rPr>
        <w:t xml:space="preserve"> </w:t>
      </w:r>
      <w:r>
        <w:t>certificate</w:t>
      </w:r>
      <w:r>
        <w:rPr>
          <w:spacing w:val="-4"/>
        </w:rPr>
        <w:t xml:space="preserve"> </w:t>
      </w:r>
      <w:r>
        <w:rPr>
          <w:spacing w:val="-2"/>
        </w:rPr>
        <w:t>…………………....</w:t>
      </w:r>
    </w:p>
    <w:p w14:paraId="6B3EE41A" w14:textId="77777777" w:rsidR="0049095B" w:rsidRDefault="0049095B">
      <w:pPr>
        <w:pStyle w:val="BodyText"/>
      </w:pPr>
    </w:p>
    <w:p w14:paraId="66C1A9D7" w14:textId="77777777" w:rsidR="0049095B" w:rsidRDefault="0049095B">
      <w:pPr>
        <w:pStyle w:val="BodyText"/>
        <w:spacing w:before="8"/>
      </w:pPr>
    </w:p>
    <w:p w14:paraId="2E9D7958" w14:textId="77777777" w:rsidR="0049095B" w:rsidRDefault="002D6494">
      <w:pPr>
        <w:pStyle w:val="BodyText"/>
        <w:ind w:left="513"/>
        <w:jc w:val="both"/>
      </w:pPr>
      <w:r>
        <w:t>Signature</w:t>
      </w:r>
      <w:r>
        <w:rPr>
          <w:spacing w:val="-7"/>
        </w:rPr>
        <w:t xml:space="preserve"> </w:t>
      </w:r>
      <w:r>
        <w:t>of</w:t>
      </w:r>
      <w:r>
        <w:rPr>
          <w:spacing w:val="-7"/>
        </w:rPr>
        <w:t xml:space="preserve"> </w:t>
      </w:r>
      <w:r>
        <w:t>the</w:t>
      </w:r>
      <w:r>
        <w:rPr>
          <w:spacing w:val="-4"/>
        </w:rPr>
        <w:t xml:space="preserve"> </w:t>
      </w:r>
      <w:r>
        <w:t>holder</w:t>
      </w:r>
      <w:r>
        <w:rPr>
          <w:spacing w:val="-5"/>
        </w:rPr>
        <w:t xml:space="preserve"> </w:t>
      </w:r>
      <w:r>
        <w:t>of</w:t>
      </w:r>
      <w:r>
        <w:rPr>
          <w:spacing w:val="-8"/>
        </w:rPr>
        <w:t xml:space="preserve"> </w:t>
      </w:r>
      <w:r>
        <w:t>the</w:t>
      </w:r>
      <w:r>
        <w:rPr>
          <w:spacing w:val="-3"/>
        </w:rPr>
        <w:t xml:space="preserve"> </w:t>
      </w:r>
      <w:r>
        <w:t>certificate</w:t>
      </w:r>
      <w:r>
        <w:rPr>
          <w:spacing w:val="-6"/>
        </w:rPr>
        <w:t xml:space="preserve"> </w:t>
      </w:r>
      <w:r>
        <w:rPr>
          <w:spacing w:val="-2"/>
        </w:rPr>
        <w:t>…………………....</w:t>
      </w:r>
    </w:p>
    <w:p w14:paraId="6A44EF72" w14:textId="77777777" w:rsidR="0049095B" w:rsidRDefault="002D6494">
      <w:pPr>
        <w:pStyle w:val="BodyText"/>
        <w:spacing w:before="120"/>
        <w:ind w:left="513"/>
        <w:jc w:val="both"/>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71A2D761" w14:textId="77777777" w:rsidR="0049095B" w:rsidRDefault="0049095B">
      <w:pPr>
        <w:pStyle w:val="BodyText"/>
      </w:pPr>
    </w:p>
    <w:p w14:paraId="0F2DA4D2" w14:textId="77777777" w:rsidR="0049095B" w:rsidRDefault="0049095B">
      <w:pPr>
        <w:pStyle w:val="BodyText"/>
      </w:pPr>
    </w:p>
    <w:p w14:paraId="6518B413" w14:textId="77777777" w:rsidR="0049095B" w:rsidRDefault="0049095B">
      <w:pPr>
        <w:pStyle w:val="BodyText"/>
        <w:spacing w:before="129"/>
      </w:pPr>
    </w:p>
    <w:p w14:paraId="7FC1280C" w14:textId="77777777" w:rsidR="0049095B" w:rsidRDefault="002D6494">
      <w:pPr>
        <w:pStyle w:val="BodyText"/>
        <w:ind w:left="1716"/>
      </w:pPr>
      <w:r>
        <w:rPr>
          <w:noProof/>
          <w:lang w:val="en-IN" w:eastAsia="en-IN"/>
        </w:rPr>
        <mc:AlternateContent>
          <mc:Choice Requires="wpg">
            <w:drawing>
              <wp:anchor distT="0" distB="0" distL="0" distR="0" simplePos="0" relativeHeight="15781888" behindDoc="0" locked="0" layoutInCell="1" allowOverlap="1" wp14:anchorId="2578FA3B" wp14:editId="2D247D48">
                <wp:simplePos x="0" y="0"/>
                <wp:positionH relativeFrom="page">
                  <wp:posOffset>687317</wp:posOffset>
                </wp:positionH>
                <wp:positionV relativeFrom="paragraph">
                  <wp:posOffset>-214824</wp:posOffset>
                </wp:positionV>
                <wp:extent cx="704215" cy="704215"/>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15" cy="704215"/>
                          <a:chOff x="0" y="0"/>
                          <a:chExt cx="704215" cy="704215"/>
                        </a:xfrm>
                      </wpg:grpSpPr>
                      <pic:pic xmlns:pic="http://schemas.openxmlformats.org/drawingml/2006/picture">
                        <pic:nvPicPr>
                          <pic:cNvPr id="476" name="Image 476"/>
                          <pic:cNvPicPr/>
                        </pic:nvPicPr>
                        <pic:blipFill>
                          <a:blip r:embed="rId42" cstate="print"/>
                          <a:stretch>
                            <a:fillRect/>
                          </a:stretch>
                        </pic:blipFill>
                        <pic:spPr>
                          <a:xfrm>
                            <a:off x="19811" y="19812"/>
                            <a:ext cx="21335" cy="24384"/>
                          </a:xfrm>
                          <a:prstGeom prst="rect">
                            <a:avLst/>
                          </a:prstGeom>
                        </pic:spPr>
                      </pic:pic>
                      <wps:wsp>
                        <wps:cNvPr id="477" name="Graphic 477"/>
                        <wps:cNvSpPr/>
                        <wps:spPr>
                          <a:xfrm>
                            <a:off x="10667" y="9144"/>
                            <a:ext cx="684530" cy="684530"/>
                          </a:xfrm>
                          <a:custGeom>
                            <a:avLst/>
                            <a:gdLst/>
                            <a:ahLst/>
                            <a:cxnLst/>
                            <a:rect l="l" t="t" r="r" b="b"/>
                            <a:pathLst>
                              <a:path w="684530" h="684530">
                                <a:moveTo>
                                  <a:pt x="0" y="0"/>
                                </a:moveTo>
                                <a:lnTo>
                                  <a:pt x="684275" y="0"/>
                                </a:lnTo>
                              </a:path>
                              <a:path w="684530" h="684530">
                                <a:moveTo>
                                  <a:pt x="0" y="0"/>
                                </a:moveTo>
                                <a:lnTo>
                                  <a:pt x="0" y="684275"/>
                                </a:lnTo>
                              </a:path>
                              <a:path w="684530" h="684530">
                                <a:moveTo>
                                  <a:pt x="0" y="684275"/>
                                </a:moveTo>
                                <a:lnTo>
                                  <a:pt x="684275" y="684275"/>
                                </a:lnTo>
                              </a:path>
                              <a:path w="684530" h="684530">
                                <a:moveTo>
                                  <a:pt x="684275" y="684275"/>
                                </a:moveTo>
                                <a:lnTo>
                                  <a:pt x="684275" y="0"/>
                                </a:lnTo>
                              </a:path>
                            </a:pathLst>
                          </a:custGeom>
                          <a:ln w="1523">
                            <a:solidFill>
                              <a:srgbClr val="000000"/>
                            </a:solidFill>
                            <a:prstDash val="solid"/>
                          </a:ln>
                        </wps:spPr>
                        <wps:bodyPr wrap="square" lIns="0" tIns="0" rIns="0" bIns="0" rtlCol="0">
                          <a:prstTxWarp prst="textNoShape">
                            <a:avLst/>
                          </a:prstTxWarp>
                          <a:noAutofit/>
                        </wps:bodyPr>
                      </wps:wsp>
                      <wps:wsp>
                        <wps:cNvPr id="478" name="Graphic 478"/>
                        <wps:cNvSpPr/>
                        <wps:spPr>
                          <a:xfrm>
                            <a:off x="0" y="0"/>
                            <a:ext cx="704215" cy="704215"/>
                          </a:xfrm>
                          <a:custGeom>
                            <a:avLst/>
                            <a:gdLst/>
                            <a:ahLst/>
                            <a:cxnLst/>
                            <a:rect l="l" t="t" r="r" b="b"/>
                            <a:pathLst>
                              <a:path w="704215" h="704215">
                                <a:moveTo>
                                  <a:pt x="704088" y="0"/>
                                </a:moveTo>
                                <a:lnTo>
                                  <a:pt x="0" y="0"/>
                                </a:lnTo>
                                <a:lnTo>
                                  <a:pt x="0" y="704088"/>
                                </a:lnTo>
                                <a:lnTo>
                                  <a:pt x="704088" y="704088"/>
                                </a:lnTo>
                                <a:lnTo>
                                  <a:pt x="704088" y="699516"/>
                                </a:lnTo>
                                <a:lnTo>
                                  <a:pt x="9144" y="699516"/>
                                </a:lnTo>
                                <a:lnTo>
                                  <a:pt x="4572" y="694944"/>
                                </a:lnTo>
                                <a:lnTo>
                                  <a:pt x="9144" y="694944"/>
                                </a:lnTo>
                                <a:lnTo>
                                  <a:pt x="9144" y="9144"/>
                                </a:lnTo>
                                <a:lnTo>
                                  <a:pt x="4572" y="9144"/>
                                </a:lnTo>
                                <a:lnTo>
                                  <a:pt x="9144" y="4572"/>
                                </a:lnTo>
                                <a:lnTo>
                                  <a:pt x="704088" y="4572"/>
                                </a:lnTo>
                                <a:lnTo>
                                  <a:pt x="704088" y="0"/>
                                </a:lnTo>
                                <a:close/>
                              </a:path>
                              <a:path w="704215" h="704215">
                                <a:moveTo>
                                  <a:pt x="9144" y="694944"/>
                                </a:moveTo>
                                <a:lnTo>
                                  <a:pt x="4572" y="694944"/>
                                </a:lnTo>
                                <a:lnTo>
                                  <a:pt x="9144" y="699516"/>
                                </a:lnTo>
                                <a:lnTo>
                                  <a:pt x="9144" y="694944"/>
                                </a:lnTo>
                                <a:close/>
                              </a:path>
                              <a:path w="704215" h="704215">
                                <a:moveTo>
                                  <a:pt x="694944" y="694944"/>
                                </a:moveTo>
                                <a:lnTo>
                                  <a:pt x="9144" y="694944"/>
                                </a:lnTo>
                                <a:lnTo>
                                  <a:pt x="9144" y="699516"/>
                                </a:lnTo>
                                <a:lnTo>
                                  <a:pt x="694944" y="699516"/>
                                </a:lnTo>
                                <a:lnTo>
                                  <a:pt x="694944" y="694944"/>
                                </a:lnTo>
                                <a:close/>
                              </a:path>
                              <a:path w="704215" h="704215">
                                <a:moveTo>
                                  <a:pt x="694944" y="4572"/>
                                </a:moveTo>
                                <a:lnTo>
                                  <a:pt x="694944" y="699516"/>
                                </a:lnTo>
                                <a:lnTo>
                                  <a:pt x="699516" y="694944"/>
                                </a:lnTo>
                                <a:lnTo>
                                  <a:pt x="704088" y="694944"/>
                                </a:lnTo>
                                <a:lnTo>
                                  <a:pt x="704088" y="9144"/>
                                </a:lnTo>
                                <a:lnTo>
                                  <a:pt x="699516" y="9144"/>
                                </a:lnTo>
                                <a:lnTo>
                                  <a:pt x="694944" y="4572"/>
                                </a:lnTo>
                                <a:close/>
                              </a:path>
                              <a:path w="704215" h="704215">
                                <a:moveTo>
                                  <a:pt x="704088" y="694944"/>
                                </a:moveTo>
                                <a:lnTo>
                                  <a:pt x="699516" y="694944"/>
                                </a:lnTo>
                                <a:lnTo>
                                  <a:pt x="694944" y="699516"/>
                                </a:lnTo>
                                <a:lnTo>
                                  <a:pt x="704088" y="699516"/>
                                </a:lnTo>
                                <a:lnTo>
                                  <a:pt x="704088" y="694944"/>
                                </a:lnTo>
                                <a:close/>
                              </a:path>
                              <a:path w="704215" h="704215">
                                <a:moveTo>
                                  <a:pt x="9144" y="4572"/>
                                </a:moveTo>
                                <a:lnTo>
                                  <a:pt x="4572" y="9144"/>
                                </a:lnTo>
                                <a:lnTo>
                                  <a:pt x="9144" y="9144"/>
                                </a:lnTo>
                                <a:lnTo>
                                  <a:pt x="9144" y="4572"/>
                                </a:lnTo>
                                <a:close/>
                              </a:path>
                              <a:path w="704215" h="704215">
                                <a:moveTo>
                                  <a:pt x="694944" y="4572"/>
                                </a:moveTo>
                                <a:lnTo>
                                  <a:pt x="9144" y="4572"/>
                                </a:lnTo>
                                <a:lnTo>
                                  <a:pt x="9144" y="9144"/>
                                </a:lnTo>
                                <a:lnTo>
                                  <a:pt x="694944" y="9144"/>
                                </a:lnTo>
                                <a:lnTo>
                                  <a:pt x="694944" y="4572"/>
                                </a:lnTo>
                                <a:close/>
                              </a:path>
                              <a:path w="704215" h="704215">
                                <a:moveTo>
                                  <a:pt x="704088" y="4572"/>
                                </a:moveTo>
                                <a:lnTo>
                                  <a:pt x="694944" y="4572"/>
                                </a:lnTo>
                                <a:lnTo>
                                  <a:pt x="699516" y="9144"/>
                                </a:lnTo>
                                <a:lnTo>
                                  <a:pt x="704088" y="9144"/>
                                </a:lnTo>
                                <a:lnTo>
                                  <a:pt x="704088" y="4572"/>
                                </a:lnTo>
                                <a:close/>
                              </a:path>
                            </a:pathLst>
                          </a:custGeom>
                          <a:solidFill>
                            <a:srgbClr val="000000"/>
                          </a:solidFill>
                        </wps:spPr>
                        <wps:bodyPr wrap="square" lIns="0" tIns="0" rIns="0" bIns="0" rtlCol="0">
                          <a:prstTxWarp prst="textNoShape">
                            <a:avLst/>
                          </a:prstTxWarp>
                          <a:noAutofit/>
                        </wps:bodyPr>
                      </wps:wsp>
                      <wps:wsp>
                        <wps:cNvPr id="479" name="Textbox 479"/>
                        <wps:cNvSpPr txBox="1"/>
                        <wps:spPr>
                          <a:xfrm>
                            <a:off x="0" y="0"/>
                            <a:ext cx="704215" cy="704215"/>
                          </a:xfrm>
                          <a:prstGeom prst="rect">
                            <a:avLst/>
                          </a:prstGeom>
                        </wps:spPr>
                        <wps:txbx>
                          <w:txbxContent>
                            <w:p w14:paraId="6EB2B6F6" w14:textId="77777777" w:rsidR="0049095B" w:rsidRDefault="0049095B">
                              <w:pPr>
                                <w:spacing w:before="9"/>
                                <w:rPr>
                                  <w:sz w:val="2"/>
                                </w:rPr>
                              </w:pPr>
                            </w:p>
                            <w:p w14:paraId="5921ED7B" w14:textId="77777777" w:rsidR="0049095B" w:rsidRDefault="002D6494">
                              <w:pPr>
                                <w:spacing w:line="285" w:lineRule="auto"/>
                                <w:ind w:left="81" w:right="96"/>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1"/>
                                  <w:w w:val="120"/>
                                  <w:sz w:val="2"/>
                                </w:rPr>
                                <w:t xml:space="preserve"> </w:t>
                              </w:r>
                              <w:r>
                                <w:rPr>
                                  <w:rFonts w:ascii="Tahoma"/>
                                  <w:w w:val="120"/>
                                  <w:sz w:val="2"/>
                                </w:rPr>
                                <w:t>been</w:t>
                              </w:r>
                              <w:r>
                                <w:rPr>
                                  <w:rFonts w:ascii="Tahoma"/>
                                  <w:spacing w:val="-1"/>
                                  <w:w w:val="120"/>
                                  <w:sz w:val="2"/>
                                </w:rPr>
                                <w:t xml:space="preserve"> </w:t>
                              </w:r>
                              <w:r>
                                <w:rPr>
                                  <w:rFonts w:ascii="Tahoma"/>
                                  <w:w w:val="120"/>
                                  <w:sz w:val="2"/>
                                </w:rPr>
                                <w:t>moved,</w:t>
                              </w:r>
                              <w:r>
                                <w:rPr>
                                  <w:rFonts w:ascii="Tahoma"/>
                                  <w:spacing w:val="-2"/>
                                  <w:w w:val="120"/>
                                  <w:sz w:val="2"/>
                                </w:rPr>
                                <w:t xml:space="preserve"> </w:t>
                              </w:r>
                              <w:r>
                                <w:rPr>
                                  <w:rFonts w:ascii="Tahoma"/>
                                  <w:w w:val="120"/>
                                  <w:sz w:val="2"/>
                                </w:rPr>
                                <w:t>renamed,</w:t>
                              </w:r>
                              <w:r>
                                <w:rPr>
                                  <w:rFonts w:ascii="Tahoma"/>
                                  <w:spacing w:val="-2"/>
                                  <w:w w:val="120"/>
                                  <w:sz w:val="2"/>
                                </w:rPr>
                                <w:t xml:space="preserve"> </w:t>
                              </w:r>
                              <w:r>
                                <w:rPr>
                                  <w:rFonts w:ascii="Tahoma"/>
                                  <w:w w:val="120"/>
                                  <w:sz w:val="2"/>
                                </w:rPr>
                                <w:t>or</w:t>
                              </w:r>
                              <w:r>
                                <w:rPr>
                                  <w:rFonts w:ascii="Tahoma"/>
                                  <w:spacing w:val="40"/>
                                  <w:w w:val="120"/>
                                  <w:sz w:val="2"/>
                                </w:rPr>
                                <w:t xml:space="preserve"> </w:t>
                              </w:r>
                              <w:r>
                                <w:rPr>
                                  <w:rFonts w:ascii="Tahoma"/>
                                  <w:w w:val="120"/>
                                  <w:sz w:val="2"/>
                                </w:rPr>
                                <w:t>deleted. Verify that the link points to the correct file and location.</w:t>
                              </w:r>
                            </w:p>
                          </w:txbxContent>
                        </wps:txbx>
                        <wps:bodyPr wrap="square" lIns="0" tIns="0" rIns="0" bIns="0" rtlCol="0">
                          <a:noAutofit/>
                        </wps:bodyPr>
                      </wps:wsp>
                    </wpg:wgp>
                  </a:graphicData>
                </a:graphic>
              </wp:anchor>
            </w:drawing>
          </mc:Choice>
          <mc:Fallback>
            <w:pict>
              <v:group w14:anchorId="2578FA3B" id="Group 475" o:spid="_x0000_s1078" style="position:absolute;left:0;text-align:left;margin-left:54.1pt;margin-top:-16.9pt;width:55.45pt;height:55.45pt;z-index:15781888;mso-wrap-distance-left:0;mso-wrap-distance-right:0;mso-position-horizontal-relative:page" coordsize="7042,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">
                <v:shape id="Image 476" o:spid="_x0000_s1079"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">
                  <v:imagedata r:id="rId43" o:title=""/>
                </v:shape>
                <v:shape id="Graphic 477" o:spid="_x0000_s1080" style="position:absolute;left:106;top:91;width:6845;height:6845;visibility:visible;mso-wrap-style:square;v-text-anchor:top" coordsize="6845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" path="m,l684275,em,l,684275em,684275r684275,em684275,684275l684275,e" filled="f" strokeweight=".04231mm">
                  <v:path arrowok="t"/>
                </v:shape>
                <v:shape id="Graphic 478" o:spid="_x0000_s1081" style="position:absolute;width:7042;height:7042;visibility:visible;mso-wrap-style:square;v-text-anchor:top" coordsize="70421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" path="m704088,l,,,704088r704088,l704088,699516r-694944,l4572,694944r4572,l9144,9144r-4572,l9144,4572r694944,l704088,xem9144,694944r-4572,l9144,699516r,-4572xem694944,694944r-685800,l9144,699516r685800,l694944,694944xem694944,4572r,694944l699516,694944r4572,l704088,9144r-4572,l694944,4572xem704088,694944r-4572,l694944,699516r9144,l704088,694944xem9144,4572l4572,9144r4572,l9144,4572xem694944,4572r-685800,l9144,9144r685800,l694944,4572xem704088,4572r-9144,l699516,9144r4572,l704088,4572xe" fillcolor="black" stroked="f">
                  <v:path arrowok="t"/>
                </v:shape>
                <v:shape id="Textbox 479" o:spid="_x0000_s1082" type="#_x0000_t202" style="position:absolute;width:7042;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6EB2B6F6" w14:textId="77777777" w:rsidR="0049095B" w:rsidRDefault="0049095B">
                        <w:pPr>
                          <w:spacing w:before="9"/>
                          <w:rPr>
                            <w:sz w:val="2"/>
                          </w:rPr>
                        </w:pPr>
                      </w:p>
                      <w:p w14:paraId="5921ED7B" w14:textId="77777777" w:rsidR="0049095B" w:rsidRDefault="002D6494">
                        <w:pPr>
                          <w:spacing w:line="285" w:lineRule="auto"/>
                          <w:ind w:left="81" w:right="96"/>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1"/>
                            <w:w w:val="120"/>
                            <w:sz w:val="2"/>
                          </w:rPr>
                          <w:t xml:space="preserve"> </w:t>
                        </w:r>
                        <w:r>
                          <w:rPr>
                            <w:rFonts w:ascii="Tahoma"/>
                            <w:w w:val="120"/>
                            <w:sz w:val="2"/>
                          </w:rPr>
                          <w:t>been</w:t>
                        </w:r>
                        <w:r>
                          <w:rPr>
                            <w:rFonts w:ascii="Tahoma"/>
                            <w:spacing w:val="-1"/>
                            <w:w w:val="120"/>
                            <w:sz w:val="2"/>
                          </w:rPr>
                          <w:t xml:space="preserve"> </w:t>
                        </w:r>
                        <w:r>
                          <w:rPr>
                            <w:rFonts w:ascii="Tahoma"/>
                            <w:w w:val="120"/>
                            <w:sz w:val="2"/>
                          </w:rPr>
                          <w:t>moved,</w:t>
                        </w:r>
                        <w:r>
                          <w:rPr>
                            <w:rFonts w:ascii="Tahoma"/>
                            <w:spacing w:val="-2"/>
                            <w:w w:val="120"/>
                            <w:sz w:val="2"/>
                          </w:rPr>
                          <w:t xml:space="preserve"> </w:t>
                        </w:r>
                        <w:r>
                          <w:rPr>
                            <w:rFonts w:ascii="Tahoma"/>
                            <w:w w:val="120"/>
                            <w:sz w:val="2"/>
                          </w:rPr>
                          <w:t>renamed,</w:t>
                        </w:r>
                        <w:r>
                          <w:rPr>
                            <w:rFonts w:ascii="Tahoma"/>
                            <w:spacing w:val="-2"/>
                            <w:w w:val="120"/>
                            <w:sz w:val="2"/>
                          </w:rPr>
                          <w:t xml:space="preserve"> </w:t>
                        </w:r>
                        <w:r>
                          <w:rPr>
                            <w:rFonts w:ascii="Tahoma"/>
                            <w:w w:val="120"/>
                            <w:sz w:val="2"/>
                          </w:rPr>
                          <w:t>or</w:t>
                        </w:r>
                        <w:r>
                          <w:rPr>
                            <w:rFonts w:ascii="Tahoma"/>
                            <w:spacing w:val="40"/>
                            <w:w w:val="120"/>
                            <w:sz w:val="2"/>
                          </w:rPr>
                          <w:t xml:space="preserve"> </w:t>
                        </w:r>
                        <w:r>
                          <w:rPr>
                            <w:rFonts w:ascii="Tahoma"/>
                            <w:w w:val="120"/>
                            <w:sz w:val="2"/>
                          </w:rPr>
                          <w:t>deleted. Verify that the link points to the correct file and location.</w:t>
                        </w:r>
                      </w:p>
                    </w:txbxContent>
                  </v:textbox>
                </v:shape>
                <w10:wrap anchorx="page"/>
              </v:group>
            </w:pict>
          </mc:Fallback>
        </mc:AlternateContent>
      </w:r>
      <w:r>
        <w:rPr>
          <w:spacing w:val="-2"/>
        </w:rPr>
        <w:t>(Official</w:t>
      </w:r>
      <w:r>
        <w:rPr>
          <w:spacing w:val="5"/>
        </w:rPr>
        <w:t xml:space="preserve"> </w:t>
      </w:r>
      <w:r>
        <w:rPr>
          <w:spacing w:val="-2"/>
        </w:rPr>
        <w:t>Seal)</w:t>
      </w:r>
    </w:p>
    <w:p w14:paraId="302A4AD3" w14:textId="77777777" w:rsidR="0049095B" w:rsidRDefault="0049095B">
      <w:pPr>
        <w:pStyle w:val="BodyText"/>
      </w:pPr>
    </w:p>
    <w:p w14:paraId="61853ADF" w14:textId="77777777" w:rsidR="0049095B" w:rsidRDefault="0049095B">
      <w:pPr>
        <w:pStyle w:val="BodyText"/>
      </w:pPr>
    </w:p>
    <w:p w14:paraId="4F305C05" w14:textId="77777777" w:rsidR="0049095B" w:rsidRDefault="0049095B">
      <w:pPr>
        <w:pStyle w:val="BodyText"/>
      </w:pPr>
    </w:p>
    <w:p w14:paraId="0D4711F2" w14:textId="77777777" w:rsidR="0049095B" w:rsidRDefault="0049095B">
      <w:pPr>
        <w:pStyle w:val="BodyText"/>
      </w:pPr>
    </w:p>
    <w:p w14:paraId="7A883A7E" w14:textId="77777777" w:rsidR="0049095B" w:rsidRDefault="0049095B">
      <w:pPr>
        <w:pStyle w:val="BodyText"/>
      </w:pPr>
    </w:p>
    <w:p w14:paraId="5738DBD9" w14:textId="77777777" w:rsidR="0049095B" w:rsidRDefault="0049095B">
      <w:pPr>
        <w:pStyle w:val="BodyText"/>
      </w:pPr>
    </w:p>
    <w:p w14:paraId="3B56F936" w14:textId="77777777" w:rsidR="0049095B" w:rsidRDefault="0049095B">
      <w:pPr>
        <w:pStyle w:val="BodyText"/>
        <w:spacing w:before="140"/>
      </w:pPr>
    </w:p>
    <w:p w14:paraId="12A35D3E" w14:textId="77777777" w:rsidR="0049095B" w:rsidRDefault="002D6494">
      <w:pPr>
        <w:pStyle w:val="BodyText"/>
        <w:ind w:left="816"/>
      </w:pPr>
      <w:r>
        <w:t>Counter</w:t>
      </w:r>
      <w:r>
        <w:rPr>
          <w:spacing w:val="-11"/>
        </w:rPr>
        <w:t xml:space="preserve"> </w:t>
      </w:r>
      <w:r>
        <w:rPr>
          <w:spacing w:val="-2"/>
        </w:rPr>
        <w:t>signed</w:t>
      </w:r>
    </w:p>
    <w:p w14:paraId="203CD816" w14:textId="77777777" w:rsidR="0049095B" w:rsidRDefault="002D6494">
      <w:pPr>
        <w:tabs>
          <w:tab w:val="left" w:pos="2333"/>
          <w:tab w:val="left" w:pos="6655"/>
          <w:tab w:val="left" w:pos="8573"/>
        </w:tabs>
        <w:spacing w:before="121"/>
        <w:ind w:left="513"/>
        <w:jc w:val="both"/>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593A7F2F" w14:textId="77777777" w:rsidR="0049095B" w:rsidRDefault="002D6494">
      <w:pPr>
        <w:pStyle w:val="BodyText"/>
        <w:tabs>
          <w:tab w:val="left" w:pos="6379"/>
        </w:tabs>
        <w:spacing w:before="120"/>
        <w:ind w:right="2503"/>
        <w:jc w:val="right"/>
      </w:pPr>
      <w:r>
        <w:t>Deputy</w:t>
      </w:r>
      <w:r>
        <w:rPr>
          <w:spacing w:val="-9"/>
        </w:rPr>
        <w:t xml:space="preserve"> </w:t>
      </w:r>
      <w:r>
        <w:t>Chief</w:t>
      </w:r>
      <w:r>
        <w:rPr>
          <w:spacing w:val="-7"/>
        </w:rPr>
        <w:t xml:space="preserve"> </w:t>
      </w:r>
      <w:r>
        <w:rPr>
          <w:spacing w:val="-2"/>
        </w:rPr>
        <w:t>Surveyor</w:t>
      </w:r>
      <w:r>
        <w:tab/>
        <w:t>Chief</w:t>
      </w:r>
      <w:r>
        <w:rPr>
          <w:spacing w:val="-9"/>
        </w:rPr>
        <w:t xml:space="preserve"> </w:t>
      </w:r>
      <w:r>
        <w:rPr>
          <w:spacing w:val="-2"/>
        </w:rPr>
        <w:t>Examiner</w:t>
      </w:r>
    </w:p>
    <w:p w14:paraId="342E1AF2" w14:textId="77777777" w:rsidR="0049095B" w:rsidRDefault="002D6494">
      <w:pPr>
        <w:pStyle w:val="BodyText"/>
        <w:tabs>
          <w:tab w:val="left" w:pos="6513"/>
        </w:tabs>
        <w:spacing w:before="1"/>
        <w:ind w:right="2517"/>
        <w:jc w:val="right"/>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11"/>
        </w:rPr>
        <w:t xml:space="preserve"> </w:t>
      </w:r>
      <w:r>
        <w:rPr>
          <w:spacing w:val="-2"/>
        </w:rPr>
        <w:t>Surveyor</w:t>
      </w:r>
    </w:p>
    <w:p w14:paraId="67CC8CD4" w14:textId="77777777" w:rsidR="0049095B" w:rsidRDefault="002D6494">
      <w:pPr>
        <w:pStyle w:val="BodyText"/>
        <w:ind w:left="6705"/>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p>
    <w:p w14:paraId="2D4395D5" w14:textId="77777777" w:rsidR="0049095B" w:rsidRDefault="0049095B">
      <w:pPr>
        <w:pStyle w:val="BodyText"/>
        <w:sectPr w:rsidR="0049095B">
          <w:headerReference w:type="default" r:id="rId71"/>
          <w:pgSz w:w="11900" w:h="16840"/>
          <w:pgMar w:top="1060" w:right="566" w:bottom="280" w:left="566" w:header="751" w:footer="0" w:gutter="0"/>
          <w:cols w:space="720"/>
        </w:sectPr>
      </w:pPr>
    </w:p>
    <w:p w14:paraId="14D7C6AD" w14:textId="77777777" w:rsidR="0049095B" w:rsidRDefault="002D6494">
      <w:pPr>
        <w:pStyle w:val="Heading2"/>
        <w:spacing w:before="192"/>
      </w:pPr>
      <w:r>
        <w:lastRenderedPageBreak/>
        <w:t>FORM</w:t>
      </w:r>
      <w:r>
        <w:rPr>
          <w:spacing w:val="-4"/>
        </w:rPr>
        <w:t xml:space="preserve"> </w:t>
      </w:r>
      <w:r>
        <w:rPr>
          <w:spacing w:val="-5"/>
        </w:rPr>
        <w:t>18</w:t>
      </w:r>
    </w:p>
    <w:p w14:paraId="34ED9A76" w14:textId="77777777" w:rsidR="0049095B" w:rsidRDefault="002D6494">
      <w:pPr>
        <w:spacing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39)</w:t>
      </w:r>
    </w:p>
    <w:p w14:paraId="1A4B82E0"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5DE89554" w14:textId="77777777" w:rsidR="0049095B" w:rsidRDefault="002D6494">
      <w:pPr>
        <w:pStyle w:val="BodyText"/>
        <w:spacing w:line="229" w:lineRule="exact"/>
        <w:ind w:left="3491" w:right="3486"/>
        <w:jc w:val="center"/>
      </w:pPr>
      <w:r>
        <w:t>(Marine</w:t>
      </w:r>
      <w:r>
        <w:rPr>
          <w:spacing w:val="-9"/>
        </w:rPr>
        <w:t xml:space="preserve"> </w:t>
      </w:r>
      <w:r>
        <w:t>Engineer</w:t>
      </w:r>
      <w:r>
        <w:rPr>
          <w:spacing w:val="-7"/>
        </w:rPr>
        <w:t xml:space="preserve"> </w:t>
      </w:r>
      <w:r>
        <w:t>Officer</w:t>
      </w:r>
      <w:r>
        <w:rPr>
          <w:spacing w:val="-7"/>
        </w:rPr>
        <w:t xml:space="preserve"> </w:t>
      </w:r>
      <w:r>
        <w:t>Class</w:t>
      </w:r>
      <w:r>
        <w:rPr>
          <w:spacing w:val="-9"/>
        </w:rPr>
        <w:t xml:space="preserve"> </w:t>
      </w:r>
      <w:r>
        <w:rPr>
          <w:spacing w:val="-4"/>
        </w:rPr>
        <w:t>III)</w:t>
      </w:r>
    </w:p>
    <w:p w14:paraId="3EB59C12" w14:textId="77777777" w:rsidR="0049095B" w:rsidRDefault="002D6494">
      <w:pPr>
        <w:spacing w:line="229" w:lineRule="exact"/>
        <w:ind w:left="3491" w:right="3486"/>
        <w:jc w:val="center"/>
        <w:rPr>
          <w:i/>
          <w:sz w:val="20"/>
        </w:rPr>
      </w:pPr>
      <w:r>
        <w:rPr>
          <w:i/>
          <w:sz w:val="20"/>
        </w:rPr>
        <w:t>(Second</w:t>
      </w:r>
      <w:r>
        <w:rPr>
          <w:i/>
          <w:spacing w:val="-5"/>
          <w:sz w:val="20"/>
        </w:rPr>
        <w:t xml:space="preserve"> </w:t>
      </w:r>
      <w:r>
        <w:rPr>
          <w:i/>
          <w:sz w:val="20"/>
        </w:rPr>
        <w:t>Engineer</w:t>
      </w:r>
      <w:r>
        <w:rPr>
          <w:i/>
          <w:spacing w:val="-7"/>
          <w:sz w:val="20"/>
        </w:rPr>
        <w:t xml:space="preserve"> </w:t>
      </w:r>
      <w:r>
        <w:rPr>
          <w:i/>
          <w:sz w:val="20"/>
        </w:rPr>
        <w:t>Officer</w:t>
      </w:r>
      <w:r>
        <w:rPr>
          <w:i/>
          <w:spacing w:val="-7"/>
          <w:sz w:val="20"/>
        </w:rPr>
        <w:t xml:space="preserve"> </w:t>
      </w:r>
      <w:r>
        <w:rPr>
          <w:i/>
          <w:sz w:val="20"/>
        </w:rPr>
        <w:t>limited</w:t>
      </w:r>
      <w:r>
        <w:rPr>
          <w:i/>
          <w:spacing w:val="-5"/>
          <w:sz w:val="20"/>
        </w:rPr>
        <w:t xml:space="preserve"> </w:t>
      </w:r>
      <w:r>
        <w:rPr>
          <w:i/>
          <w:sz w:val="20"/>
        </w:rPr>
        <w:t>to</w:t>
      </w:r>
      <w:r>
        <w:rPr>
          <w:i/>
          <w:spacing w:val="-5"/>
          <w:sz w:val="20"/>
        </w:rPr>
        <w:t xml:space="preserve"> </w:t>
      </w:r>
      <w:r>
        <w:rPr>
          <w:i/>
          <w:sz w:val="20"/>
        </w:rPr>
        <w:t>3,000</w:t>
      </w:r>
      <w:r>
        <w:rPr>
          <w:i/>
          <w:spacing w:val="-5"/>
          <w:sz w:val="20"/>
        </w:rPr>
        <w:t xml:space="preserve"> kW)</w:t>
      </w:r>
    </w:p>
    <w:p w14:paraId="58312F3C" w14:textId="77777777" w:rsidR="0049095B" w:rsidRDefault="0049095B">
      <w:pPr>
        <w:pStyle w:val="BodyText"/>
        <w:spacing w:before="5"/>
        <w:rPr>
          <w:i/>
        </w:rPr>
      </w:pPr>
    </w:p>
    <w:p w14:paraId="71EE02AF" w14:textId="77777777" w:rsidR="0049095B" w:rsidRDefault="002D6494">
      <w:pPr>
        <w:ind w:left="55"/>
        <w:jc w:val="center"/>
        <w:rPr>
          <w:b/>
          <w:sz w:val="20"/>
        </w:rPr>
      </w:pPr>
      <w:r>
        <w:rPr>
          <w:b/>
          <w:sz w:val="20"/>
        </w:rPr>
        <w:t>(Regulation</w:t>
      </w:r>
      <w:r>
        <w:rPr>
          <w:b/>
          <w:spacing w:val="-5"/>
          <w:sz w:val="20"/>
        </w:rPr>
        <w:t xml:space="preserve"> </w:t>
      </w:r>
      <w:r>
        <w:rPr>
          <w:b/>
          <w:sz w:val="20"/>
        </w:rPr>
        <w:t>III/</w:t>
      </w:r>
      <w:r>
        <w:rPr>
          <w:b/>
          <w:spacing w:val="-6"/>
          <w:sz w:val="20"/>
        </w:rPr>
        <w:t xml:space="preserve"> </w:t>
      </w:r>
      <w:r>
        <w:rPr>
          <w:b/>
          <w:sz w:val="20"/>
        </w:rPr>
        <w:t>3</w:t>
      </w:r>
      <w:r>
        <w:rPr>
          <w:b/>
          <w:spacing w:val="-4"/>
          <w:sz w:val="20"/>
        </w:rPr>
        <w:t xml:space="preserve"> </w:t>
      </w:r>
      <w:r>
        <w:rPr>
          <w:b/>
          <w:sz w:val="20"/>
        </w:rPr>
        <w:t>of</w:t>
      </w:r>
      <w:r>
        <w:rPr>
          <w:b/>
          <w:spacing w:val="-4"/>
          <w:sz w:val="20"/>
        </w:rPr>
        <w:t xml:space="preserve"> </w:t>
      </w:r>
      <w:r>
        <w:rPr>
          <w:b/>
          <w:sz w:val="20"/>
        </w:rPr>
        <w:t>STCW</w:t>
      </w:r>
      <w:r>
        <w:rPr>
          <w:b/>
          <w:spacing w:val="-3"/>
          <w:sz w:val="20"/>
        </w:rPr>
        <w:t xml:space="preserve"> </w:t>
      </w:r>
      <w:r>
        <w:rPr>
          <w:b/>
          <w:spacing w:val="-2"/>
          <w:sz w:val="20"/>
        </w:rPr>
        <w:t>Convention)</w:t>
      </w:r>
    </w:p>
    <w:p w14:paraId="52E9F75F" w14:textId="77777777" w:rsidR="0049095B" w:rsidRDefault="0049095B">
      <w:pPr>
        <w:pStyle w:val="BodyText"/>
        <w:spacing w:before="1"/>
        <w:rPr>
          <w:b/>
        </w:rPr>
      </w:pPr>
    </w:p>
    <w:p w14:paraId="74C3E4D4" w14:textId="77777777" w:rsidR="0049095B" w:rsidRDefault="002D6494">
      <w:pPr>
        <w:pStyle w:val="Heading2"/>
        <w:ind w:left="703" w:right="697" w:firstLine="1"/>
      </w:pPr>
      <w:r>
        <w:t>CERTIFICATE ISSUED UNDER THE PROVISIONS OF THE MERCHANT SHIPPING ACT 1958 (44 OF 1958)</w:t>
      </w:r>
      <w:r>
        <w:rPr>
          <w:spacing w:val="-4"/>
        </w:rPr>
        <w:t xml:space="preserve"> </w:t>
      </w:r>
      <w:r>
        <w:t>AND</w:t>
      </w:r>
      <w:r>
        <w:rPr>
          <w:spacing w:val="-5"/>
        </w:rPr>
        <w:t xml:space="preserve"> </w:t>
      </w:r>
      <w:r>
        <w:t>THE</w:t>
      </w:r>
      <w:r>
        <w:rPr>
          <w:spacing w:val="-6"/>
        </w:rPr>
        <w:t xml:space="preserve"> </w:t>
      </w:r>
      <w:r>
        <w:t>INTERNATIONAL</w:t>
      </w:r>
      <w:r>
        <w:rPr>
          <w:spacing w:val="-6"/>
        </w:rPr>
        <w:t xml:space="preserve"> </w:t>
      </w:r>
      <w:r>
        <w:t>CONVENTION</w:t>
      </w:r>
      <w:r>
        <w:rPr>
          <w:spacing w:val="-5"/>
        </w:rPr>
        <w:t xml:space="preserve"> </w:t>
      </w:r>
      <w:r>
        <w:t>ON</w:t>
      </w:r>
      <w:r>
        <w:rPr>
          <w:spacing w:val="-5"/>
        </w:rPr>
        <w:t xml:space="preserve"> </w:t>
      </w:r>
      <w:r>
        <w:t>STANDARDS</w:t>
      </w:r>
      <w:r>
        <w:rPr>
          <w:spacing w:val="-5"/>
        </w:rPr>
        <w:t xml:space="preserve"> </w:t>
      </w:r>
      <w:r>
        <w:t>OF</w:t>
      </w:r>
      <w:r>
        <w:rPr>
          <w:spacing w:val="-4"/>
        </w:rPr>
        <w:t xml:space="preserve"> </w:t>
      </w:r>
      <w:r>
        <w:t>TRAINING,</w:t>
      </w:r>
      <w:r>
        <w:rPr>
          <w:spacing w:val="-4"/>
        </w:rPr>
        <w:t xml:space="preserve"> </w:t>
      </w:r>
      <w:r>
        <w:t>CERTIFICATION AND WATCHKEEPING FOR SEAFARERS, 1978, AS AMENDED.</w:t>
      </w:r>
    </w:p>
    <w:p w14:paraId="1A2E99BF" w14:textId="77777777" w:rsidR="0049095B" w:rsidRDefault="002D6494">
      <w:pPr>
        <w:pStyle w:val="BodyText"/>
        <w:spacing w:before="224"/>
        <w:ind w:left="514"/>
      </w:pPr>
      <w:r>
        <w:rPr>
          <w:spacing w:val="-5"/>
        </w:rPr>
        <w:t>To,</w:t>
      </w:r>
    </w:p>
    <w:p w14:paraId="08CCEA44" w14:textId="77777777" w:rsidR="0049095B" w:rsidRDefault="002D6494">
      <w:pPr>
        <w:pStyle w:val="BodyText"/>
        <w:spacing w:before="11"/>
        <w:rPr>
          <w:sz w:val="15"/>
        </w:rPr>
      </w:pPr>
      <w:r>
        <w:rPr>
          <w:noProof/>
          <w:sz w:val="15"/>
          <w:lang w:val="en-IN" w:eastAsia="en-IN"/>
        </w:rPr>
        <mc:AlternateContent>
          <mc:Choice Requires="wps">
            <w:drawing>
              <wp:anchor distT="0" distB="0" distL="0" distR="0" simplePos="0" relativeHeight="487641600" behindDoc="1" locked="0" layoutInCell="1" allowOverlap="1" wp14:anchorId="6BE6F072" wp14:editId="15A33596">
                <wp:simplePos x="0" y="0"/>
                <wp:positionH relativeFrom="page">
                  <wp:posOffset>685804</wp:posOffset>
                </wp:positionH>
                <wp:positionV relativeFrom="paragraph">
                  <wp:posOffset>131855</wp:posOffset>
                </wp:positionV>
                <wp:extent cx="4890135" cy="127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3ABD06" id="Graphic 485" o:spid="_x0000_s1026" style="position:absolute;margin-left:54pt;margin-top:10.4pt;width:385.0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" path="m,l4889713,e" filled="f" strokeweight=".17556mm">
                <v:path arrowok="t"/>
                <w10:wrap type="topAndBottom" anchorx="page"/>
              </v:shape>
            </w:pict>
          </mc:Fallback>
        </mc:AlternateContent>
      </w:r>
    </w:p>
    <w:p w14:paraId="3843D6D2" w14:textId="77777777" w:rsidR="0049095B" w:rsidRDefault="0049095B">
      <w:pPr>
        <w:pStyle w:val="BodyText"/>
        <w:spacing w:before="19"/>
      </w:pPr>
    </w:p>
    <w:p w14:paraId="1D94FEE6" w14:textId="77777777" w:rsidR="0049095B" w:rsidRDefault="002D6494">
      <w:pPr>
        <w:pStyle w:val="ListParagraph"/>
        <w:numPr>
          <w:ilvl w:val="0"/>
          <w:numId w:val="15"/>
        </w:numPr>
        <w:tabs>
          <w:tab w:val="left" w:pos="765"/>
        </w:tabs>
        <w:ind w:right="502" w:firstLine="50"/>
        <w:jc w:val="both"/>
        <w:rPr>
          <w:sz w:val="20"/>
        </w:rPr>
      </w:pPr>
      <w:r>
        <w:rPr>
          <w:sz w:val="20"/>
        </w:rPr>
        <w:t>Whereas you have been found duly qualified to fulfill the duties of Marine Engineer Officer Class III (Second Engineer Officer -</w:t>
      </w:r>
      <w:r>
        <w:rPr>
          <w:spacing w:val="-2"/>
          <w:sz w:val="20"/>
        </w:rPr>
        <w:t xml:space="preserve"> </w:t>
      </w:r>
      <w:r>
        <w:rPr>
          <w:sz w:val="20"/>
        </w:rPr>
        <w:t>limited to 3000 kW)</w:t>
      </w:r>
      <w:r>
        <w:rPr>
          <w:spacing w:val="-2"/>
          <w:sz w:val="20"/>
        </w:rPr>
        <w:t xml:space="preserve"> </w:t>
      </w:r>
      <w:r>
        <w:rPr>
          <w:sz w:val="20"/>
        </w:rPr>
        <w:t>of</w:t>
      </w:r>
      <w:r>
        <w:rPr>
          <w:spacing w:val="-2"/>
          <w:sz w:val="20"/>
        </w:rPr>
        <w:t xml:space="preserve"> </w:t>
      </w:r>
      <w:r>
        <w:rPr>
          <w:sz w:val="20"/>
        </w:rPr>
        <w:t>a ship in</w:t>
      </w:r>
      <w:r>
        <w:rPr>
          <w:spacing w:val="-2"/>
          <w:sz w:val="20"/>
        </w:rPr>
        <w:t xml:space="preserve"> </w:t>
      </w:r>
      <w:r>
        <w:rPr>
          <w:sz w:val="20"/>
        </w:rPr>
        <w:t>the Merchant</w:t>
      </w:r>
      <w:r>
        <w:rPr>
          <w:spacing w:val="-1"/>
          <w:sz w:val="20"/>
        </w:rPr>
        <w:t xml:space="preserve"> </w:t>
      </w:r>
      <w:r>
        <w:rPr>
          <w:sz w:val="20"/>
        </w:rPr>
        <w:t>Navy, the Central</w:t>
      </w:r>
      <w:r>
        <w:rPr>
          <w:spacing w:val="-1"/>
          <w:sz w:val="20"/>
        </w:rPr>
        <w:t xml:space="preserve"> </w:t>
      </w:r>
      <w:r>
        <w:rPr>
          <w:sz w:val="20"/>
        </w:rPr>
        <w:t>Government</w:t>
      </w:r>
      <w:r>
        <w:rPr>
          <w:spacing w:val="-1"/>
          <w:sz w:val="20"/>
        </w:rPr>
        <w:t xml:space="preserve"> </w:t>
      </w:r>
      <w:r>
        <w:rPr>
          <w:sz w:val="20"/>
        </w:rPr>
        <w:t>in</w:t>
      </w:r>
      <w:r>
        <w:rPr>
          <w:spacing w:val="-2"/>
          <w:sz w:val="20"/>
        </w:rPr>
        <w:t xml:space="preserve"> </w:t>
      </w:r>
      <w:r>
        <w:rPr>
          <w:sz w:val="20"/>
        </w:rPr>
        <w:t>exercise of</w:t>
      </w:r>
      <w:r>
        <w:rPr>
          <w:spacing w:val="-2"/>
          <w:sz w:val="20"/>
        </w:rPr>
        <w:t xml:space="preserve"> </w:t>
      </w:r>
      <w:r>
        <w:rPr>
          <w:sz w:val="20"/>
        </w:rPr>
        <w:t>its</w:t>
      </w:r>
      <w:r>
        <w:rPr>
          <w:spacing w:val="-1"/>
          <w:sz w:val="20"/>
        </w:rPr>
        <w:t xml:space="preserve"> </w:t>
      </w:r>
      <w:r>
        <w:rPr>
          <w:sz w:val="20"/>
        </w:rPr>
        <w:t>powers under the Merchant Shipping Act 1958 (44 of 1958) hereby grants you this Certificate of Competency.</w:t>
      </w:r>
    </w:p>
    <w:p w14:paraId="78037167" w14:textId="77777777" w:rsidR="0049095B" w:rsidRDefault="002D6494">
      <w:pPr>
        <w:pStyle w:val="ListParagraph"/>
        <w:numPr>
          <w:ilvl w:val="0"/>
          <w:numId w:val="15"/>
        </w:numPr>
        <w:tabs>
          <w:tab w:val="left" w:pos="762"/>
          <w:tab w:val="left" w:pos="9639"/>
        </w:tabs>
        <w:ind w:right="503" w:firstLine="50"/>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III/3 of the STCW Convention, as amended and has been found competent to perform the following functions, at the levels specified, subject to any limitations indicated until </w:t>
      </w:r>
      <w:r>
        <w:rPr>
          <w:sz w:val="20"/>
          <w:u w:val="single"/>
        </w:rPr>
        <w:tab/>
      </w:r>
      <w:r>
        <w:rPr>
          <w:spacing w:val="-13"/>
          <w:sz w:val="20"/>
        </w:rPr>
        <w:t xml:space="preserve"> </w:t>
      </w:r>
      <w:r>
        <w:rPr>
          <w:sz w:val="20"/>
        </w:rPr>
        <w:t>or</w:t>
      </w:r>
      <w:r>
        <w:rPr>
          <w:spacing w:val="-12"/>
          <w:sz w:val="20"/>
        </w:rPr>
        <w:t xml:space="preserve"> </w:t>
      </w:r>
      <w:r>
        <w:rPr>
          <w:sz w:val="20"/>
        </w:rPr>
        <w:t>until the date of expiry of any extension of the validity of this certificate.</w:t>
      </w:r>
    </w:p>
    <w:p w14:paraId="372270EF" w14:textId="77777777" w:rsidR="0049095B" w:rsidRDefault="0049095B">
      <w:pPr>
        <w:pStyle w:val="BodyText"/>
        <w:spacing w:before="5"/>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48491838" w14:textId="77777777">
        <w:trPr>
          <w:trHeight w:val="229"/>
        </w:trPr>
        <w:tc>
          <w:tcPr>
            <w:tcW w:w="2952" w:type="dxa"/>
          </w:tcPr>
          <w:p w14:paraId="3F5345AF" w14:textId="77777777" w:rsidR="0049095B" w:rsidRDefault="002D6494">
            <w:pPr>
              <w:pStyle w:val="TableParagraph"/>
              <w:spacing w:line="210" w:lineRule="exact"/>
              <w:ind w:left="107"/>
              <w:rPr>
                <w:sz w:val="20"/>
              </w:rPr>
            </w:pPr>
            <w:r>
              <w:rPr>
                <w:spacing w:val="-2"/>
                <w:sz w:val="20"/>
              </w:rPr>
              <w:t>FUNCTION</w:t>
            </w:r>
          </w:p>
        </w:tc>
        <w:tc>
          <w:tcPr>
            <w:tcW w:w="2556" w:type="dxa"/>
          </w:tcPr>
          <w:p w14:paraId="78A521A3" w14:textId="77777777" w:rsidR="0049095B" w:rsidRDefault="002D6494">
            <w:pPr>
              <w:pStyle w:val="TableParagraph"/>
              <w:spacing w:line="210" w:lineRule="exact"/>
              <w:ind w:left="107"/>
              <w:rPr>
                <w:sz w:val="20"/>
              </w:rPr>
            </w:pPr>
            <w:r>
              <w:rPr>
                <w:spacing w:val="-2"/>
                <w:sz w:val="20"/>
              </w:rPr>
              <w:t>LEVEL</w:t>
            </w:r>
          </w:p>
        </w:tc>
        <w:tc>
          <w:tcPr>
            <w:tcW w:w="3420" w:type="dxa"/>
          </w:tcPr>
          <w:p w14:paraId="72086CF6"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44891874" w14:textId="77777777">
        <w:trPr>
          <w:trHeight w:val="229"/>
        </w:trPr>
        <w:tc>
          <w:tcPr>
            <w:tcW w:w="2952" w:type="dxa"/>
          </w:tcPr>
          <w:p w14:paraId="37330A1D" w14:textId="77777777" w:rsidR="0049095B" w:rsidRDefault="0049095B">
            <w:pPr>
              <w:pStyle w:val="TableParagraph"/>
              <w:rPr>
                <w:sz w:val="16"/>
              </w:rPr>
            </w:pPr>
          </w:p>
        </w:tc>
        <w:tc>
          <w:tcPr>
            <w:tcW w:w="2556" w:type="dxa"/>
          </w:tcPr>
          <w:p w14:paraId="3C17D859" w14:textId="77777777" w:rsidR="0049095B" w:rsidRDefault="0049095B">
            <w:pPr>
              <w:pStyle w:val="TableParagraph"/>
              <w:rPr>
                <w:sz w:val="16"/>
              </w:rPr>
            </w:pPr>
          </w:p>
        </w:tc>
        <w:tc>
          <w:tcPr>
            <w:tcW w:w="3420" w:type="dxa"/>
          </w:tcPr>
          <w:p w14:paraId="79D391B0" w14:textId="77777777" w:rsidR="0049095B" w:rsidRDefault="0049095B">
            <w:pPr>
              <w:pStyle w:val="TableParagraph"/>
              <w:rPr>
                <w:sz w:val="16"/>
              </w:rPr>
            </w:pPr>
          </w:p>
        </w:tc>
      </w:tr>
      <w:tr w:rsidR="0049095B" w14:paraId="3E792E36" w14:textId="77777777">
        <w:trPr>
          <w:trHeight w:val="231"/>
        </w:trPr>
        <w:tc>
          <w:tcPr>
            <w:tcW w:w="2952" w:type="dxa"/>
          </w:tcPr>
          <w:p w14:paraId="5A7BFC5F" w14:textId="77777777" w:rsidR="0049095B" w:rsidRDefault="0049095B">
            <w:pPr>
              <w:pStyle w:val="TableParagraph"/>
              <w:rPr>
                <w:sz w:val="16"/>
              </w:rPr>
            </w:pPr>
          </w:p>
        </w:tc>
        <w:tc>
          <w:tcPr>
            <w:tcW w:w="2556" w:type="dxa"/>
          </w:tcPr>
          <w:p w14:paraId="618DA75F" w14:textId="77777777" w:rsidR="0049095B" w:rsidRDefault="0049095B">
            <w:pPr>
              <w:pStyle w:val="TableParagraph"/>
              <w:rPr>
                <w:sz w:val="16"/>
              </w:rPr>
            </w:pPr>
          </w:p>
        </w:tc>
        <w:tc>
          <w:tcPr>
            <w:tcW w:w="3420" w:type="dxa"/>
          </w:tcPr>
          <w:p w14:paraId="125ABFB5" w14:textId="77777777" w:rsidR="0049095B" w:rsidRDefault="0049095B">
            <w:pPr>
              <w:pStyle w:val="TableParagraph"/>
              <w:rPr>
                <w:sz w:val="16"/>
              </w:rPr>
            </w:pPr>
          </w:p>
        </w:tc>
      </w:tr>
      <w:tr w:rsidR="0049095B" w14:paraId="0DC14D63" w14:textId="77777777">
        <w:trPr>
          <w:trHeight w:val="229"/>
        </w:trPr>
        <w:tc>
          <w:tcPr>
            <w:tcW w:w="2952" w:type="dxa"/>
          </w:tcPr>
          <w:p w14:paraId="49EEB4F1" w14:textId="77777777" w:rsidR="0049095B" w:rsidRDefault="0049095B">
            <w:pPr>
              <w:pStyle w:val="TableParagraph"/>
              <w:rPr>
                <w:sz w:val="16"/>
              </w:rPr>
            </w:pPr>
          </w:p>
        </w:tc>
        <w:tc>
          <w:tcPr>
            <w:tcW w:w="2556" w:type="dxa"/>
          </w:tcPr>
          <w:p w14:paraId="65A06DE5" w14:textId="77777777" w:rsidR="0049095B" w:rsidRDefault="0049095B">
            <w:pPr>
              <w:pStyle w:val="TableParagraph"/>
              <w:rPr>
                <w:sz w:val="16"/>
              </w:rPr>
            </w:pPr>
          </w:p>
        </w:tc>
        <w:tc>
          <w:tcPr>
            <w:tcW w:w="3420" w:type="dxa"/>
          </w:tcPr>
          <w:p w14:paraId="56A4DD0E" w14:textId="77777777" w:rsidR="0049095B" w:rsidRDefault="0049095B">
            <w:pPr>
              <w:pStyle w:val="TableParagraph"/>
              <w:rPr>
                <w:sz w:val="16"/>
              </w:rPr>
            </w:pPr>
          </w:p>
        </w:tc>
      </w:tr>
      <w:tr w:rsidR="0049095B" w14:paraId="4EB69B2A" w14:textId="77777777">
        <w:trPr>
          <w:trHeight w:val="229"/>
        </w:trPr>
        <w:tc>
          <w:tcPr>
            <w:tcW w:w="2952" w:type="dxa"/>
          </w:tcPr>
          <w:p w14:paraId="4BC286A3" w14:textId="77777777" w:rsidR="0049095B" w:rsidRDefault="0049095B">
            <w:pPr>
              <w:pStyle w:val="TableParagraph"/>
              <w:rPr>
                <w:sz w:val="16"/>
              </w:rPr>
            </w:pPr>
          </w:p>
        </w:tc>
        <w:tc>
          <w:tcPr>
            <w:tcW w:w="2556" w:type="dxa"/>
          </w:tcPr>
          <w:p w14:paraId="00B3F37C" w14:textId="77777777" w:rsidR="0049095B" w:rsidRDefault="0049095B">
            <w:pPr>
              <w:pStyle w:val="TableParagraph"/>
              <w:rPr>
                <w:sz w:val="16"/>
              </w:rPr>
            </w:pPr>
          </w:p>
        </w:tc>
        <w:tc>
          <w:tcPr>
            <w:tcW w:w="3420" w:type="dxa"/>
          </w:tcPr>
          <w:p w14:paraId="12908E7A" w14:textId="77777777" w:rsidR="0049095B" w:rsidRDefault="0049095B">
            <w:pPr>
              <w:pStyle w:val="TableParagraph"/>
              <w:rPr>
                <w:sz w:val="16"/>
              </w:rPr>
            </w:pPr>
          </w:p>
        </w:tc>
      </w:tr>
    </w:tbl>
    <w:p w14:paraId="4E6B6C1E" w14:textId="77777777" w:rsidR="0049095B" w:rsidRDefault="002D6494">
      <w:pPr>
        <w:pStyle w:val="BodyText"/>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0A1F9291" w14:textId="77777777" w:rsidR="0049095B" w:rsidRDefault="0049095B">
      <w:pPr>
        <w:pStyle w:val="BodyText"/>
        <w:spacing w:before="3"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4920B569" w14:textId="77777777">
        <w:trPr>
          <w:trHeight w:val="229"/>
        </w:trPr>
        <w:tc>
          <w:tcPr>
            <w:tcW w:w="4068" w:type="dxa"/>
          </w:tcPr>
          <w:p w14:paraId="78468C14" w14:textId="77777777" w:rsidR="0049095B" w:rsidRDefault="002D6494">
            <w:pPr>
              <w:pStyle w:val="TableParagraph"/>
              <w:spacing w:line="210" w:lineRule="exact"/>
              <w:ind w:left="107"/>
              <w:rPr>
                <w:sz w:val="20"/>
              </w:rPr>
            </w:pPr>
            <w:r>
              <w:rPr>
                <w:spacing w:val="-2"/>
                <w:sz w:val="20"/>
              </w:rPr>
              <w:t>CAPACITY</w:t>
            </w:r>
          </w:p>
        </w:tc>
        <w:tc>
          <w:tcPr>
            <w:tcW w:w="4860" w:type="dxa"/>
          </w:tcPr>
          <w:p w14:paraId="4578DF70"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42995A39" w14:textId="77777777">
        <w:trPr>
          <w:trHeight w:val="229"/>
        </w:trPr>
        <w:tc>
          <w:tcPr>
            <w:tcW w:w="4068" w:type="dxa"/>
          </w:tcPr>
          <w:p w14:paraId="06DC624D" w14:textId="77777777" w:rsidR="0049095B" w:rsidRDefault="0049095B">
            <w:pPr>
              <w:pStyle w:val="TableParagraph"/>
              <w:rPr>
                <w:sz w:val="16"/>
              </w:rPr>
            </w:pPr>
          </w:p>
        </w:tc>
        <w:tc>
          <w:tcPr>
            <w:tcW w:w="4860" w:type="dxa"/>
          </w:tcPr>
          <w:p w14:paraId="4FB3DFB1" w14:textId="77777777" w:rsidR="0049095B" w:rsidRDefault="0049095B">
            <w:pPr>
              <w:pStyle w:val="TableParagraph"/>
              <w:rPr>
                <w:sz w:val="16"/>
              </w:rPr>
            </w:pPr>
          </w:p>
        </w:tc>
      </w:tr>
      <w:tr w:rsidR="0049095B" w14:paraId="56D3032C" w14:textId="77777777">
        <w:trPr>
          <w:trHeight w:val="231"/>
        </w:trPr>
        <w:tc>
          <w:tcPr>
            <w:tcW w:w="4068" w:type="dxa"/>
          </w:tcPr>
          <w:p w14:paraId="10271D25" w14:textId="77777777" w:rsidR="0049095B" w:rsidRDefault="0049095B">
            <w:pPr>
              <w:pStyle w:val="TableParagraph"/>
              <w:rPr>
                <w:sz w:val="16"/>
              </w:rPr>
            </w:pPr>
          </w:p>
        </w:tc>
        <w:tc>
          <w:tcPr>
            <w:tcW w:w="4860" w:type="dxa"/>
          </w:tcPr>
          <w:p w14:paraId="4795BF27" w14:textId="77777777" w:rsidR="0049095B" w:rsidRDefault="0049095B">
            <w:pPr>
              <w:pStyle w:val="TableParagraph"/>
              <w:rPr>
                <w:sz w:val="16"/>
              </w:rPr>
            </w:pPr>
          </w:p>
        </w:tc>
      </w:tr>
    </w:tbl>
    <w:p w14:paraId="782D9E2D" w14:textId="77777777" w:rsidR="0049095B" w:rsidRDefault="002D6494">
      <w:pPr>
        <w:pStyle w:val="BodyText"/>
        <w:tabs>
          <w:tab w:val="left" w:pos="4833"/>
        </w:tabs>
        <w:spacing w:before="222"/>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091A1378" w14:textId="77777777" w:rsidR="0049095B" w:rsidRDefault="0049095B">
      <w:pPr>
        <w:pStyle w:val="BodyText"/>
        <w:spacing w:before="1"/>
      </w:pPr>
    </w:p>
    <w:p w14:paraId="4869A475"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17D6E962" w14:textId="77777777" w:rsidR="0049095B" w:rsidRDefault="002D6494">
      <w:pPr>
        <w:pStyle w:val="BodyText"/>
        <w:spacing w:before="229" w:line="480" w:lineRule="auto"/>
        <w:ind w:left="514"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2AC41604" w14:textId="77777777" w:rsidR="0049095B" w:rsidRDefault="002D6494">
      <w:pPr>
        <w:pStyle w:val="BodyText"/>
        <w:spacing w:before="2"/>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3F8D60E2" w14:textId="77777777" w:rsidR="0049095B" w:rsidRDefault="002D6494">
      <w:pPr>
        <w:pStyle w:val="BodyText"/>
        <w:spacing w:before="70"/>
      </w:pPr>
      <w:r>
        <w:rPr>
          <w:noProof/>
          <w:lang w:val="en-IN" w:eastAsia="en-IN"/>
        </w:rPr>
        <mc:AlternateContent>
          <mc:Choice Requires="wpg">
            <w:drawing>
              <wp:anchor distT="0" distB="0" distL="0" distR="0" simplePos="0" relativeHeight="487642112" behindDoc="1" locked="0" layoutInCell="1" allowOverlap="1" wp14:anchorId="314B6BD2" wp14:editId="35743733">
                <wp:simplePos x="0" y="0"/>
                <wp:positionH relativeFrom="page">
                  <wp:posOffset>3189732</wp:posOffset>
                </wp:positionH>
                <wp:positionV relativeFrom="paragraph">
                  <wp:posOffset>205733</wp:posOffset>
                </wp:positionV>
                <wp:extent cx="607060" cy="607060"/>
                <wp:effectExtent l="0" t="0" r="0" b="0"/>
                <wp:wrapTopAndBottom/>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607060"/>
                          <a:chOff x="0" y="0"/>
                          <a:chExt cx="607060" cy="607060"/>
                        </a:xfrm>
                      </wpg:grpSpPr>
                      <pic:pic xmlns:pic="http://schemas.openxmlformats.org/drawingml/2006/picture">
                        <pic:nvPicPr>
                          <pic:cNvPr id="487" name="Image 487"/>
                          <pic:cNvPicPr/>
                        </pic:nvPicPr>
                        <pic:blipFill>
                          <a:blip r:embed="rId42" cstate="print"/>
                          <a:stretch>
                            <a:fillRect/>
                          </a:stretch>
                        </pic:blipFill>
                        <pic:spPr>
                          <a:xfrm>
                            <a:off x="21335" y="19812"/>
                            <a:ext cx="21336" cy="24383"/>
                          </a:xfrm>
                          <a:prstGeom prst="rect">
                            <a:avLst/>
                          </a:prstGeom>
                        </pic:spPr>
                      </pic:pic>
                      <wps:wsp>
                        <wps:cNvPr id="488" name="Graphic 488"/>
                        <wps:cNvSpPr/>
                        <wps:spPr>
                          <a:xfrm>
                            <a:off x="0" y="0"/>
                            <a:ext cx="607060" cy="607060"/>
                          </a:xfrm>
                          <a:custGeom>
                            <a:avLst/>
                            <a:gdLst/>
                            <a:ahLst/>
                            <a:cxnLst/>
                            <a:rect l="l" t="t" r="r" b="b"/>
                            <a:pathLst>
                              <a:path w="607060" h="607060">
                                <a:moveTo>
                                  <a:pt x="606552" y="0"/>
                                </a:moveTo>
                                <a:lnTo>
                                  <a:pt x="0" y="0"/>
                                </a:lnTo>
                                <a:lnTo>
                                  <a:pt x="0" y="606552"/>
                                </a:lnTo>
                                <a:lnTo>
                                  <a:pt x="606552" y="606552"/>
                                </a:lnTo>
                                <a:lnTo>
                                  <a:pt x="606552" y="601980"/>
                                </a:lnTo>
                                <a:lnTo>
                                  <a:pt x="10668" y="601980"/>
                                </a:lnTo>
                                <a:lnTo>
                                  <a:pt x="6096" y="597408"/>
                                </a:lnTo>
                                <a:lnTo>
                                  <a:pt x="10668" y="597408"/>
                                </a:lnTo>
                                <a:lnTo>
                                  <a:pt x="10668" y="9144"/>
                                </a:lnTo>
                                <a:lnTo>
                                  <a:pt x="6096" y="9144"/>
                                </a:lnTo>
                                <a:lnTo>
                                  <a:pt x="10668" y="4572"/>
                                </a:lnTo>
                                <a:lnTo>
                                  <a:pt x="606552" y="4572"/>
                                </a:lnTo>
                                <a:lnTo>
                                  <a:pt x="606552" y="0"/>
                                </a:lnTo>
                                <a:close/>
                              </a:path>
                              <a:path w="607060" h="607060">
                                <a:moveTo>
                                  <a:pt x="10668" y="597408"/>
                                </a:moveTo>
                                <a:lnTo>
                                  <a:pt x="6096" y="597408"/>
                                </a:lnTo>
                                <a:lnTo>
                                  <a:pt x="10668" y="601980"/>
                                </a:lnTo>
                                <a:lnTo>
                                  <a:pt x="10668" y="597408"/>
                                </a:lnTo>
                                <a:close/>
                              </a:path>
                              <a:path w="607060" h="607060">
                                <a:moveTo>
                                  <a:pt x="597408" y="597408"/>
                                </a:moveTo>
                                <a:lnTo>
                                  <a:pt x="10668" y="597408"/>
                                </a:lnTo>
                                <a:lnTo>
                                  <a:pt x="10668" y="601980"/>
                                </a:lnTo>
                                <a:lnTo>
                                  <a:pt x="597408" y="601980"/>
                                </a:lnTo>
                                <a:lnTo>
                                  <a:pt x="597408" y="597408"/>
                                </a:lnTo>
                                <a:close/>
                              </a:path>
                              <a:path w="607060" h="607060">
                                <a:moveTo>
                                  <a:pt x="597408" y="4572"/>
                                </a:moveTo>
                                <a:lnTo>
                                  <a:pt x="597408" y="601980"/>
                                </a:lnTo>
                                <a:lnTo>
                                  <a:pt x="601980" y="597408"/>
                                </a:lnTo>
                                <a:lnTo>
                                  <a:pt x="606552" y="597408"/>
                                </a:lnTo>
                                <a:lnTo>
                                  <a:pt x="606552" y="9144"/>
                                </a:lnTo>
                                <a:lnTo>
                                  <a:pt x="601980" y="9144"/>
                                </a:lnTo>
                                <a:lnTo>
                                  <a:pt x="597408" y="4572"/>
                                </a:lnTo>
                                <a:close/>
                              </a:path>
                              <a:path w="607060" h="607060">
                                <a:moveTo>
                                  <a:pt x="606552" y="597408"/>
                                </a:moveTo>
                                <a:lnTo>
                                  <a:pt x="601980" y="597408"/>
                                </a:lnTo>
                                <a:lnTo>
                                  <a:pt x="597408" y="601980"/>
                                </a:lnTo>
                                <a:lnTo>
                                  <a:pt x="606552" y="601980"/>
                                </a:lnTo>
                                <a:lnTo>
                                  <a:pt x="606552" y="597408"/>
                                </a:lnTo>
                                <a:close/>
                              </a:path>
                              <a:path w="607060" h="607060">
                                <a:moveTo>
                                  <a:pt x="10668" y="4572"/>
                                </a:moveTo>
                                <a:lnTo>
                                  <a:pt x="6096" y="9144"/>
                                </a:lnTo>
                                <a:lnTo>
                                  <a:pt x="10668" y="9144"/>
                                </a:lnTo>
                                <a:lnTo>
                                  <a:pt x="10668" y="4572"/>
                                </a:lnTo>
                                <a:close/>
                              </a:path>
                              <a:path w="607060" h="607060">
                                <a:moveTo>
                                  <a:pt x="597408" y="4572"/>
                                </a:moveTo>
                                <a:lnTo>
                                  <a:pt x="10668" y="4572"/>
                                </a:lnTo>
                                <a:lnTo>
                                  <a:pt x="10668" y="9144"/>
                                </a:lnTo>
                                <a:lnTo>
                                  <a:pt x="597408" y="9144"/>
                                </a:lnTo>
                                <a:lnTo>
                                  <a:pt x="597408" y="4572"/>
                                </a:lnTo>
                                <a:close/>
                              </a:path>
                              <a:path w="607060" h="607060">
                                <a:moveTo>
                                  <a:pt x="606552" y="4572"/>
                                </a:moveTo>
                                <a:lnTo>
                                  <a:pt x="597408" y="4572"/>
                                </a:lnTo>
                                <a:lnTo>
                                  <a:pt x="601980" y="9144"/>
                                </a:lnTo>
                                <a:lnTo>
                                  <a:pt x="606552" y="9144"/>
                                </a:lnTo>
                                <a:lnTo>
                                  <a:pt x="606552" y="4572"/>
                                </a:lnTo>
                                <a:close/>
                              </a:path>
                            </a:pathLst>
                          </a:custGeom>
                          <a:solidFill>
                            <a:srgbClr val="000000"/>
                          </a:solidFill>
                        </wps:spPr>
                        <wps:bodyPr wrap="square" lIns="0" tIns="0" rIns="0" bIns="0" rtlCol="0">
                          <a:prstTxWarp prst="textNoShape">
                            <a:avLst/>
                          </a:prstTxWarp>
                          <a:noAutofit/>
                        </wps:bodyPr>
                      </wps:wsp>
                      <wps:wsp>
                        <wps:cNvPr id="489" name="Textbox 489"/>
                        <wps:cNvSpPr txBox="1"/>
                        <wps:spPr>
                          <a:xfrm>
                            <a:off x="10667" y="10668"/>
                            <a:ext cx="586740" cy="585470"/>
                          </a:xfrm>
                          <a:prstGeom prst="rect">
                            <a:avLst/>
                          </a:prstGeom>
                          <a:ln w="1523">
                            <a:solidFill>
                              <a:srgbClr val="000000"/>
                            </a:solidFill>
                            <a:prstDash val="solid"/>
                          </a:ln>
                        </wps:spPr>
                        <wps:txbx>
                          <w:txbxContent>
                            <w:p w14:paraId="7878F8EE" w14:textId="77777777" w:rsidR="0049095B" w:rsidRDefault="002D6494">
                              <w:pPr>
                                <w:spacing w:before="17" w:line="285"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314B6BD2" id="Group 486" o:spid="_x0000_s1083" style="position:absolute;margin-left:251.15pt;margin-top:16.2pt;width:47.8pt;height:47.8pt;z-index:-15674368;mso-wrap-distance-left:0;mso-wrap-distance-right:0;mso-position-horizontal-relative:page" coordsize="607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">
                <v:shape id="Image 487" o:spid="_x0000_s1084" type="#_x0000_t75" style="position:absolute;left:213;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">
                  <v:imagedata r:id="rId43" o:title=""/>
                </v:shape>
                <v:shape id="Graphic 488" o:spid="_x0000_s1085" style="position:absolute;width:6070;height:6070;visibility:visible;mso-wrap-style:square;v-text-anchor:top" coordsize="60706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" path="m606552,l,,,606552r606552,l606552,601980r-595884,l6096,597408r4572,l10668,9144r-4572,l10668,4572r595884,l606552,xem10668,597408r-4572,l10668,601980r,-4572xem597408,597408r-586740,l10668,601980r586740,l597408,597408xem597408,4572r,597408l601980,597408r4572,l606552,9144r-4572,l597408,4572xem606552,597408r-4572,l597408,601980r9144,l606552,597408xem10668,4572l6096,9144r4572,l10668,4572xem597408,4572r-586740,l10668,9144r586740,l597408,4572xem606552,4572r-9144,l601980,9144r4572,l606552,4572xe" fillcolor="black" stroked="f">
                  <v:path arrowok="t"/>
                </v:shape>
                <v:shape id="Textbox 489" o:spid="_x0000_s1086" type="#_x0000_t202" style="position:absolute;left:106;top:106;width:5868;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" filled="f" strokeweight=".04231mm">
                  <v:textbox inset="0,0,0,0">
                    <w:txbxContent>
                      <w:p w14:paraId="7878F8EE" w14:textId="77777777" w:rsidR="0049095B" w:rsidRDefault="002D6494">
                        <w:pPr>
                          <w:spacing w:before="17" w:line="285"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type="topAndBottom" anchorx="page"/>
              </v:group>
            </w:pict>
          </mc:Fallback>
        </mc:AlternateContent>
      </w:r>
    </w:p>
    <w:p w14:paraId="2DCA983E" w14:textId="77777777" w:rsidR="0049095B" w:rsidRDefault="0049095B">
      <w:pPr>
        <w:pStyle w:val="BodyText"/>
        <w:spacing w:before="99"/>
      </w:pPr>
    </w:p>
    <w:p w14:paraId="503F49B4" w14:textId="77777777" w:rsidR="0049095B" w:rsidRDefault="002D6494">
      <w:pPr>
        <w:pStyle w:val="BodyText"/>
        <w:tabs>
          <w:tab w:val="left" w:pos="7713"/>
        </w:tabs>
        <w:ind w:left="917"/>
      </w:pPr>
      <w:r>
        <w:rPr>
          <w:spacing w:val="-2"/>
        </w:rPr>
        <w:t>Countersigned</w:t>
      </w:r>
      <w:r>
        <w:tab/>
        <w:t>(Official</w:t>
      </w:r>
      <w:r>
        <w:rPr>
          <w:spacing w:val="-11"/>
        </w:rPr>
        <w:t xml:space="preserve"> </w:t>
      </w:r>
      <w:r>
        <w:rPr>
          <w:spacing w:val="-2"/>
        </w:rPr>
        <w:t>seal)</w:t>
      </w:r>
    </w:p>
    <w:p w14:paraId="26FB6DA9" w14:textId="77777777" w:rsidR="0049095B" w:rsidRDefault="0049095B">
      <w:pPr>
        <w:pStyle w:val="BodyText"/>
        <w:spacing w:before="1"/>
      </w:pPr>
    </w:p>
    <w:p w14:paraId="16AABC1F" w14:textId="77777777" w:rsidR="0049095B" w:rsidRDefault="002D6494">
      <w:pPr>
        <w:tabs>
          <w:tab w:val="left" w:pos="2333"/>
          <w:tab w:val="left" w:pos="7255"/>
          <w:tab w:val="left" w:pos="9122"/>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2EFFAEEE" w14:textId="77777777" w:rsidR="0049095B" w:rsidRDefault="002D6494">
      <w:pPr>
        <w:pStyle w:val="BodyText"/>
        <w:tabs>
          <w:tab w:val="left" w:pos="7646"/>
        </w:tabs>
        <w:ind w:left="564"/>
      </w:pPr>
      <w:r>
        <w:t>Deputy</w:t>
      </w:r>
      <w:r>
        <w:rPr>
          <w:spacing w:val="-7"/>
        </w:rPr>
        <w:t xml:space="preserve"> </w:t>
      </w:r>
      <w:r>
        <w:t>Chief</w:t>
      </w:r>
      <w:r>
        <w:rPr>
          <w:spacing w:val="-8"/>
        </w:rPr>
        <w:t xml:space="preserve"> </w:t>
      </w:r>
      <w:r>
        <w:rPr>
          <w:spacing w:val="-2"/>
        </w:rPr>
        <w:t>Surveyor</w:t>
      </w:r>
      <w:r>
        <w:tab/>
        <w:t>Chief</w:t>
      </w:r>
      <w:r>
        <w:rPr>
          <w:spacing w:val="-11"/>
        </w:rPr>
        <w:t xml:space="preserve"> </w:t>
      </w:r>
      <w:r>
        <w:rPr>
          <w:spacing w:val="-2"/>
        </w:rPr>
        <w:t>Examiner</w:t>
      </w:r>
    </w:p>
    <w:p w14:paraId="21E6A6BF" w14:textId="77777777" w:rsidR="0049095B" w:rsidRDefault="002D6494">
      <w:pPr>
        <w:pStyle w:val="BodyText"/>
        <w:tabs>
          <w:tab w:val="left" w:pos="7675"/>
        </w:tabs>
        <w:spacing w:before="1"/>
        <w:ind w:left="514"/>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9"/>
        </w:rPr>
        <w:t xml:space="preserve"> </w:t>
      </w:r>
      <w:r>
        <w:rPr>
          <w:spacing w:val="-2"/>
        </w:rPr>
        <w:t>Surveyor</w:t>
      </w:r>
    </w:p>
    <w:p w14:paraId="2897AF66" w14:textId="77777777" w:rsidR="0049095B" w:rsidRDefault="002D6494">
      <w:pPr>
        <w:pStyle w:val="BodyText"/>
        <w:ind w:left="7238"/>
      </w:pPr>
      <w:r>
        <w:t>with</w:t>
      </w:r>
      <w:r>
        <w:rPr>
          <w:spacing w:val="-7"/>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5E30B6DE" w14:textId="77777777" w:rsidR="0049095B" w:rsidRDefault="0049095B">
      <w:pPr>
        <w:pStyle w:val="BodyText"/>
        <w:sectPr w:rsidR="0049095B">
          <w:headerReference w:type="default" r:id="rId72"/>
          <w:pgSz w:w="11900" w:h="16840"/>
          <w:pgMar w:top="1060" w:right="566" w:bottom="280" w:left="566" w:header="733" w:footer="0" w:gutter="0"/>
          <w:cols w:space="720"/>
        </w:sectPr>
      </w:pPr>
    </w:p>
    <w:p w14:paraId="0DE4422F" w14:textId="77777777" w:rsidR="0049095B" w:rsidRDefault="0049095B">
      <w:pPr>
        <w:pStyle w:val="BodyText"/>
        <w:spacing w:before="6"/>
        <w:rPr>
          <w:sz w:val="3"/>
        </w:rPr>
      </w:pPr>
    </w:p>
    <w:p w14:paraId="08CBCF42"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4676662F" wp14:editId="473AFDED">
                <wp:extent cx="6217920" cy="9525"/>
                <wp:effectExtent l="9525" t="0" r="1904" b="0"/>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495" name="Graphic 495"/>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AB701A" id="Group 494"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L6/ufW4CAACUBQAADgAAAAAAAAAAAAAAAAAu&#10;AgAAZHJzL2Uyb0RvYy54bWxQSwECLQAUAAYACAAAACEA9ay3ldsAAAADAQAADwAAAAAAAAAAAAAA&#10;AADIBAAAZHJzL2Rvd25yZXYueG1sUEsFBgAAAAAEAAQA8wAAANAFAAAAAA==&#10;">
                <v:shape id="Graphic 495"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" path="m,l6217925,e" filled="f" strokeweight=".26456mm">
                  <v:path arrowok="t"/>
                </v:shape>
                <w10:anchorlock/>
              </v:group>
            </w:pict>
          </mc:Fallback>
        </mc:AlternateContent>
      </w:r>
    </w:p>
    <w:p w14:paraId="0DDAC3B6" w14:textId="77777777" w:rsidR="0049095B" w:rsidRDefault="0049095B">
      <w:pPr>
        <w:pStyle w:val="BodyText"/>
        <w:spacing w:before="7"/>
        <w:rPr>
          <w:sz w:val="7"/>
        </w:rPr>
      </w:pPr>
    </w:p>
    <w:tbl>
      <w:tblPr>
        <w:tblW w:w="0" w:type="auto"/>
        <w:tblInd w:w="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57"/>
      </w:tblGrid>
      <w:tr w:rsidR="0049095B" w14:paraId="1D4D47AF" w14:textId="77777777">
        <w:trPr>
          <w:trHeight w:val="4552"/>
        </w:trPr>
        <w:tc>
          <w:tcPr>
            <w:tcW w:w="9857" w:type="dxa"/>
          </w:tcPr>
          <w:p w14:paraId="1C92E174" w14:textId="77777777" w:rsidR="0049095B" w:rsidRDefault="002D6494">
            <w:pPr>
              <w:pStyle w:val="TableParagraph"/>
              <w:spacing w:before="9"/>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9DFEBCB" w14:textId="77777777" w:rsidR="0049095B" w:rsidRDefault="002D6494">
            <w:pPr>
              <w:pStyle w:val="TableParagraph"/>
              <w:spacing w:before="1"/>
              <w:ind w:left="136"/>
              <w:rPr>
                <w:sz w:val="20"/>
              </w:rPr>
            </w:pPr>
            <w:r>
              <w:rPr>
                <w:noProof/>
                <w:sz w:val="20"/>
                <w:lang w:val="en-IN" w:eastAsia="en-IN"/>
              </w:rPr>
              <mc:AlternateContent>
                <mc:Choice Requires="wpg">
                  <w:drawing>
                    <wp:anchor distT="0" distB="0" distL="0" distR="0" simplePos="0" relativeHeight="481920000" behindDoc="1" locked="0" layoutInCell="1" allowOverlap="1" wp14:anchorId="3D2C59AB" wp14:editId="6978D687">
                      <wp:simplePos x="0" y="0"/>
                      <wp:positionH relativeFrom="column">
                        <wp:posOffset>82105</wp:posOffset>
                      </wp:positionH>
                      <wp:positionV relativeFrom="paragraph">
                        <wp:posOffset>621935</wp:posOffset>
                      </wp:positionV>
                      <wp:extent cx="1152525" cy="92392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97" name="Graphic 497"/>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B76C95" id="Group 496" o:spid="_x0000_s1026" style="position:absolute;margin-left:6.45pt;margin-top:48.95pt;width:90.75pt;height:72.75pt;z-index:-2139648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">
                      <v:shape id="Graphic 497"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E659D9E" w14:textId="77777777" w:rsidR="0049095B" w:rsidRDefault="0049095B">
            <w:pPr>
              <w:pStyle w:val="TableParagraph"/>
              <w:rPr>
                <w:sz w:val="20"/>
              </w:rPr>
            </w:pPr>
          </w:p>
          <w:p w14:paraId="0B5C8C32" w14:textId="77777777" w:rsidR="0049095B" w:rsidRDefault="0049095B">
            <w:pPr>
              <w:pStyle w:val="TableParagraph"/>
              <w:rPr>
                <w:sz w:val="20"/>
              </w:rPr>
            </w:pPr>
          </w:p>
          <w:p w14:paraId="787B0CD0" w14:textId="77777777" w:rsidR="0049095B" w:rsidRDefault="0049095B">
            <w:pPr>
              <w:pStyle w:val="TableParagraph"/>
              <w:spacing w:before="229"/>
              <w:rPr>
                <w:sz w:val="20"/>
              </w:rPr>
            </w:pPr>
          </w:p>
          <w:p w14:paraId="23A77FAD" w14:textId="77777777" w:rsidR="0049095B" w:rsidRDefault="002D6494">
            <w:pPr>
              <w:pStyle w:val="TableParagraph"/>
              <w:spacing w:before="1"/>
              <w:ind w:left="2296"/>
              <w:rPr>
                <w:sz w:val="20"/>
              </w:rPr>
            </w:pPr>
            <w:r>
              <w:rPr>
                <w:sz w:val="20"/>
              </w:rPr>
              <w:t>(Official</w:t>
            </w:r>
            <w:r>
              <w:rPr>
                <w:spacing w:val="-11"/>
                <w:sz w:val="20"/>
              </w:rPr>
              <w:t xml:space="preserve"> </w:t>
            </w:r>
            <w:r>
              <w:rPr>
                <w:spacing w:val="-2"/>
                <w:sz w:val="20"/>
              </w:rPr>
              <w:t>seal)</w:t>
            </w:r>
          </w:p>
          <w:p w14:paraId="6BD9C9EA" w14:textId="77777777" w:rsidR="0049095B" w:rsidRDefault="002D6494">
            <w:pPr>
              <w:pStyle w:val="TableParagraph"/>
              <w:ind w:left="5347"/>
              <w:rPr>
                <w:sz w:val="20"/>
              </w:rPr>
            </w:pPr>
            <w:r>
              <w:rPr>
                <w:spacing w:val="-2"/>
                <w:sz w:val="20"/>
              </w:rPr>
              <w:t>……………………................................</w:t>
            </w:r>
          </w:p>
          <w:p w14:paraId="1D240D72" w14:textId="77777777" w:rsidR="0049095B" w:rsidRDefault="002D6494">
            <w:pPr>
              <w:pStyle w:val="TableParagraph"/>
              <w:ind w:left="534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0B249693" w14:textId="77777777" w:rsidR="0049095B" w:rsidRDefault="0049095B">
            <w:pPr>
              <w:pStyle w:val="TableParagraph"/>
              <w:rPr>
                <w:sz w:val="20"/>
              </w:rPr>
            </w:pPr>
          </w:p>
          <w:p w14:paraId="15B135CF" w14:textId="77777777" w:rsidR="0049095B" w:rsidRDefault="0049095B">
            <w:pPr>
              <w:pStyle w:val="TableParagraph"/>
              <w:spacing w:before="229"/>
              <w:rPr>
                <w:sz w:val="20"/>
              </w:rPr>
            </w:pPr>
          </w:p>
          <w:p w14:paraId="4A6A06B6" w14:textId="77777777" w:rsidR="0049095B" w:rsidRDefault="002D6494">
            <w:pPr>
              <w:pStyle w:val="TableParagraph"/>
              <w:spacing w:before="1"/>
              <w:ind w:left="5347" w:right="112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60905D04" w14:textId="77777777" w:rsidR="0049095B" w:rsidRDefault="002D6494">
            <w:pPr>
              <w:pStyle w:val="TableParagraph"/>
              <w:spacing w:before="229" w:line="460" w:lineRule="atLeas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5C97FB85" w14:textId="77777777">
        <w:trPr>
          <w:trHeight w:val="4868"/>
        </w:trPr>
        <w:tc>
          <w:tcPr>
            <w:tcW w:w="9857" w:type="dxa"/>
          </w:tcPr>
          <w:p w14:paraId="38C3C743" w14:textId="77777777" w:rsidR="0049095B" w:rsidRDefault="0049095B">
            <w:pPr>
              <w:pStyle w:val="TableParagraph"/>
              <w:spacing w:before="41"/>
              <w:rPr>
                <w:sz w:val="20"/>
              </w:rPr>
            </w:pPr>
          </w:p>
          <w:p w14:paraId="49C02224" w14:textId="77777777" w:rsidR="0049095B" w:rsidRDefault="002D6494">
            <w:pPr>
              <w:pStyle w:val="TableParagraph"/>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6AEA9FE2" w14:textId="77777777" w:rsidR="0049095B" w:rsidRDefault="002D6494">
            <w:pPr>
              <w:pStyle w:val="TableParagraph"/>
              <w:spacing w:before="1"/>
              <w:ind w:left="136"/>
              <w:rPr>
                <w:sz w:val="20"/>
              </w:rPr>
            </w:pPr>
            <w:r>
              <w:rPr>
                <w:noProof/>
                <w:sz w:val="20"/>
                <w:lang w:val="en-IN" w:eastAsia="en-IN"/>
              </w:rPr>
              <mc:AlternateContent>
                <mc:Choice Requires="wpg">
                  <w:drawing>
                    <wp:anchor distT="0" distB="0" distL="0" distR="0" simplePos="0" relativeHeight="481920512" behindDoc="1" locked="0" layoutInCell="1" allowOverlap="1" wp14:anchorId="5BCAD7FA" wp14:editId="0FCC70FC">
                      <wp:simplePos x="0" y="0"/>
                      <wp:positionH relativeFrom="column">
                        <wp:posOffset>82105</wp:posOffset>
                      </wp:positionH>
                      <wp:positionV relativeFrom="paragraph">
                        <wp:posOffset>516779</wp:posOffset>
                      </wp:positionV>
                      <wp:extent cx="1152525" cy="92392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499" name="Graphic 499"/>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F417D0" id="Group 498" o:spid="_x0000_s1026" style="position:absolute;margin-left:6.45pt;margin-top:40.7pt;width:90.75pt;height:72.75pt;z-index:-2139596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">
                      <v:shape id="Graphic 499"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46049504" w14:textId="77777777" w:rsidR="0049095B" w:rsidRDefault="0049095B">
            <w:pPr>
              <w:pStyle w:val="TableParagraph"/>
              <w:rPr>
                <w:sz w:val="20"/>
              </w:rPr>
            </w:pPr>
          </w:p>
          <w:p w14:paraId="38D5944B" w14:textId="77777777" w:rsidR="0049095B" w:rsidRDefault="0049095B">
            <w:pPr>
              <w:pStyle w:val="TableParagraph"/>
              <w:spacing w:before="229"/>
              <w:rPr>
                <w:sz w:val="20"/>
              </w:rPr>
            </w:pPr>
          </w:p>
          <w:p w14:paraId="74A6D2EA" w14:textId="77777777" w:rsidR="0049095B" w:rsidRDefault="002D6494">
            <w:pPr>
              <w:pStyle w:val="TableParagraph"/>
              <w:ind w:left="2296"/>
              <w:rPr>
                <w:sz w:val="20"/>
              </w:rPr>
            </w:pPr>
            <w:r>
              <w:rPr>
                <w:sz w:val="20"/>
              </w:rPr>
              <w:t>(Official</w:t>
            </w:r>
            <w:r>
              <w:rPr>
                <w:spacing w:val="-11"/>
                <w:sz w:val="20"/>
              </w:rPr>
              <w:t xml:space="preserve"> </w:t>
            </w:r>
            <w:r>
              <w:rPr>
                <w:spacing w:val="-2"/>
                <w:sz w:val="20"/>
              </w:rPr>
              <w:t>seal)</w:t>
            </w:r>
          </w:p>
          <w:p w14:paraId="3EF65AC3" w14:textId="77777777" w:rsidR="0049095B" w:rsidRDefault="002D6494">
            <w:pPr>
              <w:pStyle w:val="TableParagraph"/>
              <w:ind w:left="5347"/>
              <w:rPr>
                <w:sz w:val="20"/>
              </w:rPr>
            </w:pPr>
            <w:r>
              <w:rPr>
                <w:spacing w:val="-2"/>
                <w:sz w:val="20"/>
              </w:rPr>
              <w:t>……………………................................</w:t>
            </w:r>
          </w:p>
          <w:p w14:paraId="0C04B925" w14:textId="77777777" w:rsidR="0049095B" w:rsidRDefault="002D6494">
            <w:pPr>
              <w:pStyle w:val="TableParagraph"/>
              <w:spacing w:before="1"/>
              <w:ind w:left="534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2C3F6CCD" w14:textId="77777777" w:rsidR="0049095B" w:rsidRDefault="0049095B">
            <w:pPr>
              <w:pStyle w:val="TableParagraph"/>
              <w:rPr>
                <w:sz w:val="20"/>
              </w:rPr>
            </w:pPr>
          </w:p>
          <w:p w14:paraId="183DBC55" w14:textId="77777777" w:rsidR="0049095B" w:rsidRDefault="0049095B">
            <w:pPr>
              <w:pStyle w:val="TableParagraph"/>
              <w:spacing w:before="229"/>
              <w:rPr>
                <w:sz w:val="20"/>
              </w:rPr>
            </w:pPr>
          </w:p>
          <w:p w14:paraId="136EC3C7" w14:textId="77777777" w:rsidR="0049095B" w:rsidRDefault="002D6494">
            <w:pPr>
              <w:pStyle w:val="TableParagraph"/>
              <w:ind w:left="5347" w:right="112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B5953EE" w14:textId="77777777" w:rsidR="0049095B" w:rsidRDefault="0049095B">
            <w:pPr>
              <w:pStyle w:val="TableParagraph"/>
              <w:rPr>
                <w:sz w:val="20"/>
              </w:rPr>
            </w:pPr>
          </w:p>
          <w:p w14:paraId="4CF59280" w14:textId="77777777" w:rsidR="0049095B" w:rsidRDefault="0049095B">
            <w:pPr>
              <w:pStyle w:val="TableParagraph"/>
              <w:spacing w:before="2"/>
              <w:rPr>
                <w:sz w:val="20"/>
              </w:rPr>
            </w:pPr>
          </w:p>
          <w:p w14:paraId="04020575" w14:textId="77777777" w:rsidR="0049095B" w:rsidRDefault="002D6494">
            <w:pPr>
              <w:pStyle w:val="TableParagraph"/>
              <w:spacing w:line="460" w:lineRule="atLeas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48BF8186" w14:textId="77777777">
        <w:trPr>
          <w:trHeight w:val="4746"/>
        </w:trPr>
        <w:tc>
          <w:tcPr>
            <w:tcW w:w="9857" w:type="dxa"/>
          </w:tcPr>
          <w:p w14:paraId="4D9908FD" w14:textId="77777777" w:rsidR="0049095B" w:rsidRDefault="002D6494">
            <w:pPr>
              <w:pStyle w:val="TableParagraph"/>
              <w:spacing w:before="228"/>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02FAAC6D" w14:textId="77777777" w:rsidR="0049095B" w:rsidRDefault="002D6494">
            <w:pPr>
              <w:pStyle w:val="TableParagraph"/>
              <w:ind w:left="136"/>
              <w:rPr>
                <w:sz w:val="20"/>
              </w:rPr>
            </w:pPr>
            <w:r>
              <w:rPr>
                <w:noProof/>
                <w:sz w:val="20"/>
                <w:lang w:val="en-IN" w:eastAsia="en-IN"/>
              </w:rPr>
              <mc:AlternateContent>
                <mc:Choice Requires="wpg">
                  <w:drawing>
                    <wp:anchor distT="0" distB="0" distL="0" distR="0" simplePos="0" relativeHeight="481919488" behindDoc="1" locked="0" layoutInCell="1" allowOverlap="1" wp14:anchorId="31171AE3" wp14:editId="5E6F37CD">
                      <wp:simplePos x="0" y="0"/>
                      <wp:positionH relativeFrom="column">
                        <wp:posOffset>82105</wp:posOffset>
                      </wp:positionH>
                      <wp:positionV relativeFrom="paragraph">
                        <wp:posOffset>671594</wp:posOffset>
                      </wp:positionV>
                      <wp:extent cx="1152525" cy="92392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01" name="Graphic 501"/>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0512AD" id="Group 500" o:spid="_x0000_s1026" style="position:absolute;margin-left:6.45pt;margin-top:52.9pt;width:90.75pt;height:72.75pt;z-index:-2139699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">
                      <v:shape id="Graphic 501"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5B59542" w14:textId="77777777" w:rsidR="0049095B" w:rsidRDefault="0049095B">
            <w:pPr>
              <w:pStyle w:val="TableParagraph"/>
              <w:rPr>
                <w:sz w:val="20"/>
              </w:rPr>
            </w:pPr>
          </w:p>
          <w:p w14:paraId="022BDFA5" w14:textId="77777777" w:rsidR="0049095B" w:rsidRDefault="0049095B">
            <w:pPr>
              <w:pStyle w:val="TableParagraph"/>
              <w:rPr>
                <w:sz w:val="20"/>
              </w:rPr>
            </w:pPr>
          </w:p>
          <w:p w14:paraId="682F7F2D" w14:textId="77777777" w:rsidR="0049095B" w:rsidRDefault="0049095B">
            <w:pPr>
              <w:pStyle w:val="TableParagraph"/>
              <w:rPr>
                <w:sz w:val="20"/>
              </w:rPr>
            </w:pPr>
          </w:p>
          <w:p w14:paraId="012ED112" w14:textId="77777777" w:rsidR="0049095B" w:rsidRDefault="0049095B">
            <w:pPr>
              <w:pStyle w:val="TableParagraph"/>
              <w:rPr>
                <w:sz w:val="20"/>
              </w:rPr>
            </w:pPr>
          </w:p>
          <w:p w14:paraId="7C176359" w14:textId="77777777" w:rsidR="0049095B" w:rsidRDefault="002D6494">
            <w:pPr>
              <w:pStyle w:val="TableParagraph"/>
              <w:ind w:left="2296"/>
              <w:rPr>
                <w:sz w:val="20"/>
              </w:rPr>
            </w:pPr>
            <w:r>
              <w:rPr>
                <w:sz w:val="20"/>
              </w:rPr>
              <w:t>(Official</w:t>
            </w:r>
            <w:r>
              <w:rPr>
                <w:spacing w:val="-11"/>
                <w:sz w:val="20"/>
              </w:rPr>
              <w:t xml:space="preserve"> </w:t>
            </w:r>
            <w:r>
              <w:rPr>
                <w:spacing w:val="-2"/>
                <w:sz w:val="20"/>
              </w:rPr>
              <w:t>seal)</w:t>
            </w:r>
          </w:p>
          <w:p w14:paraId="284B35EF" w14:textId="77777777" w:rsidR="0049095B" w:rsidRDefault="002D6494">
            <w:pPr>
              <w:pStyle w:val="TableParagraph"/>
              <w:spacing w:line="229" w:lineRule="exact"/>
              <w:ind w:left="5347"/>
              <w:rPr>
                <w:sz w:val="20"/>
              </w:rPr>
            </w:pPr>
            <w:r>
              <w:rPr>
                <w:spacing w:val="-2"/>
                <w:sz w:val="20"/>
              </w:rPr>
              <w:t>……………………................................</w:t>
            </w:r>
          </w:p>
          <w:p w14:paraId="6860E6B7" w14:textId="77777777" w:rsidR="0049095B" w:rsidRDefault="002D6494">
            <w:pPr>
              <w:pStyle w:val="TableParagraph"/>
              <w:spacing w:line="229" w:lineRule="exact"/>
              <w:ind w:left="534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687FF2F7" w14:textId="77777777" w:rsidR="0049095B" w:rsidRDefault="0049095B">
            <w:pPr>
              <w:pStyle w:val="TableParagraph"/>
              <w:rPr>
                <w:sz w:val="20"/>
              </w:rPr>
            </w:pPr>
          </w:p>
          <w:p w14:paraId="0F98CA92" w14:textId="77777777" w:rsidR="0049095B" w:rsidRDefault="0049095B">
            <w:pPr>
              <w:pStyle w:val="TableParagraph"/>
              <w:rPr>
                <w:sz w:val="20"/>
              </w:rPr>
            </w:pPr>
          </w:p>
          <w:p w14:paraId="739FF889" w14:textId="77777777" w:rsidR="0049095B" w:rsidRDefault="0049095B">
            <w:pPr>
              <w:pStyle w:val="TableParagraph"/>
              <w:spacing w:before="2"/>
              <w:rPr>
                <w:sz w:val="20"/>
              </w:rPr>
            </w:pPr>
          </w:p>
          <w:p w14:paraId="5B0E9422" w14:textId="77777777" w:rsidR="0049095B" w:rsidRDefault="002D6494">
            <w:pPr>
              <w:pStyle w:val="TableParagraph"/>
              <w:ind w:left="5347" w:right="112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955B9A3" w14:textId="77777777" w:rsidR="0049095B" w:rsidRDefault="002D6494">
            <w:pPr>
              <w:pStyle w:val="TableParagraph"/>
              <w:spacing w:before="229" w:line="460" w:lineRule="atLeas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75D8CD50" w14:textId="77777777" w:rsidR="0049095B" w:rsidRDefault="0049095B">
      <w:pPr>
        <w:pStyle w:val="TableParagraph"/>
        <w:spacing w:line="460" w:lineRule="atLeast"/>
        <w:rPr>
          <w:sz w:val="20"/>
        </w:rPr>
        <w:sectPr w:rsidR="0049095B">
          <w:headerReference w:type="default" r:id="rId73"/>
          <w:pgSz w:w="11900" w:h="16840"/>
          <w:pgMar w:top="1020" w:right="566" w:bottom="280" w:left="566" w:header="751" w:footer="0" w:gutter="0"/>
          <w:cols w:space="720"/>
        </w:sectPr>
      </w:pPr>
    </w:p>
    <w:p w14:paraId="19497BE3" w14:textId="77777777" w:rsidR="0049095B" w:rsidRDefault="0049095B">
      <w:pPr>
        <w:pStyle w:val="BodyText"/>
        <w:spacing w:before="6"/>
        <w:rPr>
          <w:sz w:val="4"/>
        </w:rPr>
      </w:pPr>
    </w:p>
    <w:p w14:paraId="332276D4"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6BBC9C4C" wp14:editId="3DC4EDDF">
                <wp:extent cx="6210300" cy="9525"/>
                <wp:effectExtent l="9525" t="0" r="0" b="0"/>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507" name="Graphic 507"/>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89C571" id="Group 506"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pQUIH28CAACUBQAADgAAAAAAAAAAAAAAAAAu&#10;AgAAZHJzL2Uyb0RvYy54bWxQSwECLQAUAAYACAAAACEA2/xx7toAAAADAQAADwAAAAAAAAAAAAAA&#10;AADJBAAAZHJzL2Rvd25yZXYueG1sUEsFBgAAAAAEAAQA8wAAANAFAAAAAA==&#10;">
                <v:shape id="Graphic 507"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" path="m,l6210305,e" filled="f" strokeweight=".26456mm">
                  <v:path arrowok="t"/>
                </v:shape>
                <w10:anchorlock/>
              </v:group>
            </w:pict>
          </mc:Fallback>
        </mc:AlternateContent>
      </w:r>
    </w:p>
    <w:p w14:paraId="4C3561CE" w14:textId="77777777" w:rsidR="0049095B" w:rsidRDefault="0049095B">
      <w:pPr>
        <w:pStyle w:val="BodyText"/>
        <w:spacing w:before="180"/>
      </w:pPr>
    </w:p>
    <w:p w14:paraId="36F5FDEB" w14:textId="77777777" w:rsidR="0049095B" w:rsidRDefault="002D6494">
      <w:pPr>
        <w:pStyle w:val="Heading2"/>
      </w:pPr>
      <w:r>
        <w:t>FORM</w:t>
      </w:r>
      <w:r>
        <w:rPr>
          <w:spacing w:val="-4"/>
        </w:rPr>
        <w:t xml:space="preserve"> </w:t>
      </w:r>
      <w:r>
        <w:rPr>
          <w:spacing w:val="-5"/>
        </w:rPr>
        <w:t>19</w:t>
      </w:r>
    </w:p>
    <w:p w14:paraId="161AF14C" w14:textId="77777777" w:rsidR="0049095B" w:rsidRDefault="002D6494">
      <w:pPr>
        <w:spacing w:before="3" w:line="237" w:lineRule="auto"/>
        <w:ind w:left="4325" w:right="4320" w:firstLine="2"/>
        <w:jc w:val="center"/>
        <w:rPr>
          <w:sz w:val="20"/>
        </w:rPr>
      </w:pPr>
      <w:r>
        <w:rPr>
          <w:b/>
          <w:sz w:val="20"/>
        </w:rPr>
        <w:t xml:space="preserve">(See rule 40) Government of India </w:t>
      </w:r>
      <w:r>
        <w:rPr>
          <w:sz w:val="20"/>
        </w:rPr>
        <w:t>Certificate</w:t>
      </w:r>
      <w:r>
        <w:rPr>
          <w:spacing w:val="-13"/>
          <w:sz w:val="20"/>
        </w:rPr>
        <w:t xml:space="preserve"> </w:t>
      </w:r>
      <w:r>
        <w:rPr>
          <w:sz w:val="20"/>
        </w:rPr>
        <w:t>of</w:t>
      </w:r>
      <w:r>
        <w:rPr>
          <w:spacing w:val="-12"/>
          <w:sz w:val="20"/>
        </w:rPr>
        <w:t xml:space="preserve"> </w:t>
      </w:r>
      <w:r>
        <w:rPr>
          <w:sz w:val="20"/>
        </w:rPr>
        <w:t xml:space="preserve">Competency </w:t>
      </w:r>
      <w:r>
        <w:rPr>
          <w:spacing w:val="-6"/>
          <w:sz w:val="20"/>
        </w:rPr>
        <w:t>as</w:t>
      </w:r>
    </w:p>
    <w:p w14:paraId="22A7AAAE" w14:textId="77777777" w:rsidR="0049095B" w:rsidRDefault="002D6494">
      <w:pPr>
        <w:pStyle w:val="BodyText"/>
        <w:spacing w:before="1"/>
        <w:ind w:left="3593" w:right="3538" w:firstLine="436"/>
      </w:pPr>
      <w:r>
        <w:t>Marine Engineer Officer Class III (Chief</w:t>
      </w:r>
      <w:r>
        <w:rPr>
          <w:spacing w:val="-9"/>
        </w:rPr>
        <w:t xml:space="preserve"> </w:t>
      </w:r>
      <w:r>
        <w:t>Engineer</w:t>
      </w:r>
      <w:r>
        <w:rPr>
          <w:spacing w:val="-6"/>
        </w:rPr>
        <w:t xml:space="preserve"> </w:t>
      </w:r>
      <w:r>
        <w:t>Officer</w:t>
      </w:r>
      <w:r>
        <w:rPr>
          <w:spacing w:val="-6"/>
        </w:rPr>
        <w:t xml:space="preserve"> </w:t>
      </w:r>
      <w:r>
        <w:t>limited</w:t>
      </w:r>
      <w:r>
        <w:rPr>
          <w:spacing w:val="-6"/>
        </w:rPr>
        <w:t xml:space="preserve"> </w:t>
      </w:r>
      <w:r>
        <w:t>to</w:t>
      </w:r>
      <w:r>
        <w:rPr>
          <w:spacing w:val="-6"/>
        </w:rPr>
        <w:t xml:space="preserve"> </w:t>
      </w:r>
      <w:r>
        <w:t>3000</w:t>
      </w:r>
      <w:r>
        <w:rPr>
          <w:spacing w:val="-6"/>
        </w:rPr>
        <w:t xml:space="preserve"> </w:t>
      </w:r>
      <w:r>
        <w:t>kW)</w:t>
      </w:r>
    </w:p>
    <w:p w14:paraId="154BA649" w14:textId="77777777" w:rsidR="0049095B" w:rsidRDefault="002D6494">
      <w:pPr>
        <w:spacing w:before="1"/>
        <w:ind w:left="3710"/>
        <w:rPr>
          <w:b/>
          <w:sz w:val="20"/>
        </w:rPr>
      </w:pPr>
      <w:r>
        <w:rPr>
          <w:b/>
          <w:sz w:val="20"/>
        </w:rPr>
        <w:t>(Regulation</w:t>
      </w:r>
      <w:r>
        <w:rPr>
          <w:b/>
          <w:spacing w:val="-7"/>
          <w:sz w:val="20"/>
        </w:rPr>
        <w:t xml:space="preserve"> </w:t>
      </w:r>
      <w:r>
        <w:rPr>
          <w:b/>
          <w:sz w:val="20"/>
        </w:rPr>
        <w:t>III/3</w:t>
      </w:r>
      <w:r>
        <w:rPr>
          <w:b/>
          <w:spacing w:val="-6"/>
          <w:sz w:val="20"/>
        </w:rPr>
        <w:t xml:space="preserve"> </w:t>
      </w:r>
      <w:r>
        <w:rPr>
          <w:b/>
          <w:sz w:val="20"/>
        </w:rPr>
        <w:t>of</w:t>
      </w:r>
      <w:r>
        <w:rPr>
          <w:b/>
          <w:spacing w:val="-5"/>
          <w:sz w:val="20"/>
        </w:rPr>
        <w:t xml:space="preserve"> </w:t>
      </w:r>
      <w:r>
        <w:rPr>
          <w:b/>
          <w:sz w:val="20"/>
        </w:rPr>
        <w:t>STCW</w:t>
      </w:r>
      <w:r>
        <w:rPr>
          <w:b/>
          <w:spacing w:val="-5"/>
          <w:sz w:val="20"/>
        </w:rPr>
        <w:t xml:space="preserve"> </w:t>
      </w:r>
      <w:r>
        <w:rPr>
          <w:b/>
          <w:spacing w:val="-2"/>
          <w:sz w:val="20"/>
        </w:rPr>
        <w:t>Convention)</w:t>
      </w:r>
    </w:p>
    <w:p w14:paraId="12370687" w14:textId="77777777" w:rsidR="0049095B" w:rsidRDefault="002D6494">
      <w:pPr>
        <w:pStyle w:val="Heading2"/>
        <w:spacing w:before="5"/>
        <w:ind w:left="703" w:right="697" w:firstLine="1"/>
      </w:pPr>
      <w:r>
        <w:t>CERTIFICATE ISSUED UNDER THE PROVISIONS OF THE MERCHANT SHIPPING ACT 1958 (44 OF 1958)</w:t>
      </w:r>
      <w:r>
        <w:rPr>
          <w:spacing w:val="-4"/>
        </w:rPr>
        <w:t xml:space="preserve"> </w:t>
      </w:r>
      <w:r>
        <w:t>AND</w:t>
      </w:r>
      <w:r>
        <w:rPr>
          <w:spacing w:val="-5"/>
        </w:rPr>
        <w:t xml:space="preserve"> </w:t>
      </w:r>
      <w:r>
        <w:t>THE</w:t>
      </w:r>
      <w:r>
        <w:rPr>
          <w:spacing w:val="-6"/>
        </w:rPr>
        <w:t xml:space="preserve"> </w:t>
      </w:r>
      <w:r>
        <w:t>INTERNATIONAL</w:t>
      </w:r>
      <w:r>
        <w:rPr>
          <w:spacing w:val="-6"/>
        </w:rPr>
        <w:t xml:space="preserve"> </w:t>
      </w:r>
      <w:r>
        <w:t>CONVENTION</w:t>
      </w:r>
      <w:r>
        <w:rPr>
          <w:spacing w:val="-5"/>
        </w:rPr>
        <w:t xml:space="preserve"> </w:t>
      </w:r>
      <w:r>
        <w:t>ON</w:t>
      </w:r>
      <w:r>
        <w:rPr>
          <w:spacing w:val="-5"/>
        </w:rPr>
        <w:t xml:space="preserve"> </w:t>
      </w:r>
      <w:r>
        <w:t>STANDARDS</w:t>
      </w:r>
      <w:r>
        <w:rPr>
          <w:spacing w:val="-5"/>
        </w:rPr>
        <w:t xml:space="preserve"> </w:t>
      </w:r>
      <w:r>
        <w:t>OF</w:t>
      </w:r>
      <w:r>
        <w:rPr>
          <w:spacing w:val="-4"/>
        </w:rPr>
        <w:t xml:space="preserve"> </w:t>
      </w:r>
      <w:r>
        <w:t>TRAINING,</w:t>
      </w:r>
      <w:r>
        <w:rPr>
          <w:spacing w:val="-4"/>
        </w:rPr>
        <w:t xml:space="preserve"> </w:t>
      </w:r>
      <w:r>
        <w:t>CERTIFICATION AND WATCHKEEPING FOR SEAFARERS, 1978, AS AMENDED.</w:t>
      </w:r>
    </w:p>
    <w:p w14:paraId="640231DF" w14:textId="77777777" w:rsidR="0049095B" w:rsidRDefault="002D6494">
      <w:pPr>
        <w:pStyle w:val="BodyText"/>
        <w:spacing w:before="225"/>
        <w:ind w:left="513"/>
      </w:pPr>
      <w:r>
        <w:rPr>
          <w:spacing w:val="-5"/>
        </w:rPr>
        <w:t>To,</w:t>
      </w:r>
    </w:p>
    <w:p w14:paraId="43402721"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45184" behindDoc="1" locked="0" layoutInCell="1" allowOverlap="1" wp14:anchorId="46E64AF8" wp14:editId="0BD6E676">
                <wp:simplePos x="0" y="0"/>
                <wp:positionH relativeFrom="page">
                  <wp:posOffset>685799</wp:posOffset>
                </wp:positionH>
                <wp:positionV relativeFrom="paragraph">
                  <wp:posOffset>131608</wp:posOffset>
                </wp:positionV>
                <wp:extent cx="3874770" cy="1270"/>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770" cy="1270"/>
                        </a:xfrm>
                        <a:custGeom>
                          <a:avLst/>
                          <a:gdLst/>
                          <a:ahLst/>
                          <a:cxnLst/>
                          <a:rect l="l" t="t" r="r" b="b"/>
                          <a:pathLst>
                            <a:path w="3874770">
                              <a:moveTo>
                                <a:pt x="0" y="0"/>
                              </a:moveTo>
                              <a:lnTo>
                                <a:pt x="3874731"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FC624" id="Graphic 508" o:spid="_x0000_s1026" style="position:absolute;margin-left:54pt;margin-top:10.35pt;width:305.1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387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" path="m,l3874731,e" filled="f" strokeweight=".17556mm">
                <v:path arrowok="t"/>
                <w10:wrap type="topAndBottom" anchorx="page"/>
              </v:shape>
            </w:pict>
          </mc:Fallback>
        </mc:AlternateContent>
      </w:r>
    </w:p>
    <w:p w14:paraId="0F2A0524" w14:textId="77777777" w:rsidR="0049095B" w:rsidRDefault="0049095B">
      <w:pPr>
        <w:pStyle w:val="BodyText"/>
        <w:spacing w:before="19"/>
      </w:pPr>
    </w:p>
    <w:p w14:paraId="5A13FBFC" w14:textId="77777777" w:rsidR="0049095B" w:rsidRDefault="002D6494">
      <w:pPr>
        <w:pStyle w:val="ListParagraph"/>
        <w:numPr>
          <w:ilvl w:val="0"/>
          <w:numId w:val="14"/>
        </w:numPr>
        <w:tabs>
          <w:tab w:val="left" w:pos="765"/>
        </w:tabs>
        <w:ind w:right="504" w:firstLine="50"/>
        <w:jc w:val="both"/>
        <w:rPr>
          <w:sz w:val="20"/>
        </w:rPr>
      </w:pPr>
      <w:r>
        <w:rPr>
          <w:sz w:val="20"/>
        </w:rPr>
        <w:t>Whereas you have been found duly</w:t>
      </w:r>
      <w:r>
        <w:rPr>
          <w:spacing w:val="-1"/>
          <w:sz w:val="20"/>
        </w:rPr>
        <w:t xml:space="preserve"> </w:t>
      </w:r>
      <w:r>
        <w:rPr>
          <w:sz w:val="20"/>
        </w:rPr>
        <w:t>qualified to fulfill the duties of Marine Engineer Officer Class III (Chief Engineer Officer limited to 3000 kW) of a ship in the Merchant Navy, the Central Government in exercise of its powers under the Merchant Shipping Act 1958 (44 of 1958) hereby grants you this Certificate of Competency.</w:t>
      </w:r>
    </w:p>
    <w:p w14:paraId="4BB6DE71" w14:textId="77777777" w:rsidR="0049095B" w:rsidRDefault="002D6494">
      <w:pPr>
        <w:pStyle w:val="ListParagraph"/>
        <w:numPr>
          <w:ilvl w:val="0"/>
          <w:numId w:val="14"/>
        </w:numPr>
        <w:tabs>
          <w:tab w:val="left" w:pos="762"/>
          <w:tab w:val="left" w:pos="9639"/>
        </w:tabs>
        <w:ind w:right="503" w:firstLine="50"/>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III/3 of the STCW Convention, as amended and has been found competent to perform the following functions, at the levels specified, subject to any limitations indicated until </w:t>
      </w:r>
      <w:r>
        <w:rPr>
          <w:sz w:val="20"/>
          <w:u w:val="single"/>
        </w:rPr>
        <w:tab/>
      </w:r>
      <w:r>
        <w:rPr>
          <w:spacing w:val="-13"/>
          <w:sz w:val="20"/>
        </w:rPr>
        <w:t xml:space="preserve"> </w:t>
      </w:r>
      <w:r>
        <w:rPr>
          <w:sz w:val="20"/>
        </w:rPr>
        <w:t>or</w:t>
      </w:r>
      <w:r>
        <w:rPr>
          <w:spacing w:val="-12"/>
          <w:sz w:val="20"/>
        </w:rPr>
        <w:t xml:space="preserve"> </w:t>
      </w:r>
      <w:r>
        <w:rPr>
          <w:sz w:val="20"/>
        </w:rPr>
        <w:t>until the date of expiry of any extension of the validity of this certificate.</w:t>
      </w:r>
    </w:p>
    <w:p w14:paraId="41808478" w14:textId="77777777" w:rsidR="0049095B" w:rsidRDefault="0049095B">
      <w:pPr>
        <w:pStyle w:val="BodyText"/>
        <w:spacing w:before="5"/>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6A41BCFA" w14:textId="77777777">
        <w:trPr>
          <w:trHeight w:val="229"/>
        </w:trPr>
        <w:tc>
          <w:tcPr>
            <w:tcW w:w="2952" w:type="dxa"/>
          </w:tcPr>
          <w:p w14:paraId="7A66CD40" w14:textId="77777777" w:rsidR="0049095B" w:rsidRDefault="002D6494">
            <w:pPr>
              <w:pStyle w:val="TableParagraph"/>
              <w:spacing w:line="210" w:lineRule="exact"/>
              <w:ind w:left="107"/>
              <w:rPr>
                <w:sz w:val="20"/>
              </w:rPr>
            </w:pPr>
            <w:r>
              <w:rPr>
                <w:spacing w:val="-2"/>
                <w:sz w:val="20"/>
              </w:rPr>
              <w:t>FUNCTION</w:t>
            </w:r>
          </w:p>
        </w:tc>
        <w:tc>
          <w:tcPr>
            <w:tcW w:w="2556" w:type="dxa"/>
          </w:tcPr>
          <w:p w14:paraId="54DD1266" w14:textId="77777777" w:rsidR="0049095B" w:rsidRDefault="002D6494">
            <w:pPr>
              <w:pStyle w:val="TableParagraph"/>
              <w:spacing w:line="210" w:lineRule="exact"/>
              <w:ind w:left="107"/>
              <w:rPr>
                <w:sz w:val="20"/>
              </w:rPr>
            </w:pPr>
            <w:r>
              <w:rPr>
                <w:spacing w:val="-2"/>
                <w:sz w:val="20"/>
              </w:rPr>
              <w:t>LEVEL</w:t>
            </w:r>
          </w:p>
        </w:tc>
        <w:tc>
          <w:tcPr>
            <w:tcW w:w="3420" w:type="dxa"/>
          </w:tcPr>
          <w:p w14:paraId="4017C086"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57936A3C" w14:textId="77777777">
        <w:trPr>
          <w:trHeight w:val="231"/>
        </w:trPr>
        <w:tc>
          <w:tcPr>
            <w:tcW w:w="2952" w:type="dxa"/>
          </w:tcPr>
          <w:p w14:paraId="76FBBD06" w14:textId="77777777" w:rsidR="0049095B" w:rsidRDefault="0049095B">
            <w:pPr>
              <w:pStyle w:val="TableParagraph"/>
              <w:rPr>
                <w:sz w:val="16"/>
              </w:rPr>
            </w:pPr>
          </w:p>
        </w:tc>
        <w:tc>
          <w:tcPr>
            <w:tcW w:w="2556" w:type="dxa"/>
          </w:tcPr>
          <w:p w14:paraId="328F9933" w14:textId="77777777" w:rsidR="0049095B" w:rsidRDefault="0049095B">
            <w:pPr>
              <w:pStyle w:val="TableParagraph"/>
              <w:rPr>
                <w:sz w:val="16"/>
              </w:rPr>
            </w:pPr>
          </w:p>
        </w:tc>
        <w:tc>
          <w:tcPr>
            <w:tcW w:w="3420" w:type="dxa"/>
          </w:tcPr>
          <w:p w14:paraId="49F5037B" w14:textId="77777777" w:rsidR="0049095B" w:rsidRDefault="0049095B">
            <w:pPr>
              <w:pStyle w:val="TableParagraph"/>
              <w:rPr>
                <w:sz w:val="16"/>
              </w:rPr>
            </w:pPr>
          </w:p>
        </w:tc>
      </w:tr>
      <w:tr w:rsidR="0049095B" w14:paraId="62AC82DC" w14:textId="77777777">
        <w:trPr>
          <w:trHeight w:val="229"/>
        </w:trPr>
        <w:tc>
          <w:tcPr>
            <w:tcW w:w="2952" w:type="dxa"/>
          </w:tcPr>
          <w:p w14:paraId="4D5F76DC" w14:textId="77777777" w:rsidR="0049095B" w:rsidRDefault="0049095B">
            <w:pPr>
              <w:pStyle w:val="TableParagraph"/>
              <w:rPr>
                <w:sz w:val="16"/>
              </w:rPr>
            </w:pPr>
          </w:p>
        </w:tc>
        <w:tc>
          <w:tcPr>
            <w:tcW w:w="2556" w:type="dxa"/>
          </w:tcPr>
          <w:p w14:paraId="625FA173" w14:textId="77777777" w:rsidR="0049095B" w:rsidRDefault="0049095B">
            <w:pPr>
              <w:pStyle w:val="TableParagraph"/>
              <w:rPr>
                <w:sz w:val="16"/>
              </w:rPr>
            </w:pPr>
          </w:p>
        </w:tc>
        <w:tc>
          <w:tcPr>
            <w:tcW w:w="3420" w:type="dxa"/>
          </w:tcPr>
          <w:p w14:paraId="09C19637" w14:textId="77777777" w:rsidR="0049095B" w:rsidRDefault="0049095B">
            <w:pPr>
              <w:pStyle w:val="TableParagraph"/>
              <w:rPr>
                <w:sz w:val="16"/>
              </w:rPr>
            </w:pPr>
          </w:p>
        </w:tc>
      </w:tr>
      <w:tr w:rsidR="0049095B" w14:paraId="65CD44C9" w14:textId="77777777">
        <w:trPr>
          <w:trHeight w:val="229"/>
        </w:trPr>
        <w:tc>
          <w:tcPr>
            <w:tcW w:w="2952" w:type="dxa"/>
          </w:tcPr>
          <w:p w14:paraId="0F252BAF" w14:textId="77777777" w:rsidR="0049095B" w:rsidRDefault="0049095B">
            <w:pPr>
              <w:pStyle w:val="TableParagraph"/>
              <w:rPr>
                <w:sz w:val="16"/>
              </w:rPr>
            </w:pPr>
          </w:p>
        </w:tc>
        <w:tc>
          <w:tcPr>
            <w:tcW w:w="2556" w:type="dxa"/>
          </w:tcPr>
          <w:p w14:paraId="2009926C" w14:textId="77777777" w:rsidR="0049095B" w:rsidRDefault="0049095B">
            <w:pPr>
              <w:pStyle w:val="TableParagraph"/>
              <w:rPr>
                <w:sz w:val="16"/>
              </w:rPr>
            </w:pPr>
          </w:p>
        </w:tc>
        <w:tc>
          <w:tcPr>
            <w:tcW w:w="3420" w:type="dxa"/>
          </w:tcPr>
          <w:p w14:paraId="2A42F567" w14:textId="77777777" w:rsidR="0049095B" w:rsidRDefault="0049095B">
            <w:pPr>
              <w:pStyle w:val="TableParagraph"/>
              <w:rPr>
                <w:sz w:val="16"/>
              </w:rPr>
            </w:pPr>
          </w:p>
        </w:tc>
      </w:tr>
      <w:tr w:rsidR="0049095B" w14:paraId="0B3112A6" w14:textId="77777777">
        <w:trPr>
          <w:trHeight w:val="229"/>
        </w:trPr>
        <w:tc>
          <w:tcPr>
            <w:tcW w:w="2952" w:type="dxa"/>
          </w:tcPr>
          <w:p w14:paraId="0ED4C118" w14:textId="77777777" w:rsidR="0049095B" w:rsidRDefault="0049095B">
            <w:pPr>
              <w:pStyle w:val="TableParagraph"/>
              <w:rPr>
                <w:sz w:val="16"/>
              </w:rPr>
            </w:pPr>
          </w:p>
        </w:tc>
        <w:tc>
          <w:tcPr>
            <w:tcW w:w="2556" w:type="dxa"/>
          </w:tcPr>
          <w:p w14:paraId="130062AE" w14:textId="77777777" w:rsidR="0049095B" w:rsidRDefault="0049095B">
            <w:pPr>
              <w:pStyle w:val="TableParagraph"/>
              <w:rPr>
                <w:sz w:val="16"/>
              </w:rPr>
            </w:pPr>
          </w:p>
        </w:tc>
        <w:tc>
          <w:tcPr>
            <w:tcW w:w="3420" w:type="dxa"/>
          </w:tcPr>
          <w:p w14:paraId="10D66017" w14:textId="77777777" w:rsidR="0049095B" w:rsidRDefault="0049095B">
            <w:pPr>
              <w:pStyle w:val="TableParagraph"/>
              <w:rPr>
                <w:sz w:val="16"/>
              </w:rPr>
            </w:pPr>
          </w:p>
        </w:tc>
      </w:tr>
    </w:tbl>
    <w:p w14:paraId="74A517EF" w14:textId="77777777" w:rsidR="0049095B" w:rsidRDefault="002D6494">
      <w:pPr>
        <w:pStyle w:val="BodyText"/>
        <w:spacing w:before="226"/>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7C941D6A"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221E5812" w14:textId="77777777">
        <w:trPr>
          <w:trHeight w:val="229"/>
        </w:trPr>
        <w:tc>
          <w:tcPr>
            <w:tcW w:w="4068" w:type="dxa"/>
          </w:tcPr>
          <w:p w14:paraId="5939536F" w14:textId="77777777" w:rsidR="0049095B" w:rsidRDefault="002D6494">
            <w:pPr>
              <w:pStyle w:val="TableParagraph"/>
              <w:spacing w:line="210" w:lineRule="exact"/>
              <w:ind w:left="107"/>
              <w:rPr>
                <w:sz w:val="20"/>
              </w:rPr>
            </w:pPr>
            <w:r>
              <w:rPr>
                <w:spacing w:val="-2"/>
                <w:sz w:val="20"/>
              </w:rPr>
              <w:t>CAPACITY</w:t>
            </w:r>
          </w:p>
        </w:tc>
        <w:tc>
          <w:tcPr>
            <w:tcW w:w="4860" w:type="dxa"/>
          </w:tcPr>
          <w:p w14:paraId="0742A0C5"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3867E2D" w14:textId="77777777">
        <w:trPr>
          <w:trHeight w:val="229"/>
        </w:trPr>
        <w:tc>
          <w:tcPr>
            <w:tcW w:w="4068" w:type="dxa"/>
          </w:tcPr>
          <w:p w14:paraId="01256E5A" w14:textId="77777777" w:rsidR="0049095B" w:rsidRDefault="0049095B">
            <w:pPr>
              <w:pStyle w:val="TableParagraph"/>
              <w:rPr>
                <w:sz w:val="16"/>
              </w:rPr>
            </w:pPr>
          </w:p>
        </w:tc>
        <w:tc>
          <w:tcPr>
            <w:tcW w:w="4860" w:type="dxa"/>
          </w:tcPr>
          <w:p w14:paraId="140734EF" w14:textId="77777777" w:rsidR="0049095B" w:rsidRDefault="0049095B">
            <w:pPr>
              <w:pStyle w:val="TableParagraph"/>
              <w:rPr>
                <w:sz w:val="16"/>
              </w:rPr>
            </w:pPr>
          </w:p>
        </w:tc>
      </w:tr>
      <w:tr w:rsidR="0049095B" w14:paraId="0F05D678" w14:textId="77777777">
        <w:trPr>
          <w:trHeight w:val="231"/>
        </w:trPr>
        <w:tc>
          <w:tcPr>
            <w:tcW w:w="4068" w:type="dxa"/>
          </w:tcPr>
          <w:p w14:paraId="09A38963" w14:textId="77777777" w:rsidR="0049095B" w:rsidRDefault="0049095B">
            <w:pPr>
              <w:pStyle w:val="TableParagraph"/>
              <w:rPr>
                <w:sz w:val="16"/>
              </w:rPr>
            </w:pPr>
          </w:p>
        </w:tc>
        <w:tc>
          <w:tcPr>
            <w:tcW w:w="4860" w:type="dxa"/>
          </w:tcPr>
          <w:p w14:paraId="61DA4E97" w14:textId="77777777" w:rsidR="0049095B" w:rsidRDefault="0049095B">
            <w:pPr>
              <w:pStyle w:val="TableParagraph"/>
              <w:rPr>
                <w:sz w:val="16"/>
              </w:rPr>
            </w:pPr>
          </w:p>
        </w:tc>
      </w:tr>
    </w:tbl>
    <w:p w14:paraId="6E016460" w14:textId="77777777" w:rsidR="0049095B" w:rsidRDefault="002D6494">
      <w:pPr>
        <w:pStyle w:val="BodyText"/>
        <w:tabs>
          <w:tab w:val="left" w:pos="4833"/>
        </w:tabs>
        <w:spacing w:before="222"/>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4674AC36" w14:textId="77777777" w:rsidR="0049095B" w:rsidRDefault="0049095B">
      <w:pPr>
        <w:pStyle w:val="BodyText"/>
        <w:spacing w:before="1"/>
      </w:pPr>
    </w:p>
    <w:p w14:paraId="04FF7ED8"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58B1D52C" w14:textId="77777777" w:rsidR="0049095B" w:rsidRDefault="002D6494">
      <w:pPr>
        <w:pStyle w:val="BodyText"/>
        <w:spacing w:before="229" w:line="480" w:lineRule="auto"/>
        <w:ind w:left="514"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394BD55F" w14:textId="77777777" w:rsidR="0049095B" w:rsidRDefault="002D6494">
      <w:pPr>
        <w:pStyle w:val="BodyText"/>
        <w:spacing w:before="2"/>
        <w:ind w:left="514"/>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2D4575EE" w14:textId="77777777" w:rsidR="0049095B" w:rsidRDefault="002D6494">
      <w:pPr>
        <w:pStyle w:val="BodyText"/>
        <w:spacing w:before="1"/>
        <w:rPr>
          <w:sz w:val="18"/>
        </w:rPr>
      </w:pPr>
      <w:r>
        <w:rPr>
          <w:noProof/>
          <w:sz w:val="18"/>
          <w:lang w:val="en-IN" w:eastAsia="en-IN"/>
        </w:rPr>
        <mc:AlternateContent>
          <mc:Choice Requires="wpg">
            <w:drawing>
              <wp:anchor distT="0" distB="0" distL="0" distR="0" simplePos="0" relativeHeight="487645696" behindDoc="1" locked="0" layoutInCell="1" allowOverlap="1" wp14:anchorId="4E53F297" wp14:editId="058E6DC4">
                <wp:simplePos x="0" y="0"/>
                <wp:positionH relativeFrom="page">
                  <wp:posOffset>3189732</wp:posOffset>
                </wp:positionH>
                <wp:positionV relativeFrom="paragraph">
                  <wp:posOffset>147821</wp:posOffset>
                </wp:positionV>
                <wp:extent cx="608330" cy="608330"/>
                <wp:effectExtent l="0" t="0" r="0" b="0"/>
                <wp:wrapTopAndBottom/>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 cy="608330"/>
                          <a:chOff x="0" y="0"/>
                          <a:chExt cx="608330" cy="608330"/>
                        </a:xfrm>
                      </wpg:grpSpPr>
                      <pic:pic xmlns:pic="http://schemas.openxmlformats.org/drawingml/2006/picture">
                        <pic:nvPicPr>
                          <pic:cNvPr id="510" name="Image 510"/>
                          <pic:cNvPicPr/>
                        </pic:nvPicPr>
                        <pic:blipFill>
                          <a:blip r:embed="rId42" cstate="print"/>
                          <a:stretch>
                            <a:fillRect/>
                          </a:stretch>
                        </pic:blipFill>
                        <pic:spPr>
                          <a:xfrm>
                            <a:off x="21335" y="19812"/>
                            <a:ext cx="21336" cy="24383"/>
                          </a:xfrm>
                          <a:prstGeom prst="rect">
                            <a:avLst/>
                          </a:prstGeom>
                        </pic:spPr>
                      </pic:pic>
                      <wps:wsp>
                        <wps:cNvPr id="511" name="Graphic 511"/>
                        <wps:cNvSpPr/>
                        <wps:spPr>
                          <a:xfrm>
                            <a:off x="0" y="0"/>
                            <a:ext cx="608330" cy="608330"/>
                          </a:xfrm>
                          <a:custGeom>
                            <a:avLst/>
                            <a:gdLst/>
                            <a:ahLst/>
                            <a:cxnLst/>
                            <a:rect l="l" t="t" r="r" b="b"/>
                            <a:pathLst>
                              <a:path w="608330" h="608330">
                                <a:moveTo>
                                  <a:pt x="608076" y="0"/>
                                </a:moveTo>
                                <a:lnTo>
                                  <a:pt x="0" y="0"/>
                                </a:lnTo>
                                <a:lnTo>
                                  <a:pt x="0" y="608076"/>
                                </a:lnTo>
                                <a:lnTo>
                                  <a:pt x="608076" y="608076"/>
                                </a:lnTo>
                                <a:lnTo>
                                  <a:pt x="608076" y="603504"/>
                                </a:lnTo>
                                <a:lnTo>
                                  <a:pt x="10668" y="603504"/>
                                </a:lnTo>
                                <a:lnTo>
                                  <a:pt x="6096" y="597408"/>
                                </a:lnTo>
                                <a:lnTo>
                                  <a:pt x="10668" y="597408"/>
                                </a:lnTo>
                                <a:lnTo>
                                  <a:pt x="10668" y="9144"/>
                                </a:lnTo>
                                <a:lnTo>
                                  <a:pt x="6096" y="9144"/>
                                </a:lnTo>
                                <a:lnTo>
                                  <a:pt x="10668" y="4572"/>
                                </a:lnTo>
                                <a:lnTo>
                                  <a:pt x="608076" y="4572"/>
                                </a:lnTo>
                                <a:lnTo>
                                  <a:pt x="608076" y="0"/>
                                </a:lnTo>
                                <a:close/>
                              </a:path>
                              <a:path w="608330" h="608330">
                                <a:moveTo>
                                  <a:pt x="10668" y="597408"/>
                                </a:moveTo>
                                <a:lnTo>
                                  <a:pt x="6096" y="597408"/>
                                </a:lnTo>
                                <a:lnTo>
                                  <a:pt x="10668" y="603504"/>
                                </a:lnTo>
                                <a:lnTo>
                                  <a:pt x="10668" y="597408"/>
                                </a:lnTo>
                                <a:close/>
                              </a:path>
                              <a:path w="608330" h="608330">
                                <a:moveTo>
                                  <a:pt x="598932" y="597408"/>
                                </a:moveTo>
                                <a:lnTo>
                                  <a:pt x="10668" y="597408"/>
                                </a:lnTo>
                                <a:lnTo>
                                  <a:pt x="10668" y="603504"/>
                                </a:lnTo>
                                <a:lnTo>
                                  <a:pt x="598932" y="603504"/>
                                </a:lnTo>
                                <a:lnTo>
                                  <a:pt x="598932" y="597408"/>
                                </a:lnTo>
                                <a:close/>
                              </a:path>
                              <a:path w="608330" h="608330">
                                <a:moveTo>
                                  <a:pt x="598932" y="4572"/>
                                </a:moveTo>
                                <a:lnTo>
                                  <a:pt x="598932" y="603504"/>
                                </a:lnTo>
                                <a:lnTo>
                                  <a:pt x="603504" y="597408"/>
                                </a:lnTo>
                                <a:lnTo>
                                  <a:pt x="608076" y="597408"/>
                                </a:lnTo>
                                <a:lnTo>
                                  <a:pt x="608076" y="9144"/>
                                </a:lnTo>
                                <a:lnTo>
                                  <a:pt x="603504" y="9144"/>
                                </a:lnTo>
                                <a:lnTo>
                                  <a:pt x="598932" y="4572"/>
                                </a:lnTo>
                                <a:close/>
                              </a:path>
                              <a:path w="608330" h="608330">
                                <a:moveTo>
                                  <a:pt x="608076" y="597408"/>
                                </a:moveTo>
                                <a:lnTo>
                                  <a:pt x="603504" y="597408"/>
                                </a:lnTo>
                                <a:lnTo>
                                  <a:pt x="598932" y="603504"/>
                                </a:lnTo>
                                <a:lnTo>
                                  <a:pt x="608076" y="603504"/>
                                </a:lnTo>
                                <a:lnTo>
                                  <a:pt x="608076" y="597408"/>
                                </a:lnTo>
                                <a:close/>
                              </a:path>
                              <a:path w="608330" h="608330">
                                <a:moveTo>
                                  <a:pt x="10668" y="4572"/>
                                </a:moveTo>
                                <a:lnTo>
                                  <a:pt x="6096" y="9144"/>
                                </a:lnTo>
                                <a:lnTo>
                                  <a:pt x="10668" y="9144"/>
                                </a:lnTo>
                                <a:lnTo>
                                  <a:pt x="10668" y="4572"/>
                                </a:lnTo>
                                <a:close/>
                              </a:path>
                              <a:path w="608330" h="608330">
                                <a:moveTo>
                                  <a:pt x="598932" y="4572"/>
                                </a:moveTo>
                                <a:lnTo>
                                  <a:pt x="10668" y="4572"/>
                                </a:lnTo>
                                <a:lnTo>
                                  <a:pt x="10668" y="9144"/>
                                </a:lnTo>
                                <a:lnTo>
                                  <a:pt x="598932" y="9144"/>
                                </a:lnTo>
                                <a:lnTo>
                                  <a:pt x="598932" y="4572"/>
                                </a:lnTo>
                                <a:close/>
                              </a:path>
                              <a:path w="608330" h="608330">
                                <a:moveTo>
                                  <a:pt x="608076" y="4572"/>
                                </a:moveTo>
                                <a:lnTo>
                                  <a:pt x="598932" y="4572"/>
                                </a:lnTo>
                                <a:lnTo>
                                  <a:pt x="603504" y="9144"/>
                                </a:lnTo>
                                <a:lnTo>
                                  <a:pt x="608076" y="9144"/>
                                </a:lnTo>
                                <a:lnTo>
                                  <a:pt x="608076" y="4572"/>
                                </a:lnTo>
                                <a:close/>
                              </a:path>
                            </a:pathLst>
                          </a:custGeom>
                          <a:solidFill>
                            <a:srgbClr val="000000"/>
                          </a:solidFill>
                        </wps:spPr>
                        <wps:bodyPr wrap="square" lIns="0" tIns="0" rIns="0" bIns="0" rtlCol="0">
                          <a:prstTxWarp prst="textNoShape">
                            <a:avLst/>
                          </a:prstTxWarp>
                          <a:noAutofit/>
                        </wps:bodyPr>
                      </wps:wsp>
                      <wps:wsp>
                        <wps:cNvPr id="512" name="Textbox 512"/>
                        <wps:cNvSpPr txBox="1"/>
                        <wps:spPr>
                          <a:xfrm>
                            <a:off x="10667" y="10668"/>
                            <a:ext cx="586740" cy="586740"/>
                          </a:xfrm>
                          <a:prstGeom prst="rect">
                            <a:avLst/>
                          </a:prstGeom>
                          <a:ln w="1523">
                            <a:solidFill>
                              <a:srgbClr val="000000"/>
                            </a:solidFill>
                            <a:prstDash val="solid"/>
                          </a:ln>
                        </wps:spPr>
                        <wps:txbx>
                          <w:txbxContent>
                            <w:p w14:paraId="21B895CD" w14:textId="77777777" w:rsidR="0049095B" w:rsidRDefault="002D6494">
                              <w:pPr>
                                <w:spacing w:before="17" w:line="285"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4E53F297" id="Group 509" o:spid="_x0000_s1087" style="position:absolute;margin-left:251.15pt;margin-top:11.65pt;width:47.9pt;height:47.9pt;z-index:-15670784;mso-wrap-distance-left:0;mso-wrap-distance-right:0;mso-position-horizontal-relative:page" coordsize="6083,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">
                <v:shape id="Image 510" o:spid="_x0000_s1088" type="#_x0000_t75" style="position:absolute;left:213;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">
                  <v:imagedata r:id="rId43" o:title=""/>
                </v:shape>
                <v:shape id="Graphic 511" o:spid="_x0000_s1089" style="position:absolute;width:6083;height:6083;visibility:visible;mso-wrap-style:square;v-text-anchor:top" coordsize="60833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" path="m608076,l,,,608076r608076,l608076,603504r-597408,l6096,597408r4572,l10668,9144r-4572,l10668,4572r597408,l608076,xem10668,597408r-4572,l10668,603504r,-6096xem598932,597408r-588264,l10668,603504r588264,l598932,597408xem598932,4572r,598932l603504,597408r4572,l608076,9144r-4572,l598932,4572xem608076,597408r-4572,l598932,603504r9144,l608076,597408xem10668,4572l6096,9144r4572,l10668,4572xem598932,4572r-588264,l10668,9144r588264,l598932,4572xem608076,4572r-9144,l603504,9144r4572,l608076,4572xe" fillcolor="black" stroked="f">
                  <v:path arrowok="t"/>
                </v:shape>
                <v:shape id="Textbox 512" o:spid="_x0000_s1090" type="#_x0000_t202" style="position:absolute;left:106;top:106;width:5868;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" filled="f" strokeweight=".04231mm">
                  <v:textbox inset="0,0,0,0">
                    <w:txbxContent>
                      <w:p w14:paraId="21B895CD" w14:textId="77777777" w:rsidR="0049095B" w:rsidRDefault="002D6494">
                        <w:pPr>
                          <w:spacing w:before="17" w:line="285"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type="topAndBottom" anchorx="page"/>
              </v:group>
            </w:pict>
          </mc:Fallback>
        </mc:AlternateContent>
      </w:r>
    </w:p>
    <w:p w14:paraId="5CC9EBD3" w14:textId="77777777" w:rsidR="0049095B" w:rsidRDefault="002D6494">
      <w:pPr>
        <w:pStyle w:val="BodyText"/>
        <w:tabs>
          <w:tab w:val="left" w:pos="6796"/>
        </w:tabs>
        <w:spacing w:before="190" w:line="229" w:lineRule="exact"/>
        <w:ind w:left="-1" w:right="1022"/>
        <w:jc w:val="center"/>
      </w:pPr>
      <w:r>
        <w:rPr>
          <w:spacing w:val="-2"/>
        </w:rPr>
        <w:t>Countersigned</w:t>
      </w:r>
      <w:r>
        <w:tab/>
        <w:t>(Official</w:t>
      </w:r>
      <w:r>
        <w:rPr>
          <w:spacing w:val="-11"/>
        </w:rPr>
        <w:t xml:space="preserve"> </w:t>
      </w:r>
      <w:r>
        <w:rPr>
          <w:spacing w:val="-2"/>
        </w:rPr>
        <w:t>seal)</w:t>
      </w:r>
    </w:p>
    <w:p w14:paraId="4968D89D" w14:textId="77777777" w:rsidR="0049095B" w:rsidRDefault="002D6494">
      <w:pPr>
        <w:tabs>
          <w:tab w:val="left" w:pos="1869"/>
          <w:tab w:val="left" w:pos="6892"/>
          <w:tab w:val="left" w:pos="8659"/>
        </w:tabs>
        <w:spacing w:line="229" w:lineRule="exact"/>
        <w:ind w:right="1012"/>
        <w:jc w:val="center"/>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564AEC81" w14:textId="77777777" w:rsidR="0049095B" w:rsidRDefault="002D6494">
      <w:pPr>
        <w:pStyle w:val="BodyText"/>
        <w:tabs>
          <w:tab w:val="left" w:pos="7233"/>
        </w:tabs>
        <w:ind w:right="1238"/>
        <w:jc w:val="center"/>
      </w:pPr>
      <w:r>
        <w:t>Deputy</w:t>
      </w:r>
      <w:r>
        <w:rPr>
          <w:spacing w:val="-7"/>
        </w:rPr>
        <w:t xml:space="preserve"> </w:t>
      </w:r>
      <w:r>
        <w:t>Chief</w:t>
      </w:r>
      <w:r>
        <w:rPr>
          <w:spacing w:val="-4"/>
        </w:rPr>
        <w:t xml:space="preserve"> </w:t>
      </w:r>
      <w:r>
        <w:rPr>
          <w:spacing w:val="-2"/>
        </w:rPr>
        <w:t>Surveyor</w:t>
      </w:r>
      <w:r>
        <w:tab/>
        <w:t>Chief</w:t>
      </w:r>
      <w:r>
        <w:rPr>
          <w:spacing w:val="-11"/>
        </w:rPr>
        <w:t xml:space="preserve"> </w:t>
      </w:r>
      <w:r>
        <w:rPr>
          <w:spacing w:val="-2"/>
        </w:rPr>
        <w:t>Examiner</w:t>
      </w:r>
    </w:p>
    <w:p w14:paraId="135FF92B" w14:textId="77777777" w:rsidR="0049095B" w:rsidRDefault="002D6494">
      <w:pPr>
        <w:pStyle w:val="BodyText"/>
        <w:tabs>
          <w:tab w:val="left" w:pos="7262"/>
        </w:tabs>
        <w:spacing w:before="1"/>
        <w:ind w:right="1252"/>
        <w:jc w:val="center"/>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11"/>
        </w:rPr>
        <w:t xml:space="preserve"> </w:t>
      </w:r>
      <w:r>
        <w:rPr>
          <w:spacing w:val="-2"/>
        </w:rPr>
        <w:t>Surveyor</w:t>
      </w:r>
    </w:p>
    <w:p w14:paraId="63E6941A" w14:textId="77777777" w:rsidR="0049095B" w:rsidRDefault="002D6494">
      <w:pPr>
        <w:pStyle w:val="BodyText"/>
        <w:ind w:left="6749" w:right="492"/>
        <w:jc w:val="center"/>
      </w:pPr>
      <w:r>
        <w:t>with</w:t>
      </w:r>
      <w:r>
        <w:rPr>
          <w:spacing w:val="-7"/>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1FCC8D1A" w14:textId="77777777" w:rsidR="0049095B" w:rsidRDefault="0049095B">
      <w:pPr>
        <w:pStyle w:val="BodyText"/>
        <w:jc w:val="center"/>
        <w:sectPr w:rsidR="0049095B">
          <w:headerReference w:type="default" r:id="rId74"/>
          <w:pgSz w:w="11900" w:h="16840"/>
          <w:pgMar w:top="1000" w:right="566" w:bottom="280" w:left="566" w:header="733" w:footer="0" w:gutter="0"/>
          <w:cols w:space="720"/>
        </w:sectPr>
      </w:pPr>
    </w:p>
    <w:p w14:paraId="054DE841" w14:textId="77777777" w:rsidR="0049095B" w:rsidRDefault="0049095B">
      <w:pPr>
        <w:pStyle w:val="BodyText"/>
        <w:spacing w:before="6"/>
        <w:rPr>
          <w:sz w:val="3"/>
        </w:rPr>
      </w:pPr>
    </w:p>
    <w:p w14:paraId="18D3B5DF"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4415A2B0" wp14:editId="0D0F1368">
                <wp:extent cx="6217920" cy="9525"/>
                <wp:effectExtent l="9525" t="0" r="1904" b="0"/>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518" name="Graphic 518"/>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AFB314" id="Group 517"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7cbgIAAJQFAAAOAAAAZHJzL2Uyb0RvYy54bWykVMlu2zAQvRfoPxC817KF2G4E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Jtqu3G4CAACUBQAADgAAAAAAAAAAAAAAAAAu&#10;AgAAZHJzL2Uyb0RvYy54bWxQSwECLQAUAAYACAAAACEA9ay3ldsAAAADAQAADwAAAAAAAAAAAAAA&#10;AADIBAAAZHJzL2Rvd25yZXYueG1sUEsFBgAAAAAEAAQA8wAAANAFAAAAAA==&#10;">
                <v:shape id="Graphic 518"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" path="m,l6217925,e" filled="f" strokeweight=".26456mm">
                  <v:path arrowok="t"/>
                </v:shape>
                <w10:anchorlock/>
              </v:group>
            </w:pict>
          </mc:Fallback>
        </mc:AlternateContent>
      </w:r>
    </w:p>
    <w:p w14:paraId="0CF4DE97" w14:textId="77777777" w:rsidR="0049095B" w:rsidRDefault="0049095B">
      <w:pPr>
        <w:pStyle w:val="BodyText"/>
        <w:spacing w:before="3"/>
        <w:rPr>
          <w:sz w:val="14"/>
        </w:rPr>
      </w:pPr>
    </w:p>
    <w:tbl>
      <w:tblPr>
        <w:tblW w:w="0" w:type="auto"/>
        <w:tblInd w:w="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57"/>
      </w:tblGrid>
      <w:tr w:rsidR="0049095B" w14:paraId="1D5D7C24" w14:textId="77777777">
        <w:trPr>
          <w:trHeight w:val="4449"/>
        </w:trPr>
        <w:tc>
          <w:tcPr>
            <w:tcW w:w="9857" w:type="dxa"/>
          </w:tcPr>
          <w:p w14:paraId="290C11A3" w14:textId="77777777" w:rsidR="0049095B" w:rsidRDefault="002D6494">
            <w:pPr>
              <w:pStyle w:val="TableParagraph"/>
              <w:spacing w:before="163"/>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F0D5854" w14:textId="77777777" w:rsidR="0049095B" w:rsidRDefault="002D6494">
            <w:pPr>
              <w:pStyle w:val="TableParagraph"/>
              <w:ind w:left="136"/>
              <w:rPr>
                <w:sz w:val="20"/>
              </w:rPr>
            </w:pPr>
            <w:r>
              <w:rPr>
                <w:noProof/>
                <w:sz w:val="20"/>
                <w:lang w:val="en-IN" w:eastAsia="en-IN"/>
              </w:rPr>
              <mc:AlternateContent>
                <mc:Choice Requires="wpg">
                  <w:drawing>
                    <wp:anchor distT="0" distB="0" distL="0" distR="0" simplePos="0" relativeHeight="481923584" behindDoc="1" locked="0" layoutInCell="1" allowOverlap="1" wp14:anchorId="16682B9D" wp14:editId="355DEDAB">
                      <wp:simplePos x="0" y="0"/>
                      <wp:positionH relativeFrom="column">
                        <wp:posOffset>82105</wp:posOffset>
                      </wp:positionH>
                      <wp:positionV relativeFrom="paragraph">
                        <wp:posOffset>474995</wp:posOffset>
                      </wp:positionV>
                      <wp:extent cx="1152525" cy="923925"/>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20" name="Graphic 520"/>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4FDFE4" id="Group 519" o:spid="_x0000_s1026" style="position:absolute;margin-left:6.45pt;margin-top:37.4pt;width:90.75pt;height:72.75pt;z-index:-2139289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">
                      <v:shape id="Graphic 520"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4E027E9C" w14:textId="77777777" w:rsidR="0049095B" w:rsidRDefault="0049095B">
            <w:pPr>
              <w:pStyle w:val="TableParagraph"/>
              <w:rPr>
                <w:sz w:val="20"/>
              </w:rPr>
            </w:pPr>
          </w:p>
          <w:p w14:paraId="50BFF652" w14:textId="77777777" w:rsidR="0049095B" w:rsidRDefault="0049095B">
            <w:pPr>
              <w:pStyle w:val="TableParagraph"/>
              <w:rPr>
                <w:sz w:val="20"/>
              </w:rPr>
            </w:pPr>
          </w:p>
          <w:p w14:paraId="6F5984D9" w14:textId="77777777" w:rsidR="0049095B" w:rsidRDefault="0049095B">
            <w:pPr>
              <w:pStyle w:val="TableParagraph"/>
              <w:rPr>
                <w:sz w:val="20"/>
              </w:rPr>
            </w:pPr>
          </w:p>
          <w:p w14:paraId="584A6999" w14:textId="77777777" w:rsidR="0049095B" w:rsidRDefault="002D6494">
            <w:pPr>
              <w:pStyle w:val="TableParagraph"/>
              <w:ind w:left="2296"/>
              <w:rPr>
                <w:sz w:val="20"/>
              </w:rPr>
            </w:pPr>
            <w:r>
              <w:rPr>
                <w:sz w:val="20"/>
              </w:rPr>
              <w:t>(Official</w:t>
            </w:r>
            <w:r>
              <w:rPr>
                <w:spacing w:val="-11"/>
                <w:sz w:val="20"/>
              </w:rPr>
              <w:t xml:space="preserve"> </w:t>
            </w:r>
            <w:r>
              <w:rPr>
                <w:spacing w:val="-2"/>
                <w:sz w:val="20"/>
              </w:rPr>
              <w:t>seal)</w:t>
            </w:r>
          </w:p>
          <w:p w14:paraId="39C1FAA8" w14:textId="77777777" w:rsidR="0049095B" w:rsidRDefault="002D6494">
            <w:pPr>
              <w:pStyle w:val="TableParagraph"/>
              <w:ind w:left="5227"/>
              <w:rPr>
                <w:sz w:val="20"/>
              </w:rPr>
            </w:pPr>
            <w:r>
              <w:rPr>
                <w:spacing w:val="-2"/>
                <w:sz w:val="20"/>
              </w:rPr>
              <w:t>……………………................................</w:t>
            </w:r>
          </w:p>
          <w:p w14:paraId="61B9E455" w14:textId="77777777" w:rsidR="0049095B" w:rsidRDefault="002D6494">
            <w:pPr>
              <w:pStyle w:val="TableParagraph"/>
              <w:spacing w:before="1"/>
              <w:ind w:left="522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37980E6" w14:textId="77777777" w:rsidR="0049095B" w:rsidRDefault="0049095B">
            <w:pPr>
              <w:pStyle w:val="TableParagraph"/>
              <w:rPr>
                <w:sz w:val="20"/>
              </w:rPr>
            </w:pPr>
          </w:p>
          <w:p w14:paraId="5752C03C" w14:textId="77777777" w:rsidR="0049095B" w:rsidRDefault="0049095B">
            <w:pPr>
              <w:pStyle w:val="TableParagraph"/>
              <w:spacing w:before="229"/>
              <w:rPr>
                <w:sz w:val="20"/>
              </w:rPr>
            </w:pPr>
          </w:p>
          <w:p w14:paraId="1CA59EFB" w14:textId="77777777" w:rsidR="0049095B" w:rsidRDefault="002D6494">
            <w:pPr>
              <w:pStyle w:val="TableParagraph"/>
              <w:ind w:left="5227" w:right="1121" w:firstLine="5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8D0CD37" w14:textId="77777777" w:rsidR="0049095B" w:rsidRDefault="002D6494">
            <w:pPr>
              <w:pStyle w:val="TableParagraph"/>
              <w:spacing w:before="229" w:line="460" w:lineRule="atLeas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410997AB" w14:textId="77777777">
        <w:trPr>
          <w:trHeight w:val="4664"/>
        </w:trPr>
        <w:tc>
          <w:tcPr>
            <w:tcW w:w="9857" w:type="dxa"/>
          </w:tcPr>
          <w:p w14:paraId="26703DA8" w14:textId="77777777" w:rsidR="0049095B" w:rsidRDefault="0049095B">
            <w:pPr>
              <w:pStyle w:val="TableParagraph"/>
              <w:spacing w:before="67"/>
              <w:rPr>
                <w:sz w:val="20"/>
              </w:rPr>
            </w:pPr>
          </w:p>
          <w:p w14:paraId="3AFA21EF" w14:textId="77777777" w:rsidR="0049095B" w:rsidRDefault="002D6494">
            <w:pPr>
              <w:pStyle w:val="TableParagraph"/>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8F4A7BD" w14:textId="77777777" w:rsidR="0049095B" w:rsidRDefault="002D6494">
            <w:pPr>
              <w:pStyle w:val="TableParagraph"/>
              <w:spacing w:before="1"/>
              <w:ind w:left="136"/>
              <w:rPr>
                <w:sz w:val="20"/>
              </w:rPr>
            </w:pPr>
            <w:r>
              <w:rPr>
                <w:noProof/>
                <w:sz w:val="20"/>
                <w:lang w:val="en-IN" w:eastAsia="en-IN"/>
              </w:rPr>
              <mc:AlternateContent>
                <mc:Choice Requires="wpg">
                  <w:drawing>
                    <wp:anchor distT="0" distB="0" distL="0" distR="0" simplePos="0" relativeHeight="481924096" behindDoc="1" locked="0" layoutInCell="1" allowOverlap="1" wp14:anchorId="6F738578" wp14:editId="3DD45051">
                      <wp:simplePos x="0" y="0"/>
                      <wp:positionH relativeFrom="column">
                        <wp:posOffset>82105</wp:posOffset>
                      </wp:positionH>
                      <wp:positionV relativeFrom="paragraph">
                        <wp:posOffset>516779</wp:posOffset>
                      </wp:positionV>
                      <wp:extent cx="1152525" cy="92392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22" name="Graphic 522"/>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704D28" id="Group 521" o:spid="_x0000_s1026" style="position:absolute;margin-left:6.45pt;margin-top:40.7pt;width:90.75pt;height:72.75pt;z-index:-2139238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">
                      <v:shape id="Graphic 522"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4CD3D64D" w14:textId="77777777" w:rsidR="0049095B" w:rsidRDefault="0049095B">
            <w:pPr>
              <w:pStyle w:val="TableParagraph"/>
              <w:rPr>
                <w:sz w:val="20"/>
              </w:rPr>
            </w:pPr>
          </w:p>
          <w:p w14:paraId="75D11D3D" w14:textId="77777777" w:rsidR="0049095B" w:rsidRDefault="0049095B">
            <w:pPr>
              <w:pStyle w:val="TableParagraph"/>
              <w:spacing w:before="229"/>
              <w:rPr>
                <w:sz w:val="20"/>
              </w:rPr>
            </w:pPr>
          </w:p>
          <w:p w14:paraId="725BA21F" w14:textId="77777777" w:rsidR="0049095B" w:rsidRDefault="002D6494">
            <w:pPr>
              <w:pStyle w:val="TableParagraph"/>
              <w:ind w:left="2296"/>
              <w:rPr>
                <w:sz w:val="20"/>
              </w:rPr>
            </w:pPr>
            <w:r>
              <w:rPr>
                <w:sz w:val="20"/>
              </w:rPr>
              <w:t>(Official</w:t>
            </w:r>
            <w:r>
              <w:rPr>
                <w:spacing w:val="-11"/>
                <w:sz w:val="20"/>
              </w:rPr>
              <w:t xml:space="preserve"> </w:t>
            </w:r>
            <w:r>
              <w:rPr>
                <w:spacing w:val="-2"/>
                <w:sz w:val="20"/>
              </w:rPr>
              <w:t>seal)</w:t>
            </w:r>
          </w:p>
          <w:p w14:paraId="40676DEE" w14:textId="77777777" w:rsidR="0049095B" w:rsidRDefault="002D6494">
            <w:pPr>
              <w:pStyle w:val="TableParagraph"/>
              <w:spacing w:before="1"/>
              <w:ind w:left="5347"/>
              <w:rPr>
                <w:sz w:val="20"/>
              </w:rPr>
            </w:pPr>
            <w:r>
              <w:rPr>
                <w:spacing w:val="-2"/>
                <w:sz w:val="20"/>
              </w:rPr>
              <w:t>……………………................................</w:t>
            </w:r>
          </w:p>
          <w:p w14:paraId="5AF1283D" w14:textId="77777777" w:rsidR="0049095B" w:rsidRDefault="002D6494">
            <w:pPr>
              <w:pStyle w:val="TableParagraph"/>
              <w:ind w:left="534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70A191C3" w14:textId="77777777" w:rsidR="0049095B" w:rsidRDefault="0049095B">
            <w:pPr>
              <w:pStyle w:val="TableParagraph"/>
              <w:rPr>
                <w:sz w:val="20"/>
              </w:rPr>
            </w:pPr>
          </w:p>
          <w:p w14:paraId="0161CB5F" w14:textId="77777777" w:rsidR="0049095B" w:rsidRDefault="0049095B">
            <w:pPr>
              <w:pStyle w:val="TableParagraph"/>
              <w:spacing w:before="229"/>
              <w:rPr>
                <w:sz w:val="20"/>
              </w:rPr>
            </w:pPr>
          </w:p>
          <w:p w14:paraId="1FC3B3C9" w14:textId="77777777" w:rsidR="0049095B" w:rsidRDefault="002D6494">
            <w:pPr>
              <w:pStyle w:val="TableParagraph"/>
              <w:ind w:left="5296" w:right="112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31D4E94F" w14:textId="77777777" w:rsidR="0049095B" w:rsidRDefault="0049095B">
            <w:pPr>
              <w:pStyle w:val="TableParagraph"/>
              <w:spacing w:before="2"/>
              <w:rPr>
                <w:sz w:val="20"/>
              </w:rPr>
            </w:pPr>
          </w:p>
          <w:p w14:paraId="50073F06" w14:textId="77777777" w:rsidR="0049095B" w:rsidRDefault="002D6494">
            <w:pPr>
              <w:pStyle w:val="TableParagraph"/>
              <w:spacing w:line="460" w:lineRule="atLeas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67960FAD" w14:textId="77777777">
        <w:trPr>
          <w:trHeight w:val="4489"/>
        </w:trPr>
        <w:tc>
          <w:tcPr>
            <w:tcW w:w="9857" w:type="dxa"/>
          </w:tcPr>
          <w:p w14:paraId="280C4C0C" w14:textId="77777777" w:rsidR="0049095B" w:rsidRDefault="002D6494">
            <w:pPr>
              <w:pStyle w:val="TableParagraph"/>
              <w:spacing w:before="228"/>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7ACE226D" w14:textId="77777777" w:rsidR="0049095B" w:rsidRDefault="002D6494">
            <w:pPr>
              <w:pStyle w:val="TableParagraph"/>
              <w:ind w:left="136"/>
              <w:rPr>
                <w:sz w:val="20"/>
              </w:rPr>
            </w:pPr>
            <w:r>
              <w:rPr>
                <w:noProof/>
                <w:sz w:val="20"/>
                <w:lang w:val="en-IN" w:eastAsia="en-IN"/>
              </w:rPr>
              <mc:AlternateContent>
                <mc:Choice Requires="wpg">
                  <w:drawing>
                    <wp:anchor distT="0" distB="0" distL="0" distR="0" simplePos="0" relativeHeight="481923072" behindDoc="1" locked="0" layoutInCell="1" allowOverlap="1" wp14:anchorId="151A19DB" wp14:editId="255EA5A6">
                      <wp:simplePos x="0" y="0"/>
                      <wp:positionH relativeFrom="column">
                        <wp:posOffset>82105</wp:posOffset>
                      </wp:positionH>
                      <wp:positionV relativeFrom="paragraph">
                        <wp:posOffset>525289</wp:posOffset>
                      </wp:positionV>
                      <wp:extent cx="1152525" cy="923925"/>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24" name="Graphic 524"/>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1283FA" id="Group 523" o:spid="_x0000_s1026" style="position:absolute;margin-left:6.45pt;margin-top:41.35pt;width:90.75pt;height:72.75pt;z-index:-2139340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">
                      <v:shape id="Graphic 524"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510BA708" w14:textId="77777777" w:rsidR="0049095B" w:rsidRDefault="0049095B">
            <w:pPr>
              <w:pStyle w:val="TableParagraph"/>
              <w:rPr>
                <w:sz w:val="20"/>
              </w:rPr>
            </w:pPr>
          </w:p>
          <w:p w14:paraId="4713CC6D" w14:textId="77777777" w:rsidR="0049095B" w:rsidRDefault="0049095B">
            <w:pPr>
              <w:pStyle w:val="TableParagraph"/>
              <w:spacing w:before="229"/>
              <w:rPr>
                <w:sz w:val="20"/>
              </w:rPr>
            </w:pPr>
          </w:p>
          <w:p w14:paraId="5D96485D" w14:textId="77777777" w:rsidR="0049095B" w:rsidRDefault="002D6494">
            <w:pPr>
              <w:pStyle w:val="TableParagraph"/>
              <w:spacing w:before="1"/>
              <w:ind w:left="2296"/>
              <w:rPr>
                <w:sz w:val="20"/>
              </w:rPr>
            </w:pPr>
            <w:r>
              <w:rPr>
                <w:sz w:val="20"/>
              </w:rPr>
              <w:t>(Official</w:t>
            </w:r>
            <w:r>
              <w:rPr>
                <w:spacing w:val="-11"/>
                <w:sz w:val="20"/>
              </w:rPr>
              <w:t xml:space="preserve"> </w:t>
            </w:r>
            <w:r>
              <w:rPr>
                <w:spacing w:val="-2"/>
                <w:sz w:val="20"/>
              </w:rPr>
              <w:t>seal)</w:t>
            </w:r>
          </w:p>
          <w:p w14:paraId="6962FEA9" w14:textId="77777777" w:rsidR="0049095B" w:rsidRDefault="002D6494">
            <w:pPr>
              <w:pStyle w:val="TableParagraph"/>
              <w:ind w:left="5347"/>
              <w:rPr>
                <w:sz w:val="20"/>
              </w:rPr>
            </w:pPr>
            <w:r>
              <w:rPr>
                <w:spacing w:val="-2"/>
                <w:sz w:val="20"/>
              </w:rPr>
              <w:t>……………………................................</w:t>
            </w:r>
          </w:p>
          <w:p w14:paraId="15D0824C" w14:textId="77777777" w:rsidR="0049095B" w:rsidRDefault="002D6494">
            <w:pPr>
              <w:pStyle w:val="TableParagraph"/>
              <w:ind w:left="534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7B235C79" w14:textId="77777777" w:rsidR="0049095B" w:rsidRDefault="0049095B">
            <w:pPr>
              <w:pStyle w:val="TableParagraph"/>
              <w:rPr>
                <w:sz w:val="20"/>
              </w:rPr>
            </w:pPr>
          </w:p>
          <w:p w14:paraId="169F7702" w14:textId="77777777" w:rsidR="0049095B" w:rsidRDefault="0049095B">
            <w:pPr>
              <w:pStyle w:val="TableParagraph"/>
              <w:spacing w:before="229"/>
              <w:rPr>
                <w:sz w:val="20"/>
              </w:rPr>
            </w:pPr>
          </w:p>
          <w:p w14:paraId="7EA554AD" w14:textId="77777777" w:rsidR="0049095B" w:rsidRDefault="002D6494">
            <w:pPr>
              <w:pStyle w:val="TableParagraph"/>
              <w:spacing w:before="1"/>
              <w:ind w:left="5347" w:right="1121"/>
              <w:rPr>
                <w:sz w:val="20"/>
              </w:rPr>
            </w:pPr>
            <w:r>
              <w:rPr>
                <w:spacing w:val="-2"/>
                <w:sz w:val="20"/>
              </w:rPr>
              <w:t xml:space="preserve">……………………………………... </w:t>
            </w:r>
            <w:r>
              <w:rPr>
                <w:sz w:val="20"/>
              </w:rPr>
              <w:t>Name of</w:t>
            </w:r>
            <w:r>
              <w:rPr>
                <w:spacing w:val="-1"/>
                <w:sz w:val="20"/>
              </w:rPr>
              <w:t xml:space="preserve"> </w:t>
            </w:r>
            <w:r>
              <w:rPr>
                <w:sz w:val="20"/>
              </w:rPr>
              <w:t xml:space="preserve">the duly </w:t>
            </w:r>
            <w:proofErr w:type="spellStart"/>
            <w:r>
              <w:rPr>
                <w:sz w:val="20"/>
              </w:rPr>
              <w:t>authorised</w:t>
            </w:r>
            <w:proofErr w:type="spellEnd"/>
            <w:r>
              <w:rPr>
                <w:sz w:val="20"/>
              </w:rPr>
              <w:t xml:space="preserve"> official</w:t>
            </w:r>
          </w:p>
          <w:p w14:paraId="27AE5F98" w14:textId="77777777" w:rsidR="0049095B" w:rsidRDefault="002D6494">
            <w:pPr>
              <w:pStyle w:val="TableParagraph"/>
              <w:spacing w:before="229" w:line="460" w:lineRule="atLeas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02E4484D" w14:textId="77777777" w:rsidR="0049095B" w:rsidRDefault="0049095B">
      <w:pPr>
        <w:pStyle w:val="TableParagraph"/>
        <w:spacing w:line="460" w:lineRule="atLeast"/>
        <w:rPr>
          <w:sz w:val="20"/>
        </w:rPr>
        <w:sectPr w:rsidR="0049095B">
          <w:headerReference w:type="default" r:id="rId75"/>
          <w:pgSz w:w="11900" w:h="16840"/>
          <w:pgMar w:top="1020" w:right="566" w:bottom="280" w:left="566" w:header="751" w:footer="0" w:gutter="0"/>
          <w:cols w:space="720"/>
        </w:sectPr>
      </w:pPr>
    </w:p>
    <w:p w14:paraId="0AB66D65" w14:textId="77777777" w:rsidR="0049095B" w:rsidRDefault="0049095B">
      <w:pPr>
        <w:pStyle w:val="BodyText"/>
        <w:spacing w:before="6"/>
        <w:rPr>
          <w:sz w:val="4"/>
        </w:rPr>
      </w:pPr>
    </w:p>
    <w:p w14:paraId="138F70BF"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3B05A8E6" wp14:editId="632D3FFE">
                <wp:extent cx="6210300" cy="9525"/>
                <wp:effectExtent l="9525" t="0" r="0" b="0"/>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530" name="Graphic 530"/>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71ED17" id="Group 529"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DDm/LAbgIAAJQFAAAOAAAAAAAAAAAAAAAAAC4C&#10;AABkcnMvZTJvRG9jLnhtbFBLAQItABQABgAIAAAAIQDb/HHu2gAAAAMBAAAPAAAAAAAAAAAAAAAA&#10;AMgEAABkcnMvZG93bnJldi54bWxQSwUGAAAAAAQABADzAAAAzwUAAAAA&#10;">
                <v:shape id="Graphic 530"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" path="m,l6210305,e" filled="f" strokeweight=".26456mm">
                  <v:path arrowok="t"/>
                </v:shape>
                <w10:anchorlock/>
              </v:group>
            </w:pict>
          </mc:Fallback>
        </mc:AlternateContent>
      </w:r>
    </w:p>
    <w:p w14:paraId="00E50A93" w14:textId="77777777" w:rsidR="0049095B" w:rsidRDefault="002D6494">
      <w:pPr>
        <w:pStyle w:val="Heading2"/>
        <w:spacing w:before="180"/>
      </w:pPr>
      <w:r>
        <w:t>FORM</w:t>
      </w:r>
      <w:r>
        <w:rPr>
          <w:spacing w:val="-4"/>
        </w:rPr>
        <w:t xml:space="preserve"> </w:t>
      </w:r>
      <w:r>
        <w:rPr>
          <w:spacing w:val="-5"/>
        </w:rPr>
        <w:t>20</w:t>
      </w:r>
    </w:p>
    <w:p w14:paraId="6DD360A9" w14:textId="77777777" w:rsidR="0049095B" w:rsidRDefault="002D6494">
      <w:pPr>
        <w:spacing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41)</w:t>
      </w:r>
    </w:p>
    <w:p w14:paraId="61301EE1"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0E1D8584" w14:textId="77777777" w:rsidR="0049095B" w:rsidRDefault="002D6494">
      <w:pPr>
        <w:pStyle w:val="BodyText"/>
        <w:spacing w:line="229" w:lineRule="exact"/>
        <w:ind w:left="3491" w:right="3490"/>
        <w:jc w:val="center"/>
      </w:pPr>
      <w:r>
        <w:t>Marine</w:t>
      </w:r>
      <w:r>
        <w:rPr>
          <w:spacing w:val="-6"/>
        </w:rPr>
        <w:t xml:space="preserve"> </w:t>
      </w:r>
      <w:r>
        <w:t>Engineer</w:t>
      </w:r>
      <w:r>
        <w:rPr>
          <w:spacing w:val="-4"/>
        </w:rPr>
        <w:t xml:space="preserve"> </w:t>
      </w:r>
      <w:r>
        <w:t>Officer</w:t>
      </w:r>
      <w:r>
        <w:rPr>
          <w:spacing w:val="-5"/>
        </w:rPr>
        <w:t xml:space="preserve"> </w:t>
      </w:r>
      <w:r>
        <w:t>Class</w:t>
      </w:r>
      <w:r>
        <w:rPr>
          <w:spacing w:val="-6"/>
        </w:rPr>
        <w:t xml:space="preserve"> </w:t>
      </w:r>
      <w:r>
        <w:t>IV</w:t>
      </w:r>
      <w:r>
        <w:rPr>
          <w:spacing w:val="-5"/>
        </w:rPr>
        <w:t xml:space="preserve"> </w:t>
      </w:r>
      <w:r>
        <w:t>–</w:t>
      </w:r>
      <w:r>
        <w:rPr>
          <w:spacing w:val="-5"/>
        </w:rPr>
        <w:t xml:space="preserve"> NCV</w:t>
      </w:r>
    </w:p>
    <w:p w14:paraId="1D97E263" w14:textId="77777777" w:rsidR="0049095B" w:rsidRDefault="002D6494">
      <w:pPr>
        <w:spacing w:line="229" w:lineRule="exact"/>
        <w:ind w:left="499" w:right="492"/>
        <w:jc w:val="center"/>
        <w:rPr>
          <w:i/>
          <w:sz w:val="20"/>
        </w:rPr>
      </w:pPr>
      <w:r>
        <w:rPr>
          <w:i/>
          <w:sz w:val="20"/>
        </w:rPr>
        <w:t>(Officer</w:t>
      </w:r>
      <w:r>
        <w:rPr>
          <w:i/>
          <w:spacing w:val="-7"/>
          <w:sz w:val="20"/>
        </w:rPr>
        <w:t xml:space="preserve"> </w:t>
      </w:r>
      <w:r>
        <w:rPr>
          <w:i/>
          <w:sz w:val="20"/>
        </w:rPr>
        <w:t>in</w:t>
      </w:r>
      <w:r>
        <w:rPr>
          <w:i/>
          <w:spacing w:val="-5"/>
          <w:sz w:val="20"/>
        </w:rPr>
        <w:t xml:space="preserve"> </w:t>
      </w:r>
      <w:r>
        <w:rPr>
          <w:i/>
          <w:sz w:val="20"/>
        </w:rPr>
        <w:t>Charge</w:t>
      </w:r>
      <w:r>
        <w:rPr>
          <w:i/>
          <w:spacing w:val="-6"/>
          <w:sz w:val="20"/>
        </w:rPr>
        <w:t xml:space="preserve"> </w:t>
      </w:r>
      <w:r>
        <w:rPr>
          <w:i/>
          <w:sz w:val="20"/>
        </w:rPr>
        <w:t>of</w:t>
      </w:r>
      <w:r>
        <w:rPr>
          <w:i/>
          <w:spacing w:val="-5"/>
          <w:sz w:val="20"/>
        </w:rPr>
        <w:t xml:space="preserve"> </w:t>
      </w:r>
      <w:r>
        <w:rPr>
          <w:i/>
          <w:sz w:val="20"/>
        </w:rPr>
        <w:t>an</w:t>
      </w:r>
      <w:r>
        <w:rPr>
          <w:i/>
          <w:spacing w:val="-5"/>
          <w:sz w:val="20"/>
        </w:rPr>
        <w:t xml:space="preserve"> </w:t>
      </w:r>
      <w:r>
        <w:rPr>
          <w:i/>
          <w:sz w:val="20"/>
        </w:rPr>
        <w:t>Engineering</w:t>
      </w:r>
      <w:r>
        <w:rPr>
          <w:i/>
          <w:spacing w:val="-5"/>
          <w:sz w:val="20"/>
        </w:rPr>
        <w:t xml:space="preserve"> </w:t>
      </w:r>
      <w:r>
        <w:rPr>
          <w:i/>
          <w:sz w:val="20"/>
        </w:rPr>
        <w:t>Watch</w:t>
      </w:r>
      <w:r>
        <w:rPr>
          <w:i/>
          <w:spacing w:val="-5"/>
          <w:sz w:val="20"/>
        </w:rPr>
        <w:t xml:space="preserve"> </w:t>
      </w:r>
      <w:r>
        <w:rPr>
          <w:i/>
          <w:sz w:val="20"/>
        </w:rPr>
        <w:t>on</w:t>
      </w:r>
      <w:r>
        <w:rPr>
          <w:i/>
          <w:spacing w:val="-5"/>
          <w:sz w:val="20"/>
        </w:rPr>
        <w:t xml:space="preserve"> </w:t>
      </w:r>
      <w:r>
        <w:rPr>
          <w:i/>
          <w:sz w:val="20"/>
        </w:rPr>
        <w:t>ship,</w:t>
      </w:r>
      <w:r>
        <w:rPr>
          <w:i/>
          <w:spacing w:val="-5"/>
          <w:sz w:val="20"/>
        </w:rPr>
        <w:t xml:space="preserve"> </w:t>
      </w:r>
      <w:r>
        <w:rPr>
          <w:i/>
          <w:sz w:val="20"/>
        </w:rPr>
        <w:t>operating</w:t>
      </w:r>
      <w:r>
        <w:rPr>
          <w:i/>
          <w:spacing w:val="-4"/>
          <w:sz w:val="20"/>
        </w:rPr>
        <w:t xml:space="preserve"> </w:t>
      </w:r>
      <w:r>
        <w:rPr>
          <w:i/>
          <w:sz w:val="20"/>
        </w:rPr>
        <w:t>in</w:t>
      </w:r>
      <w:r>
        <w:rPr>
          <w:i/>
          <w:spacing w:val="-5"/>
          <w:sz w:val="20"/>
        </w:rPr>
        <w:t xml:space="preserve"> </w:t>
      </w:r>
      <w:r>
        <w:rPr>
          <w:i/>
          <w:sz w:val="20"/>
        </w:rPr>
        <w:t>Near-Coastal</w:t>
      </w:r>
      <w:r>
        <w:rPr>
          <w:i/>
          <w:spacing w:val="-6"/>
          <w:sz w:val="20"/>
        </w:rPr>
        <w:t xml:space="preserve"> </w:t>
      </w:r>
      <w:r>
        <w:rPr>
          <w:i/>
          <w:spacing w:val="-2"/>
          <w:sz w:val="20"/>
        </w:rPr>
        <w:t>Voyages)</w:t>
      </w:r>
    </w:p>
    <w:p w14:paraId="66D4A3BD" w14:textId="77777777" w:rsidR="0049095B" w:rsidRDefault="0049095B">
      <w:pPr>
        <w:pStyle w:val="BodyText"/>
        <w:spacing w:before="5"/>
        <w:rPr>
          <w:i/>
        </w:rPr>
      </w:pPr>
    </w:p>
    <w:p w14:paraId="069A7736" w14:textId="77777777" w:rsidR="0049095B" w:rsidRDefault="002D6494">
      <w:pPr>
        <w:ind w:right="2330"/>
        <w:jc w:val="right"/>
        <w:rPr>
          <w:b/>
          <w:sz w:val="20"/>
        </w:rPr>
      </w:pPr>
      <w:r>
        <w:rPr>
          <w:b/>
          <w:sz w:val="20"/>
        </w:rPr>
        <w:t>(Regulation</w:t>
      </w:r>
      <w:r>
        <w:rPr>
          <w:b/>
          <w:spacing w:val="-6"/>
          <w:sz w:val="20"/>
        </w:rPr>
        <w:t xml:space="preserve"> </w:t>
      </w:r>
      <w:r>
        <w:rPr>
          <w:b/>
          <w:sz w:val="20"/>
        </w:rPr>
        <w:t>III/1</w:t>
      </w:r>
      <w:r>
        <w:rPr>
          <w:b/>
          <w:spacing w:val="-5"/>
          <w:sz w:val="20"/>
        </w:rPr>
        <w:t xml:space="preserve"> </w:t>
      </w:r>
      <w:r>
        <w:rPr>
          <w:b/>
          <w:sz w:val="20"/>
        </w:rPr>
        <w:t>read</w:t>
      </w:r>
      <w:r>
        <w:rPr>
          <w:b/>
          <w:spacing w:val="-6"/>
          <w:sz w:val="20"/>
        </w:rPr>
        <w:t xml:space="preserve"> </w:t>
      </w:r>
      <w:r>
        <w:rPr>
          <w:b/>
          <w:sz w:val="20"/>
        </w:rPr>
        <w:t>along</w:t>
      </w:r>
      <w:r>
        <w:rPr>
          <w:b/>
          <w:spacing w:val="-5"/>
          <w:sz w:val="20"/>
        </w:rPr>
        <w:t xml:space="preserve"> </w:t>
      </w:r>
      <w:r>
        <w:rPr>
          <w:b/>
          <w:sz w:val="20"/>
        </w:rPr>
        <w:t>with</w:t>
      </w:r>
      <w:r>
        <w:rPr>
          <w:b/>
          <w:spacing w:val="-6"/>
          <w:sz w:val="20"/>
        </w:rPr>
        <w:t xml:space="preserve"> </w:t>
      </w:r>
      <w:r>
        <w:rPr>
          <w:b/>
          <w:sz w:val="20"/>
        </w:rPr>
        <w:t>Regulation</w:t>
      </w:r>
      <w:r>
        <w:rPr>
          <w:b/>
          <w:spacing w:val="-6"/>
          <w:sz w:val="20"/>
        </w:rPr>
        <w:t xml:space="preserve"> </w:t>
      </w:r>
      <w:r>
        <w:rPr>
          <w:b/>
          <w:sz w:val="20"/>
        </w:rPr>
        <w:t>I/3</w:t>
      </w:r>
      <w:r>
        <w:rPr>
          <w:b/>
          <w:spacing w:val="-5"/>
          <w:sz w:val="20"/>
        </w:rPr>
        <w:t xml:space="preserve"> </w:t>
      </w:r>
      <w:r>
        <w:rPr>
          <w:b/>
          <w:sz w:val="20"/>
        </w:rPr>
        <w:t>of</w:t>
      </w:r>
      <w:r>
        <w:rPr>
          <w:b/>
          <w:spacing w:val="-5"/>
          <w:sz w:val="20"/>
        </w:rPr>
        <w:t xml:space="preserve"> </w:t>
      </w:r>
      <w:r>
        <w:rPr>
          <w:b/>
          <w:sz w:val="20"/>
        </w:rPr>
        <w:t>STCW</w:t>
      </w:r>
      <w:r>
        <w:rPr>
          <w:b/>
          <w:spacing w:val="-6"/>
          <w:sz w:val="20"/>
        </w:rPr>
        <w:t xml:space="preserve"> </w:t>
      </w:r>
      <w:r>
        <w:rPr>
          <w:b/>
          <w:spacing w:val="-2"/>
          <w:sz w:val="20"/>
        </w:rPr>
        <w:t>Convention)</w:t>
      </w:r>
    </w:p>
    <w:p w14:paraId="6EDBF528" w14:textId="77777777" w:rsidR="0049095B" w:rsidRDefault="0049095B">
      <w:pPr>
        <w:pStyle w:val="BodyText"/>
        <w:spacing w:before="1"/>
        <w:rPr>
          <w:b/>
        </w:rPr>
      </w:pPr>
    </w:p>
    <w:p w14:paraId="0758F59F"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7AD3926D" w14:textId="77777777" w:rsidR="0049095B" w:rsidRDefault="002D6494">
      <w:pPr>
        <w:pStyle w:val="BodyText"/>
        <w:spacing w:before="224"/>
        <w:ind w:left="514"/>
      </w:pPr>
      <w:r>
        <w:rPr>
          <w:spacing w:val="-5"/>
        </w:rPr>
        <w:t>To,</w:t>
      </w:r>
    </w:p>
    <w:p w14:paraId="21A54C3F" w14:textId="77777777" w:rsidR="0049095B" w:rsidRDefault="002D6494">
      <w:pPr>
        <w:pStyle w:val="BodyText"/>
        <w:spacing w:before="4"/>
        <w:rPr>
          <w:sz w:val="13"/>
        </w:rPr>
      </w:pPr>
      <w:r>
        <w:rPr>
          <w:noProof/>
          <w:sz w:val="13"/>
          <w:lang w:val="en-IN" w:eastAsia="en-IN"/>
        </w:rPr>
        <mc:AlternateContent>
          <mc:Choice Requires="wps">
            <w:drawing>
              <wp:anchor distT="0" distB="0" distL="0" distR="0" simplePos="0" relativeHeight="487648768" behindDoc="1" locked="0" layoutInCell="1" allowOverlap="1" wp14:anchorId="59FCD534" wp14:editId="538C153D">
                <wp:simplePos x="0" y="0"/>
                <wp:positionH relativeFrom="page">
                  <wp:posOffset>684269</wp:posOffset>
                </wp:positionH>
                <wp:positionV relativeFrom="paragraph">
                  <wp:posOffset>113124</wp:posOffset>
                </wp:positionV>
                <wp:extent cx="6097905"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1270"/>
                        </a:xfrm>
                        <a:custGeom>
                          <a:avLst/>
                          <a:gdLst/>
                          <a:ahLst/>
                          <a:cxnLst/>
                          <a:rect l="l" t="t" r="r" b="b"/>
                          <a:pathLst>
                            <a:path w="6097905">
                              <a:moveTo>
                                <a:pt x="0" y="0"/>
                              </a:moveTo>
                              <a:lnTo>
                                <a:pt x="609752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5CE728" id="Graphic 531" o:spid="_x0000_s1026" style="position:absolute;margin-left:53.9pt;margin-top:8.9pt;width:480.15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097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" path="m,l6097529,e" filled="f" strokeweight=".26456mm">
                <v:path arrowok="t"/>
                <w10:wrap type="topAndBottom" anchorx="page"/>
              </v:shape>
            </w:pict>
          </mc:Fallback>
        </mc:AlternateContent>
      </w:r>
    </w:p>
    <w:p w14:paraId="5D6ACF0C" w14:textId="77777777" w:rsidR="0049095B" w:rsidRDefault="0049095B">
      <w:pPr>
        <w:pStyle w:val="BodyText"/>
        <w:spacing w:before="46"/>
      </w:pPr>
    </w:p>
    <w:p w14:paraId="6595E81B" w14:textId="77777777" w:rsidR="0049095B" w:rsidRDefault="002D6494">
      <w:pPr>
        <w:pStyle w:val="ListParagraph"/>
        <w:numPr>
          <w:ilvl w:val="0"/>
          <w:numId w:val="13"/>
        </w:numPr>
        <w:tabs>
          <w:tab w:val="left" w:pos="715"/>
        </w:tabs>
        <w:spacing w:line="229" w:lineRule="exact"/>
        <w:ind w:hanging="201"/>
        <w:jc w:val="both"/>
        <w:rPr>
          <w:sz w:val="20"/>
        </w:rPr>
      </w:pPr>
      <w:r>
        <w:rPr>
          <w:sz w:val="20"/>
        </w:rPr>
        <w:t>Whereas</w:t>
      </w:r>
      <w:r>
        <w:rPr>
          <w:spacing w:val="-7"/>
          <w:sz w:val="20"/>
        </w:rPr>
        <w:t xml:space="preserve"> </w:t>
      </w:r>
      <w:r>
        <w:rPr>
          <w:sz w:val="20"/>
        </w:rPr>
        <w:t>you</w:t>
      </w:r>
      <w:r>
        <w:rPr>
          <w:spacing w:val="-7"/>
          <w:sz w:val="20"/>
        </w:rPr>
        <w:t xml:space="preserve"> </w:t>
      </w:r>
      <w:r>
        <w:rPr>
          <w:sz w:val="20"/>
        </w:rPr>
        <w:t>have</w:t>
      </w:r>
      <w:r>
        <w:rPr>
          <w:spacing w:val="-5"/>
          <w:sz w:val="20"/>
        </w:rPr>
        <w:t xml:space="preserve"> </w:t>
      </w:r>
      <w:r>
        <w:rPr>
          <w:sz w:val="20"/>
        </w:rPr>
        <w:t>been</w:t>
      </w:r>
      <w:r>
        <w:rPr>
          <w:spacing w:val="-5"/>
          <w:sz w:val="20"/>
        </w:rPr>
        <w:t xml:space="preserve"> </w:t>
      </w:r>
      <w:r>
        <w:rPr>
          <w:sz w:val="20"/>
        </w:rPr>
        <w:t>found</w:t>
      </w:r>
      <w:r>
        <w:rPr>
          <w:spacing w:val="-5"/>
          <w:sz w:val="20"/>
        </w:rPr>
        <w:t xml:space="preserve"> </w:t>
      </w:r>
      <w:r>
        <w:rPr>
          <w:sz w:val="20"/>
        </w:rPr>
        <w:t>duly</w:t>
      </w:r>
      <w:r>
        <w:rPr>
          <w:spacing w:val="-9"/>
          <w:sz w:val="20"/>
        </w:rPr>
        <w:t xml:space="preserve"> </w:t>
      </w:r>
      <w:r>
        <w:rPr>
          <w:sz w:val="20"/>
        </w:rPr>
        <w:t>qualified</w:t>
      </w:r>
      <w:r>
        <w:rPr>
          <w:spacing w:val="-5"/>
          <w:sz w:val="20"/>
        </w:rPr>
        <w:t xml:space="preserve"> </w:t>
      </w:r>
      <w:r>
        <w:rPr>
          <w:sz w:val="20"/>
        </w:rPr>
        <w:t>to</w:t>
      </w:r>
      <w:r>
        <w:rPr>
          <w:spacing w:val="-4"/>
          <w:sz w:val="20"/>
        </w:rPr>
        <w:t xml:space="preserve"> </w:t>
      </w:r>
      <w:r>
        <w:rPr>
          <w:sz w:val="20"/>
        </w:rPr>
        <w:t>fulfill</w:t>
      </w:r>
      <w:r>
        <w:rPr>
          <w:spacing w:val="-6"/>
          <w:sz w:val="20"/>
        </w:rPr>
        <w:t xml:space="preserve"> </w:t>
      </w:r>
      <w:r>
        <w:rPr>
          <w:sz w:val="20"/>
        </w:rPr>
        <w:t>the</w:t>
      </w:r>
      <w:r>
        <w:rPr>
          <w:spacing w:val="-3"/>
          <w:sz w:val="20"/>
        </w:rPr>
        <w:t xml:space="preserve"> </w:t>
      </w:r>
      <w:r>
        <w:rPr>
          <w:sz w:val="20"/>
        </w:rPr>
        <w:t>duties</w:t>
      </w:r>
      <w:r>
        <w:rPr>
          <w:spacing w:val="-6"/>
          <w:sz w:val="20"/>
        </w:rPr>
        <w:t xml:space="preserve"> </w:t>
      </w:r>
      <w:r>
        <w:rPr>
          <w:sz w:val="20"/>
        </w:rPr>
        <w:t>of</w:t>
      </w:r>
      <w:r>
        <w:rPr>
          <w:spacing w:val="-8"/>
          <w:sz w:val="20"/>
        </w:rPr>
        <w:t xml:space="preserve"> </w:t>
      </w:r>
      <w:r>
        <w:rPr>
          <w:sz w:val="20"/>
        </w:rPr>
        <w:t>Marine</w:t>
      </w:r>
      <w:r>
        <w:rPr>
          <w:spacing w:val="-5"/>
          <w:sz w:val="20"/>
        </w:rPr>
        <w:t xml:space="preserve"> </w:t>
      </w:r>
      <w:r>
        <w:rPr>
          <w:sz w:val="20"/>
        </w:rPr>
        <w:t>Engineer</w:t>
      </w:r>
      <w:r>
        <w:rPr>
          <w:spacing w:val="-5"/>
          <w:sz w:val="20"/>
        </w:rPr>
        <w:t xml:space="preserve"> </w:t>
      </w:r>
      <w:r>
        <w:rPr>
          <w:sz w:val="20"/>
        </w:rPr>
        <w:t>Officer</w:t>
      </w:r>
      <w:r>
        <w:rPr>
          <w:spacing w:val="-5"/>
          <w:sz w:val="20"/>
        </w:rPr>
        <w:t xml:space="preserve"> </w:t>
      </w:r>
      <w:r>
        <w:rPr>
          <w:sz w:val="20"/>
        </w:rPr>
        <w:t>Class</w:t>
      </w:r>
      <w:r>
        <w:rPr>
          <w:spacing w:val="-6"/>
          <w:sz w:val="20"/>
        </w:rPr>
        <w:t xml:space="preserve"> </w:t>
      </w:r>
      <w:r>
        <w:rPr>
          <w:spacing w:val="-5"/>
          <w:sz w:val="20"/>
        </w:rPr>
        <w:t>IV</w:t>
      </w:r>
    </w:p>
    <w:p w14:paraId="42F65177" w14:textId="77777777" w:rsidR="0049095B" w:rsidRDefault="002D6494">
      <w:pPr>
        <w:pStyle w:val="BodyText"/>
        <w:ind w:left="514" w:right="504"/>
        <w:jc w:val="both"/>
      </w:pPr>
      <w:r>
        <w:t>(Officer in charge of an engineer watch – NCV) of a ship in the Merchant Navy, the Central Government in exercise of</w:t>
      </w:r>
      <w:r>
        <w:rPr>
          <w:spacing w:val="40"/>
        </w:rPr>
        <w:t xml:space="preserve"> </w:t>
      </w:r>
      <w:r>
        <w:t>its powers under the Merchant Shipping Act 1958 (44 of 58) hereby grants you this Certificate of Competency.</w:t>
      </w:r>
    </w:p>
    <w:p w14:paraId="7EA00D28" w14:textId="77777777" w:rsidR="0049095B" w:rsidRDefault="002D6494">
      <w:pPr>
        <w:pStyle w:val="ListParagraph"/>
        <w:numPr>
          <w:ilvl w:val="0"/>
          <w:numId w:val="13"/>
        </w:numPr>
        <w:tabs>
          <w:tab w:val="left" w:pos="762"/>
          <w:tab w:val="left" w:pos="4829"/>
        </w:tabs>
        <w:spacing w:after="6"/>
        <w:ind w:left="514" w:right="503" w:firstLine="50"/>
        <w:jc w:val="both"/>
        <w:rPr>
          <w:sz w:val="20"/>
        </w:rPr>
      </w:pPr>
      <w:r>
        <w:rPr>
          <w:sz w:val="20"/>
        </w:rPr>
        <w:t xml:space="preserve">The Government of India certifies that the above named person has been found duly qualified in accordance with the provisions of regulation III/ 1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6ED576DA" w14:textId="77777777">
        <w:trPr>
          <w:trHeight w:val="229"/>
        </w:trPr>
        <w:tc>
          <w:tcPr>
            <w:tcW w:w="2952" w:type="dxa"/>
          </w:tcPr>
          <w:p w14:paraId="5D25A9F2" w14:textId="77777777" w:rsidR="0049095B" w:rsidRDefault="002D6494">
            <w:pPr>
              <w:pStyle w:val="TableParagraph"/>
              <w:spacing w:line="210" w:lineRule="exact"/>
              <w:ind w:left="107"/>
              <w:rPr>
                <w:sz w:val="20"/>
              </w:rPr>
            </w:pPr>
            <w:r>
              <w:rPr>
                <w:spacing w:val="-2"/>
                <w:sz w:val="20"/>
              </w:rPr>
              <w:t>FUNCTION</w:t>
            </w:r>
          </w:p>
        </w:tc>
        <w:tc>
          <w:tcPr>
            <w:tcW w:w="2556" w:type="dxa"/>
          </w:tcPr>
          <w:p w14:paraId="08F590D8" w14:textId="77777777" w:rsidR="0049095B" w:rsidRDefault="002D6494">
            <w:pPr>
              <w:pStyle w:val="TableParagraph"/>
              <w:spacing w:line="210" w:lineRule="exact"/>
              <w:ind w:left="107"/>
              <w:rPr>
                <w:sz w:val="20"/>
              </w:rPr>
            </w:pPr>
            <w:r>
              <w:rPr>
                <w:spacing w:val="-2"/>
                <w:sz w:val="20"/>
              </w:rPr>
              <w:t>LEVEL</w:t>
            </w:r>
          </w:p>
        </w:tc>
        <w:tc>
          <w:tcPr>
            <w:tcW w:w="3420" w:type="dxa"/>
          </w:tcPr>
          <w:p w14:paraId="4FC25F79"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238BBA22" w14:textId="77777777">
        <w:trPr>
          <w:trHeight w:val="229"/>
        </w:trPr>
        <w:tc>
          <w:tcPr>
            <w:tcW w:w="2952" w:type="dxa"/>
          </w:tcPr>
          <w:p w14:paraId="0E3D777E" w14:textId="77777777" w:rsidR="0049095B" w:rsidRDefault="0049095B">
            <w:pPr>
              <w:pStyle w:val="TableParagraph"/>
              <w:rPr>
                <w:sz w:val="16"/>
              </w:rPr>
            </w:pPr>
          </w:p>
        </w:tc>
        <w:tc>
          <w:tcPr>
            <w:tcW w:w="2556" w:type="dxa"/>
          </w:tcPr>
          <w:p w14:paraId="671DDEA2" w14:textId="77777777" w:rsidR="0049095B" w:rsidRDefault="0049095B">
            <w:pPr>
              <w:pStyle w:val="TableParagraph"/>
              <w:rPr>
                <w:sz w:val="16"/>
              </w:rPr>
            </w:pPr>
          </w:p>
        </w:tc>
        <w:tc>
          <w:tcPr>
            <w:tcW w:w="3420" w:type="dxa"/>
          </w:tcPr>
          <w:p w14:paraId="7FF2E016" w14:textId="77777777" w:rsidR="0049095B" w:rsidRDefault="0049095B">
            <w:pPr>
              <w:pStyle w:val="TableParagraph"/>
              <w:rPr>
                <w:sz w:val="16"/>
              </w:rPr>
            </w:pPr>
          </w:p>
        </w:tc>
      </w:tr>
      <w:tr w:rsidR="0049095B" w14:paraId="7B0CCC6D" w14:textId="77777777">
        <w:trPr>
          <w:trHeight w:val="231"/>
        </w:trPr>
        <w:tc>
          <w:tcPr>
            <w:tcW w:w="2952" w:type="dxa"/>
          </w:tcPr>
          <w:p w14:paraId="427073DB" w14:textId="77777777" w:rsidR="0049095B" w:rsidRDefault="0049095B">
            <w:pPr>
              <w:pStyle w:val="TableParagraph"/>
              <w:rPr>
                <w:sz w:val="16"/>
              </w:rPr>
            </w:pPr>
          </w:p>
        </w:tc>
        <w:tc>
          <w:tcPr>
            <w:tcW w:w="2556" w:type="dxa"/>
          </w:tcPr>
          <w:p w14:paraId="6F1979AA" w14:textId="77777777" w:rsidR="0049095B" w:rsidRDefault="0049095B">
            <w:pPr>
              <w:pStyle w:val="TableParagraph"/>
              <w:rPr>
                <w:sz w:val="16"/>
              </w:rPr>
            </w:pPr>
          </w:p>
        </w:tc>
        <w:tc>
          <w:tcPr>
            <w:tcW w:w="3420" w:type="dxa"/>
          </w:tcPr>
          <w:p w14:paraId="3F5D582F" w14:textId="77777777" w:rsidR="0049095B" w:rsidRDefault="0049095B">
            <w:pPr>
              <w:pStyle w:val="TableParagraph"/>
              <w:rPr>
                <w:sz w:val="16"/>
              </w:rPr>
            </w:pPr>
          </w:p>
        </w:tc>
      </w:tr>
      <w:tr w:rsidR="0049095B" w14:paraId="6F4A8E56" w14:textId="77777777">
        <w:trPr>
          <w:trHeight w:val="229"/>
        </w:trPr>
        <w:tc>
          <w:tcPr>
            <w:tcW w:w="2952" w:type="dxa"/>
          </w:tcPr>
          <w:p w14:paraId="350B6B22" w14:textId="77777777" w:rsidR="0049095B" w:rsidRDefault="0049095B">
            <w:pPr>
              <w:pStyle w:val="TableParagraph"/>
              <w:rPr>
                <w:sz w:val="16"/>
              </w:rPr>
            </w:pPr>
          </w:p>
        </w:tc>
        <w:tc>
          <w:tcPr>
            <w:tcW w:w="2556" w:type="dxa"/>
          </w:tcPr>
          <w:p w14:paraId="1219C2CF" w14:textId="77777777" w:rsidR="0049095B" w:rsidRDefault="0049095B">
            <w:pPr>
              <w:pStyle w:val="TableParagraph"/>
              <w:rPr>
                <w:sz w:val="16"/>
              </w:rPr>
            </w:pPr>
          </w:p>
        </w:tc>
        <w:tc>
          <w:tcPr>
            <w:tcW w:w="3420" w:type="dxa"/>
          </w:tcPr>
          <w:p w14:paraId="01532F4F" w14:textId="77777777" w:rsidR="0049095B" w:rsidRDefault="0049095B">
            <w:pPr>
              <w:pStyle w:val="TableParagraph"/>
              <w:rPr>
                <w:sz w:val="16"/>
              </w:rPr>
            </w:pPr>
          </w:p>
        </w:tc>
      </w:tr>
      <w:tr w:rsidR="0049095B" w14:paraId="2B90DB8A" w14:textId="77777777">
        <w:trPr>
          <w:trHeight w:val="229"/>
        </w:trPr>
        <w:tc>
          <w:tcPr>
            <w:tcW w:w="2952" w:type="dxa"/>
          </w:tcPr>
          <w:p w14:paraId="1A4372A1" w14:textId="77777777" w:rsidR="0049095B" w:rsidRDefault="0049095B">
            <w:pPr>
              <w:pStyle w:val="TableParagraph"/>
              <w:rPr>
                <w:sz w:val="16"/>
              </w:rPr>
            </w:pPr>
          </w:p>
        </w:tc>
        <w:tc>
          <w:tcPr>
            <w:tcW w:w="2556" w:type="dxa"/>
          </w:tcPr>
          <w:p w14:paraId="28915365" w14:textId="77777777" w:rsidR="0049095B" w:rsidRDefault="0049095B">
            <w:pPr>
              <w:pStyle w:val="TableParagraph"/>
              <w:rPr>
                <w:sz w:val="16"/>
              </w:rPr>
            </w:pPr>
          </w:p>
        </w:tc>
        <w:tc>
          <w:tcPr>
            <w:tcW w:w="3420" w:type="dxa"/>
          </w:tcPr>
          <w:p w14:paraId="6A39196A" w14:textId="77777777" w:rsidR="0049095B" w:rsidRDefault="0049095B">
            <w:pPr>
              <w:pStyle w:val="TableParagraph"/>
              <w:rPr>
                <w:sz w:val="16"/>
              </w:rPr>
            </w:pPr>
          </w:p>
        </w:tc>
      </w:tr>
    </w:tbl>
    <w:p w14:paraId="6F43036A" w14:textId="77777777" w:rsidR="0049095B" w:rsidRDefault="002D6494">
      <w:pPr>
        <w:pStyle w:val="BodyText"/>
        <w:spacing w:after="3"/>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2ADF517D" w14:textId="77777777">
        <w:trPr>
          <w:trHeight w:val="229"/>
        </w:trPr>
        <w:tc>
          <w:tcPr>
            <w:tcW w:w="4068" w:type="dxa"/>
          </w:tcPr>
          <w:p w14:paraId="78E6E1E1" w14:textId="77777777" w:rsidR="0049095B" w:rsidRDefault="002D6494">
            <w:pPr>
              <w:pStyle w:val="TableParagraph"/>
              <w:spacing w:line="210" w:lineRule="exact"/>
              <w:ind w:left="107"/>
              <w:rPr>
                <w:sz w:val="20"/>
              </w:rPr>
            </w:pPr>
            <w:r>
              <w:rPr>
                <w:spacing w:val="-2"/>
                <w:sz w:val="20"/>
              </w:rPr>
              <w:t>CAPACITY</w:t>
            </w:r>
          </w:p>
        </w:tc>
        <w:tc>
          <w:tcPr>
            <w:tcW w:w="4860" w:type="dxa"/>
          </w:tcPr>
          <w:p w14:paraId="4C7475FD"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52CD5D1" w14:textId="77777777">
        <w:trPr>
          <w:trHeight w:val="229"/>
        </w:trPr>
        <w:tc>
          <w:tcPr>
            <w:tcW w:w="4068" w:type="dxa"/>
          </w:tcPr>
          <w:p w14:paraId="5445F56F" w14:textId="77777777" w:rsidR="0049095B" w:rsidRDefault="0049095B">
            <w:pPr>
              <w:pStyle w:val="TableParagraph"/>
              <w:rPr>
                <w:sz w:val="16"/>
              </w:rPr>
            </w:pPr>
          </w:p>
        </w:tc>
        <w:tc>
          <w:tcPr>
            <w:tcW w:w="4860" w:type="dxa"/>
          </w:tcPr>
          <w:p w14:paraId="1AE5990A" w14:textId="77777777" w:rsidR="0049095B" w:rsidRDefault="0049095B">
            <w:pPr>
              <w:pStyle w:val="TableParagraph"/>
              <w:rPr>
                <w:sz w:val="16"/>
              </w:rPr>
            </w:pPr>
          </w:p>
        </w:tc>
      </w:tr>
      <w:tr w:rsidR="0049095B" w14:paraId="37073920" w14:textId="77777777">
        <w:trPr>
          <w:trHeight w:val="231"/>
        </w:trPr>
        <w:tc>
          <w:tcPr>
            <w:tcW w:w="4068" w:type="dxa"/>
          </w:tcPr>
          <w:p w14:paraId="5413B42D" w14:textId="77777777" w:rsidR="0049095B" w:rsidRDefault="0049095B">
            <w:pPr>
              <w:pStyle w:val="TableParagraph"/>
              <w:rPr>
                <w:sz w:val="16"/>
              </w:rPr>
            </w:pPr>
          </w:p>
        </w:tc>
        <w:tc>
          <w:tcPr>
            <w:tcW w:w="4860" w:type="dxa"/>
          </w:tcPr>
          <w:p w14:paraId="12F408ED" w14:textId="77777777" w:rsidR="0049095B" w:rsidRDefault="0049095B">
            <w:pPr>
              <w:pStyle w:val="TableParagraph"/>
              <w:rPr>
                <w:sz w:val="16"/>
              </w:rPr>
            </w:pPr>
          </w:p>
        </w:tc>
      </w:tr>
    </w:tbl>
    <w:p w14:paraId="2B274FFA" w14:textId="77777777" w:rsidR="0049095B" w:rsidRDefault="002D6494">
      <w:pPr>
        <w:pStyle w:val="BodyText"/>
        <w:tabs>
          <w:tab w:val="left" w:pos="4833"/>
        </w:tabs>
        <w:spacing w:before="225"/>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1E33EB03" w14:textId="77777777" w:rsidR="0049095B" w:rsidRDefault="002D6494">
      <w:pPr>
        <w:pStyle w:val="BodyText"/>
        <w:spacing w:before="228"/>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48CB869D" w14:textId="77777777" w:rsidR="0049095B" w:rsidRDefault="0049095B">
      <w:pPr>
        <w:pStyle w:val="BodyText"/>
        <w:spacing w:before="1"/>
      </w:pPr>
    </w:p>
    <w:p w14:paraId="42F81B8A" w14:textId="77777777" w:rsidR="0049095B" w:rsidRDefault="002D6494">
      <w:pPr>
        <w:pStyle w:val="BodyText"/>
        <w:spacing w:line="477" w:lineRule="auto"/>
        <w:ind w:left="513"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43454331" w14:textId="77777777" w:rsidR="0049095B" w:rsidRDefault="002D6494">
      <w:pPr>
        <w:pStyle w:val="BodyText"/>
        <w:spacing w:before="4"/>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532F8245" w14:textId="77777777" w:rsidR="0049095B" w:rsidRDefault="0049095B">
      <w:pPr>
        <w:pStyle w:val="BodyText"/>
      </w:pPr>
    </w:p>
    <w:p w14:paraId="60A5783E" w14:textId="77777777" w:rsidR="0049095B" w:rsidRDefault="0049095B">
      <w:pPr>
        <w:pStyle w:val="BodyText"/>
        <w:spacing w:before="229"/>
      </w:pPr>
    </w:p>
    <w:p w14:paraId="4702C0EF" w14:textId="77777777" w:rsidR="0049095B" w:rsidRDefault="002D6494">
      <w:pPr>
        <w:pStyle w:val="BodyText"/>
        <w:spacing w:before="1"/>
        <w:ind w:right="2304"/>
        <w:jc w:val="right"/>
      </w:pPr>
      <w:r>
        <w:t>(Official</w:t>
      </w:r>
      <w:r>
        <w:rPr>
          <w:spacing w:val="-11"/>
        </w:rPr>
        <w:t xml:space="preserve"> </w:t>
      </w:r>
      <w:r>
        <w:rPr>
          <w:spacing w:val="-2"/>
        </w:rPr>
        <w:t>seal)</w:t>
      </w:r>
    </w:p>
    <w:p w14:paraId="4FB06591" w14:textId="77777777" w:rsidR="0049095B" w:rsidRDefault="0049095B">
      <w:pPr>
        <w:pStyle w:val="BodyText"/>
      </w:pPr>
    </w:p>
    <w:p w14:paraId="3D355639" w14:textId="77777777" w:rsidR="0049095B" w:rsidRDefault="0049095B">
      <w:pPr>
        <w:pStyle w:val="BodyText"/>
        <w:spacing w:before="1"/>
      </w:pPr>
    </w:p>
    <w:p w14:paraId="4239ADC9" w14:textId="77777777" w:rsidR="0049095B" w:rsidRDefault="002D6494">
      <w:pPr>
        <w:pStyle w:val="BodyText"/>
        <w:ind w:left="715"/>
      </w:pPr>
      <w:r>
        <w:rPr>
          <w:noProof/>
          <w:lang w:val="en-IN" w:eastAsia="en-IN"/>
        </w:rPr>
        <mc:AlternateContent>
          <mc:Choice Requires="wpg">
            <w:drawing>
              <wp:anchor distT="0" distB="0" distL="0" distR="0" simplePos="0" relativeHeight="481925632" behindDoc="1" locked="0" layoutInCell="1" allowOverlap="1" wp14:anchorId="4017ADD6" wp14:editId="6774BB10">
                <wp:simplePos x="0" y="0"/>
                <wp:positionH relativeFrom="page">
                  <wp:posOffset>3189732</wp:posOffset>
                </wp:positionH>
                <wp:positionV relativeFrom="paragraph">
                  <wp:posOffset>-234894</wp:posOffset>
                </wp:positionV>
                <wp:extent cx="607060" cy="607060"/>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607060"/>
                          <a:chOff x="0" y="0"/>
                          <a:chExt cx="607060" cy="607060"/>
                        </a:xfrm>
                      </wpg:grpSpPr>
                      <pic:pic xmlns:pic="http://schemas.openxmlformats.org/drawingml/2006/picture">
                        <pic:nvPicPr>
                          <pic:cNvPr id="533" name="Image 533"/>
                          <pic:cNvPicPr/>
                        </pic:nvPicPr>
                        <pic:blipFill>
                          <a:blip r:embed="rId42" cstate="print"/>
                          <a:stretch>
                            <a:fillRect/>
                          </a:stretch>
                        </pic:blipFill>
                        <pic:spPr>
                          <a:xfrm>
                            <a:off x="21335" y="19812"/>
                            <a:ext cx="21336" cy="24383"/>
                          </a:xfrm>
                          <a:prstGeom prst="rect">
                            <a:avLst/>
                          </a:prstGeom>
                        </pic:spPr>
                      </pic:pic>
                      <wps:wsp>
                        <wps:cNvPr id="534" name="Graphic 534"/>
                        <wps:cNvSpPr/>
                        <wps:spPr>
                          <a:xfrm>
                            <a:off x="0" y="0"/>
                            <a:ext cx="607060" cy="607060"/>
                          </a:xfrm>
                          <a:custGeom>
                            <a:avLst/>
                            <a:gdLst/>
                            <a:ahLst/>
                            <a:cxnLst/>
                            <a:rect l="l" t="t" r="r" b="b"/>
                            <a:pathLst>
                              <a:path w="607060" h="607060">
                                <a:moveTo>
                                  <a:pt x="606552" y="0"/>
                                </a:moveTo>
                                <a:lnTo>
                                  <a:pt x="0" y="0"/>
                                </a:lnTo>
                                <a:lnTo>
                                  <a:pt x="0" y="606552"/>
                                </a:lnTo>
                                <a:lnTo>
                                  <a:pt x="606552" y="606552"/>
                                </a:lnTo>
                                <a:lnTo>
                                  <a:pt x="606552" y="601980"/>
                                </a:lnTo>
                                <a:lnTo>
                                  <a:pt x="10668" y="601980"/>
                                </a:lnTo>
                                <a:lnTo>
                                  <a:pt x="6096" y="597408"/>
                                </a:lnTo>
                                <a:lnTo>
                                  <a:pt x="10668" y="597408"/>
                                </a:lnTo>
                                <a:lnTo>
                                  <a:pt x="10668" y="9144"/>
                                </a:lnTo>
                                <a:lnTo>
                                  <a:pt x="6096" y="9144"/>
                                </a:lnTo>
                                <a:lnTo>
                                  <a:pt x="10668" y="4572"/>
                                </a:lnTo>
                                <a:lnTo>
                                  <a:pt x="606552" y="4572"/>
                                </a:lnTo>
                                <a:lnTo>
                                  <a:pt x="606552" y="0"/>
                                </a:lnTo>
                                <a:close/>
                              </a:path>
                              <a:path w="607060" h="607060">
                                <a:moveTo>
                                  <a:pt x="10668" y="597408"/>
                                </a:moveTo>
                                <a:lnTo>
                                  <a:pt x="6096" y="597408"/>
                                </a:lnTo>
                                <a:lnTo>
                                  <a:pt x="10668" y="601980"/>
                                </a:lnTo>
                                <a:lnTo>
                                  <a:pt x="10668" y="597408"/>
                                </a:lnTo>
                                <a:close/>
                              </a:path>
                              <a:path w="607060" h="607060">
                                <a:moveTo>
                                  <a:pt x="597408" y="597408"/>
                                </a:moveTo>
                                <a:lnTo>
                                  <a:pt x="10668" y="597408"/>
                                </a:lnTo>
                                <a:lnTo>
                                  <a:pt x="10668" y="601980"/>
                                </a:lnTo>
                                <a:lnTo>
                                  <a:pt x="597408" y="601980"/>
                                </a:lnTo>
                                <a:lnTo>
                                  <a:pt x="597408" y="597408"/>
                                </a:lnTo>
                                <a:close/>
                              </a:path>
                              <a:path w="607060" h="607060">
                                <a:moveTo>
                                  <a:pt x="597408" y="4572"/>
                                </a:moveTo>
                                <a:lnTo>
                                  <a:pt x="597408" y="601980"/>
                                </a:lnTo>
                                <a:lnTo>
                                  <a:pt x="601980" y="597408"/>
                                </a:lnTo>
                                <a:lnTo>
                                  <a:pt x="606552" y="597408"/>
                                </a:lnTo>
                                <a:lnTo>
                                  <a:pt x="606552" y="9144"/>
                                </a:lnTo>
                                <a:lnTo>
                                  <a:pt x="601980" y="9144"/>
                                </a:lnTo>
                                <a:lnTo>
                                  <a:pt x="597408" y="4572"/>
                                </a:lnTo>
                                <a:close/>
                              </a:path>
                              <a:path w="607060" h="607060">
                                <a:moveTo>
                                  <a:pt x="606552" y="597408"/>
                                </a:moveTo>
                                <a:lnTo>
                                  <a:pt x="601980" y="597408"/>
                                </a:lnTo>
                                <a:lnTo>
                                  <a:pt x="597408" y="601980"/>
                                </a:lnTo>
                                <a:lnTo>
                                  <a:pt x="606552" y="601980"/>
                                </a:lnTo>
                                <a:lnTo>
                                  <a:pt x="606552" y="597408"/>
                                </a:lnTo>
                                <a:close/>
                              </a:path>
                              <a:path w="607060" h="607060">
                                <a:moveTo>
                                  <a:pt x="10668" y="4572"/>
                                </a:moveTo>
                                <a:lnTo>
                                  <a:pt x="6096" y="9144"/>
                                </a:lnTo>
                                <a:lnTo>
                                  <a:pt x="10668" y="9144"/>
                                </a:lnTo>
                                <a:lnTo>
                                  <a:pt x="10668" y="4572"/>
                                </a:lnTo>
                                <a:close/>
                              </a:path>
                              <a:path w="607060" h="607060">
                                <a:moveTo>
                                  <a:pt x="597408" y="4572"/>
                                </a:moveTo>
                                <a:lnTo>
                                  <a:pt x="10668" y="4572"/>
                                </a:lnTo>
                                <a:lnTo>
                                  <a:pt x="10668" y="9144"/>
                                </a:lnTo>
                                <a:lnTo>
                                  <a:pt x="597408" y="9144"/>
                                </a:lnTo>
                                <a:lnTo>
                                  <a:pt x="597408" y="4572"/>
                                </a:lnTo>
                                <a:close/>
                              </a:path>
                              <a:path w="607060" h="607060">
                                <a:moveTo>
                                  <a:pt x="606552" y="4572"/>
                                </a:moveTo>
                                <a:lnTo>
                                  <a:pt x="597408" y="4572"/>
                                </a:lnTo>
                                <a:lnTo>
                                  <a:pt x="601980" y="9144"/>
                                </a:lnTo>
                                <a:lnTo>
                                  <a:pt x="606552" y="9144"/>
                                </a:lnTo>
                                <a:lnTo>
                                  <a:pt x="606552" y="4572"/>
                                </a:lnTo>
                                <a:close/>
                              </a:path>
                            </a:pathLst>
                          </a:custGeom>
                          <a:solidFill>
                            <a:srgbClr val="000000"/>
                          </a:solidFill>
                        </wps:spPr>
                        <wps:bodyPr wrap="square" lIns="0" tIns="0" rIns="0" bIns="0" rtlCol="0">
                          <a:prstTxWarp prst="textNoShape">
                            <a:avLst/>
                          </a:prstTxWarp>
                          <a:noAutofit/>
                        </wps:bodyPr>
                      </wps:wsp>
                      <wps:wsp>
                        <wps:cNvPr id="535" name="Textbox 535"/>
                        <wps:cNvSpPr txBox="1"/>
                        <wps:spPr>
                          <a:xfrm>
                            <a:off x="10667" y="10668"/>
                            <a:ext cx="586740" cy="585470"/>
                          </a:xfrm>
                          <a:prstGeom prst="rect">
                            <a:avLst/>
                          </a:prstGeom>
                          <a:ln w="1523">
                            <a:solidFill>
                              <a:srgbClr val="000000"/>
                            </a:solidFill>
                            <a:prstDash val="solid"/>
                          </a:ln>
                        </wps:spPr>
                        <wps:txbx>
                          <w:txbxContent>
                            <w:p w14:paraId="5AD4C943" w14:textId="77777777" w:rsidR="0049095B" w:rsidRDefault="002D6494">
                              <w:pPr>
                                <w:spacing w:before="17" w:line="285"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4017ADD6" id="Group 532" o:spid="_x0000_s1091" style="position:absolute;left:0;text-align:left;margin-left:251.15pt;margin-top:-18.5pt;width:47.8pt;height:47.8pt;z-index:-21390848;mso-wrap-distance-left:0;mso-wrap-distance-right:0;mso-position-horizontal-relative:page" coordsize="607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">
                <v:shape id="Image 533" o:spid="_x0000_s1092" type="#_x0000_t75" style="position:absolute;left:213;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">
                  <v:imagedata r:id="rId43" o:title=""/>
                </v:shape>
                <v:shape id="Graphic 534" o:spid="_x0000_s1093" style="position:absolute;width:6070;height:6070;visibility:visible;mso-wrap-style:square;v-text-anchor:top" coordsize="60706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" path="m606552,l,,,606552r606552,l606552,601980r-595884,l6096,597408r4572,l10668,9144r-4572,l10668,4572r595884,l606552,xem10668,597408r-4572,l10668,601980r,-4572xem597408,597408r-586740,l10668,601980r586740,l597408,597408xem597408,4572r,597408l601980,597408r4572,l606552,9144r-4572,l597408,4572xem606552,597408r-4572,l597408,601980r9144,l606552,597408xem10668,4572l6096,9144r4572,l10668,4572xem597408,4572r-586740,l10668,9144r586740,l597408,4572xem606552,4572r-9144,l601980,9144r4572,l606552,4572xe" fillcolor="black" stroked="f">
                  <v:path arrowok="t"/>
                </v:shape>
                <v:shape id="Textbox 535" o:spid="_x0000_s1094" type="#_x0000_t202" style="position:absolute;left:106;top:106;width:5868;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" filled="f" strokeweight=".04231mm">
                  <v:textbox inset="0,0,0,0">
                    <w:txbxContent>
                      <w:p w14:paraId="5AD4C943" w14:textId="77777777" w:rsidR="0049095B" w:rsidRDefault="002D6494">
                        <w:pPr>
                          <w:spacing w:before="17" w:line="285"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rPr>
          <w:spacing w:val="-2"/>
        </w:rPr>
        <w:t>Countersigned</w:t>
      </w:r>
    </w:p>
    <w:p w14:paraId="39CCD322" w14:textId="77777777" w:rsidR="0049095B" w:rsidRDefault="002D6494">
      <w:pPr>
        <w:tabs>
          <w:tab w:val="left" w:pos="2033"/>
          <w:tab w:val="left" w:pos="6974"/>
          <w:tab w:val="left" w:pos="8791"/>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01CC9466" w14:textId="77777777" w:rsidR="0049095B" w:rsidRDefault="002D6494">
      <w:pPr>
        <w:pStyle w:val="BodyText"/>
        <w:tabs>
          <w:tab w:val="left" w:pos="7346"/>
        </w:tabs>
        <w:spacing w:line="229" w:lineRule="exact"/>
        <w:ind w:left="513"/>
      </w:pPr>
      <w:r>
        <w:t>Deputy</w:t>
      </w:r>
      <w:r>
        <w:rPr>
          <w:spacing w:val="-7"/>
        </w:rPr>
        <w:t xml:space="preserve"> </w:t>
      </w:r>
      <w:r>
        <w:t>Chief</w:t>
      </w:r>
      <w:r>
        <w:rPr>
          <w:spacing w:val="-4"/>
        </w:rPr>
        <w:t xml:space="preserve"> </w:t>
      </w:r>
      <w:r>
        <w:rPr>
          <w:spacing w:val="-2"/>
        </w:rPr>
        <w:t>Surveyor</w:t>
      </w:r>
      <w:r>
        <w:tab/>
        <w:t>Chief</w:t>
      </w:r>
      <w:r>
        <w:rPr>
          <w:spacing w:val="-11"/>
        </w:rPr>
        <w:t xml:space="preserve"> </w:t>
      </w:r>
      <w:r>
        <w:rPr>
          <w:spacing w:val="-2"/>
        </w:rPr>
        <w:t>Examiner</w:t>
      </w:r>
    </w:p>
    <w:p w14:paraId="2065C6C0" w14:textId="77777777" w:rsidR="0049095B" w:rsidRDefault="002D6494">
      <w:pPr>
        <w:pStyle w:val="BodyText"/>
        <w:tabs>
          <w:tab w:val="left" w:pos="7375"/>
        </w:tabs>
        <w:ind w:left="513"/>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9"/>
        </w:rPr>
        <w:t xml:space="preserve"> </w:t>
      </w:r>
      <w:r>
        <w:rPr>
          <w:spacing w:val="-2"/>
        </w:rPr>
        <w:t>Surveyor</w:t>
      </w:r>
    </w:p>
    <w:p w14:paraId="7B868858" w14:textId="77777777" w:rsidR="0049095B" w:rsidRDefault="002D6494">
      <w:pPr>
        <w:pStyle w:val="BodyText"/>
        <w:spacing w:before="1"/>
        <w:ind w:left="6876"/>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p>
    <w:p w14:paraId="73298B95" w14:textId="77777777" w:rsidR="0049095B" w:rsidRDefault="0049095B">
      <w:pPr>
        <w:pStyle w:val="BodyText"/>
        <w:sectPr w:rsidR="0049095B">
          <w:headerReference w:type="default" r:id="rId76"/>
          <w:pgSz w:w="11900" w:h="16840"/>
          <w:pgMar w:top="1000" w:right="566" w:bottom="280" w:left="566" w:header="733" w:footer="0" w:gutter="0"/>
          <w:cols w:space="720"/>
        </w:sectPr>
      </w:pPr>
    </w:p>
    <w:p w14:paraId="1BDCB776" w14:textId="77777777" w:rsidR="0049095B" w:rsidRDefault="0049095B">
      <w:pPr>
        <w:pStyle w:val="BodyText"/>
        <w:spacing w:before="6"/>
        <w:rPr>
          <w:sz w:val="3"/>
        </w:rPr>
      </w:pPr>
    </w:p>
    <w:p w14:paraId="7D76E5BB"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04394A3B" wp14:editId="24E15EC0">
                <wp:extent cx="6217920" cy="9525"/>
                <wp:effectExtent l="9525" t="0" r="1904" b="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541" name="Graphic 541"/>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062878" id="Group 540"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zX7QZ24CAACUBQAADgAAAAAAAAAAAAAAAAAu&#10;AgAAZHJzL2Uyb0RvYy54bWxQSwECLQAUAAYACAAAACEA9ay3ldsAAAADAQAADwAAAAAAAAAAAAAA&#10;AADIBAAAZHJzL2Rvd25yZXYueG1sUEsFBgAAAAAEAAQA8wAAANAFAAAAAA==&#10;">
                <v:shape id="Graphic 541"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" path="m,l6217925,e" filled="f" strokeweight=".26456mm">
                  <v:path arrowok="t"/>
                </v:shape>
                <w10:anchorlock/>
              </v:group>
            </w:pict>
          </mc:Fallback>
        </mc:AlternateContent>
      </w:r>
    </w:p>
    <w:p w14:paraId="55583C28" w14:textId="77777777" w:rsidR="0049095B" w:rsidRDefault="0049095B">
      <w:pPr>
        <w:pStyle w:val="BodyText"/>
        <w:spacing w:before="109"/>
      </w:pPr>
    </w:p>
    <w:tbl>
      <w:tblPr>
        <w:tblW w:w="0" w:type="auto"/>
        <w:tblInd w:w="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92"/>
      </w:tblGrid>
      <w:tr w:rsidR="0049095B" w14:paraId="45E63EE2" w14:textId="77777777">
        <w:trPr>
          <w:trHeight w:val="4067"/>
        </w:trPr>
        <w:tc>
          <w:tcPr>
            <w:tcW w:w="9792" w:type="dxa"/>
          </w:tcPr>
          <w:p w14:paraId="3508A2DF" w14:textId="77777777" w:rsidR="0049095B" w:rsidRDefault="002D6494">
            <w:pPr>
              <w:pStyle w:val="TableParagraph"/>
              <w:spacing w:before="228"/>
              <w:ind w:left="7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75D24C6" w14:textId="77777777" w:rsidR="0049095B" w:rsidRDefault="002D6494">
            <w:pPr>
              <w:pStyle w:val="TableParagraph"/>
              <w:ind w:left="71"/>
              <w:rPr>
                <w:sz w:val="20"/>
              </w:rPr>
            </w:pPr>
            <w:r>
              <w:rPr>
                <w:noProof/>
                <w:sz w:val="20"/>
                <w:lang w:val="en-IN" w:eastAsia="en-IN"/>
              </w:rPr>
              <mc:AlternateContent>
                <mc:Choice Requires="wpg">
                  <w:drawing>
                    <wp:anchor distT="0" distB="0" distL="0" distR="0" simplePos="0" relativeHeight="481927168" behindDoc="1" locked="0" layoutInCell="1" allowOverlap="1" wp14:anchorId="74FCB0C2" wp14:editId="1D15E77B">
                      <wp:simplePos x="0" y="0"/>
                      <wp:positionH relativeFrom="column">
                        <wp:posOffset>40957</wp:posOffset>
                      </wp:positionH>
                      <wp:positionV relativeFrom="paragraph">
                        <wp:posOffset>474995</wp:posOffset>
                      </wp:positionV>
                      <wp:extent cx="1152525" cy="923925"/>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43" name="Graphic 543"/>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8BFD29" id="Group 542" o:spid="_x0000_s1026" style="position:absolute;margin-left:3.2pt;margin-top:37.4pt;width:90.75pt;height:72.75pt;z-index:-2138931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">
                      <v:shape id="Graphic 543"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B5878A7" w14:textId="77777777" w:rsidR="0049095B" w:rsidRDefault="0049095B">
            <w:pPr>
              <w:pStyle w:val="TableParagraph"/>
              <w:rPr>
                <w:sz w:val="20"/>
              </w:rPr>
            </w:pPr>
          </w:p>
          <w:p w14:paraId="4C196566" w14:textId="77777777" w:rsidR="0049095B" w:rsidRDefault="0049095B">
            <w:pPr>
              <w:pStyle w:val="TableParagraph"/>
              <w:spacing w:before="229"/>
              <w:rPr>
                <w:sz w:val="20"/>
              </w:rPr>
            </w:pPr>
          </w:p>
          <w:p w14:paraId="0553E5E1" w14:textId="77777777" w:rsidR="0049095B" w:rsidRDefault="002D6494">
            <w:pPr>
              <w:pStyle w:val="TableParagraph"/>
              <w:spacing w:before="1"/>
              <w:ind w:left="2231"/>
              <w:rPr>
                <w:sz w:val="20"/>
              </w:rPr>
            </w:pPr>
            <w:r>
              <w:rPr>
                <w:sz w:val="20"/>
              </w:rPr>
              <w:t>(Official</w:t>
            </w:r>
            <w:r>
              <w:rPr>
                <w:spacing w:val="-11"/>
                <w:sz w:val="20"/>
              </w:rPr>
              <w:t xml:space="preserve"> </w:t>
            </w:r>
            <w:r>
              <w:rPr>
                <w:spacing w:val="-2"/>
                <w:sz w:val="20"/>
              </w:rPr>
              <w:t>seal)</w:t>
            </w:r>
          </w:p>
          <w:p w14:paraId="7EA6AAD2" w14:textId="77777777" w:rsidR="0049095B" w:rsidRDefault="002D6494">
            <w:pPr>
              <w:pStyle w:val="TableParagraph"/>
              <w:ind w:left="4082"/>
              <w:rPr>
                <w:sz w:val="20"/>
              </w:rPr>
            </w:pPr>
            <w:r>
              <w:rPr>
                <w:spacing w:val="-2"/>
                <w:sz w:val="20"/>
              </w:rPr>
              <w:t>……………………................................</w:t>
            </w:r>
          </w:p>
          <w:p w14:paraId="5AF4426F" w14:textId="77777777" w:rsidR="0049095B" w:rsidRDefault="002D6494">
            <w:pPr>
              <w:pStyle w:val="TableParagraph"/>
              <w:ind w:left="3983"/>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67A577CF" w14:textId="77777777" w:rsidR="0049095B" w:rsidRDefault="002D6494">
            <w:pPr>
              <w:pStyle w:val="TableParagraph"/>
              <w:spacing w:before="229"/>
              <w:ind w:left="3674" w:right="253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1F23815" w14:textId="77777777" w:rsidR="0049095B" w:rsidRDefault="0049095B">
            <w:pPr>
              <w:pStyle w:val="TableParagraph"/>
              <w:spacing w:before="1"/>
              <w:rPr>
                <w:sz w:val="20"/>
              </w:rPr>
            </w:pPr>
          </w:p>
          <w:p w14:paraId="545E6F72" w14:textId="77777777" w:rsidR="0049095B" w:rsidRDefault="002D6494">
            <w:pPr>
              <w:pStyle w:val="TableParagraph"/>
              <w:spacing w:line="460" w:lineRule="atLeast"/>
              <w:ind w:left="7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620CD5C5" w14:textId="77777777">
        <w:trPr>
          <w:trHeight w:val="4201"/>
        </w:trPr>
        <w:tc>
          <w:tcPr>
            <w:tcW w:w="9792" w:type="dxa"/>
          </w:tcPr>
          <w:p w14:paraId="2D072F1B" w14:textId="77777777" w:rsidR="0049095B" w:rsidRDefault="0049095B">
            <w:pPr>
              <w:pStyle w:val="TableParagraph"/>
              <w:spacing w:before="65"/>
              <w:rPr>
                <w:sz w:val="20"/>
              </w:rPr>
            </w:pPr>
          </w:p>
          <w:p w14:paraId="07A6F1D5" w14:textId="77777777" w:rsidR="0049095B" w:rsidRDefault="002D6494">
            <w:pPr>
              <w:pStyle w:val="TableParagraph"/>
              <w:ind w:left="7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A9835BF" w14:textId="77777777" w:rsidR="0049095B" w:rsidRDefault="002D6494">
            <w:pPr>
              <w:pStyle w:val="TableParagraph"/>
              <w:spacing w:before="1"/>
              <w:ind w:left="71"/>
              <w:rPr>
                <w:sz w:val="20"/>
              </w:rPr>
            </w:pPr>
            <w:r>
              <w:rPr>
                <w:noProof/>
                <w:sz w:val="20"/>
                <w:lang w:val="en-IN" w:eastAsia="en-IN"/>
              </w:rPr>
              <mc:AlternateContent>
                <mc:Choice Requires="wpg">
                  <w:drawing>
                    <wp:anchor distT="0" distB="0" distL="0" distR="0" simplePos="0" relativeHeight="481927680" behindDoc="1" locked="0" layoutInCell="1" allowOverlap="1" wp14:anchorId="6C5E2DD3" wp14:editId="7410F72D">
                      <wp:simplePos x="0" y="0"/>
                      <wp:positionH relativeFrom="column">
                        <wp:posOffset>40957</wp:posOffset>
                      </wp:positionH>
                      <wp:positionV relativeFrom="paragraph">
                        <wp:posOffset>516779</wp:posOffset>
                      </wp:positionV>
                      <wp:extent cx="1152525" cy="923925"/>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45" name="Graphic 545"/>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C9F03D" id="Group 544" o:spid="_x0000_s1026" style="position:absolute;margin-left:3.2pt;margin-top:40.7pt;width:90.75pt;height:72.75pt;z-index:-2138880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">
                      <v:shape id="Graphic 545"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C52B129" w14:textId="77777777" w:rsidR="0049095B" w:rsidRDefault="0049095B">
            <w:pPr>
              <w:pStyle w:val="TableParagraph"/>
              <w:rPr>
                <w:sz w:val="20"/>
              </w:rPr>
            </w:pPr>
          </w:p>
          <w:p w14:paraId="7B634463" w14:textId="77777777" w:rsidR="0049095B" w:rsidRDefault="0049095B">
            <w:pPr>
              <w:pStyle w:val="TableParagraph"/>
              <w:spacing w:before="229"/>
              <w:rPr>
                <w:sz w:val="20"/>
              </w:rPr>
            </w:pPr>
          </w:p>
          <w:p w14:paraId="2A4389A5" w14:textId="77777777" w:rsidR="0049095B" w:rsidRDefault="002D6494">
            <w:pPr>
              <w:pStyle w:val="TableParagraph"/>
              <w:ind w:left="2231"/>
              <w:rPr>
                <w:sz w:val="20"/>
              </w:rPr>
            </w:pPr>
            <w:r>
              <w:rPr>
                <w:sz w:val="20"/>
              </w:rPr>
              <w:t>(Official</w:t>
            </w:r>
            <w:r>
              <w:rPr>
                <w:spacing w:val="-11"/>
                <w:sz w:val="20"/>
              </w:rPr>
              <w:t xml:space="preserve"> </w:t>
            </w:r>
            <w:r>
              <w:rPr>
                <w:spacing w:val="-2"/>
                <w:sz w:val="20"/>
              </w:rPr>
              <w:t>seal)</w:t>
            </w:r>
          </w:p>
          <w:p w14:paraId="7C044632" w14:textId="77777777" w:rsidR="0049095B" w:rsidRDefault="002D6494">
            <w:pPr>
              <w:pStyle w:val="TableParagraph"/>
              <w:ind w:left="4082"/>
              <w:rPr>
                <w:sz w:val="20"/>
              </w:rPr>
            </w:pPr>
            <w:r>
              <w:rPr>
                <w:spacing w:val="-2"/>
                <w:sz w:val="20"/>
              </w:rPr>
              <w:t>……………………................................</w:t>
            </w:r>
          </w:p>
          <w:p w14:paraId="4B05E267" w14:textId="77777777" w:rsidR="0049095B" w:rsidRDefault="002D6494">
            <w:pPr>
              <w:pStyle w:val="TableParagraph"/>
              <w:spacing w:before="1"/>
              <w:ind w:left="3983"/>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BCB552C" w14:textId="77777777" w:rsidR="0049095B" w:rsidRDefault="002D6494">
            <w:pPr>
              <w:pStyle w:val="TableParagraph"/>
              <w:spacing w:before="228"/>
              <w:ind w:left="3674" w:right="253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028F44F7" w14:textId="77777777" w:rsidR="0049095B" w:rsidRDefault="0049095B">
            <w:pPr>
              <w:pStyle w:val="TableParagraph"/>
              <w:spacing w:before="1"/>
              <w:rPr>
                <w:sz w:val="20"/>
              </w:rPr>
            </w:pPr>
          </w:p>
          <w:p w14:paraId="4D557240" w14:textId="77777777" w:rsidR="0049095B" w:rsidRDefault="002D6494">
            <w:pPr>
              <w:pStyle w:val="TableParagraph"/>
              <w:spacing w:before="1" w:line="460" w:lineRule="atLeast"/>
              <w:ind w:left="7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6FBA5504" w14:textId="77777777">
        <w:trPr>
          <w:trHeight w:val="4458"/>
        </w:trPr>
        <w:tc>
          <w:tcPr>
            <w:tcW w:w="9792" w:type="dxa"/>
          </w:tcPr>
          <w:p w14:paraId="2171D337" w14:textId="77777777" w:rsidR="0049095B" w:rsidRDefault="002D6494">
            <w:pPr>
              <w:pStyle w:val="TableParagraph"/>
              <w:spacing w:before="228"/>
              <w:ind w:left="7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6C0A6FF" w14:textId="77777777" w:rsidR="0049095B" w:rsidRDefault="002D6494">
            <w:pPr>
              <w:pStyle w:val="TableParagraph"/>
              <w:ind w:left="71"/>
              <w:rPr>
                <w:sz w:val="20"/>
              </w:rPr>
            </w:pPr>
            <w:r>
              <w:rPr>
                <w:noProof/>
                <w:sz w:val="20"/>
                <w:lang w:val="en-IN" w:eastAsia="en-IN"/>
              </w:rPr>
              <mc:AlternateContent>
                <mc:Choice Requires="wpg">
                  <w:drawing>
                    <wp:anchor distT="0" distB="0" distL="0" distR="0" simplePos="0" relativeHeight="481926656" behindDoc="1" locked="0" layoutInCell="1" allowOverlap="1" wp14:anchorId="49E77F8B" wp14:editId="5114DD9F">
                      <wp:simplePos x="0" y="0"/>
                      <wp:positionH relativeFrom="column">
                        <wp:posOffset>40957</wp:posOffset>
                      </wp:positionH>
                      <wp:positionV relativeFrom="paragraph">
                        <wp:posOffset>525290</wp:posOffset>
                      </wp:positionV>
                      <wp:extent cx="1152525" cy="92392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47" name="Graphic 547"/>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800BA6" id="Group 546" o:spid="_x0000_s1026" style="position:absolute;margin-left:3.2pt;margin-top:41.35pt;width:90.75pt;height:72.75pt;z-index:-2138982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">
                      <v:shape id="Graphic 547"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47D33916" w14:textId="77777777" w:rsidR="0049095B" w:rsidRDefault="0049095B">
            <w:pPr>
              <w:pStyle w:val="TableParagraph"/>
              <w:rPr>
                <w:sz w:val="20"/>
              </w:rPr>
            </w:pPr>
          </w:p>
          <w:p w14:paraId="0D41E087" w14:textId="77777777" w:rsidR="0049095B" w:rsidRDefault="0049095B">
            <w:pPr>
              <w:pStyle w:val="TableParagraph"/>
              <w:spacing w:before="229"/>
              <w:rPr>
                <w:sz w:val="20"/>
              </w:rPr>
            </w:pPr>
          </w:p>
          <w:p w14:paraId="334F6539" w14:textId="77777777" w:rsidR="0049095B" w:rsidRDefault="002D6494">
            <w:pPr>
              <w:pStyle w:val="TableParagraph"/>
              <w:spacing w:before="1"/>
              <w:ind w:left="2231"/>
              <w:rPr>
                <w:sz w:val="20"/>
              </w:rPr>
            </w:pPr>
            <w:r>
              <w:rPr>
                <w:sz w:val="20"/>
              </w:rPr>
              <w:t>(Official</w:t>
            </w:r>
            <w:r>
              <w:rPr>
                <w:spacing w:val="-11"/>
                <w:sz w:val="20"/>
              </w:rPr>
              <w:t xml:space="preserve"> </w:t>
            </w:r>
            <w:r>
              <w:rPr>
                <w:spacing w:val="-2"/>
                <w:sz w:val="20"/>
              </w:rPr>
              <w:t>seal)</w:t>
            </w:r>
          </w:p>
          <w:p w14:paraId="07EB0ECE" w14:textId="77777777" w:rsidR="0049095B" w:rsidRDefault="002D6494">
            <w:pPr>
              <w:pStyle w:val="TableParagraph"/>
              <w:ind w:left="4082"/>
              <w:rPr>
                <w:sz w:val="20"/>
              </w:rPr>
            </w:pPr>
            <w:r>
              <w:rPr>
                <w:spacing w:val="-2"/>
                <w:sz w:val="20"/>
              </w:rPr>
              <w:t>……………………................................</w:t>
            </w:r>
          </w:p>
          <w:p w14:paraId="5FA3B92B" w14:textId="77777777" w:rsidR="0049095B" w:rsidRDefault="002D6494">
            <w:pPr>
              <w:pStyle w:val="TableParagraph"/>
              <w:ind w:left="3983"/>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270399A3" w14:textId="77777777" w:rsidR="0049095B" w:rsidRDefault="002D6494">
            <w:pPr>
              <w:pStyle w:val="TableParagraph"/>
              <w:spacing w:before="229"/>
              <w:ind w:left="3674" w:right="253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029D516" w14:textId="77777777" w:rsidR="0049095B" w:rsidRDefault="0049095B">
            <w:pPr>
              <w:pStyle w:val="TableParagraph"/>
              <w:rPr>
                <w:sz w:val="20"/>
              </w:rPr>
            </w:pPr>
          </w:p>
          <w:p w14:paraId="6FE082C8" w14:textId="77777777" w:rsidR="0049095B" w:rsidRDefault="0049095B">
            <w:pPr>
              <w:pStyle w:val="TableParagraph"/>
              <w:spacing w:before="1"/>
              <w:rPr>
                <w:sz w:val="20"/>
              </w:rPr>
            </w:pPr>
          </w:p>
          <w:p w14:paraId="1306320A" w14:textId="77777777" w:rsidR="0049095B" w:rsidRDefault="002D6494">
            <w:pPr>
              <w:pStyle w:val="TableParagraph"/>
              <w:spacing w:line="477" w:lineRule="auto"/>
              <w:ind w:left="7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5A5C5ACF" w14:textId="77777777" w:rsidR="0049095B" w:rsidRDefault="0049095B">
      <w:pPr>
        <w:pStyle w:val="TableParagraph"/>
        <w:spacing w:line="477" w:lineRule="auto"/>
        <w:rPr>
          <w:sz w:val="20"/>
        </w:rPr>
        <w:sectPr w:rsidR="0049095B">
          <w:headerReference w:type="default" r:id="rId77"/>
          <w:pgSz w:w="11900" w:h="16840"/>
          <w:pgMar w:top="1020" w:right="566" w:bottom="280" w:left="566" w:header="751" w:footer="0" w:gutter="0"/>
          <w:cols w:space="720"/>
        </w:sectPr>
      </w:pPr>
    </w:p>
    <w:p w14:paraId="2414A7D2" w14:textId="77777777" w:rsidR="0049095B" w:rsidRDefault="0049095B">
      <w:pPr>
        <w:pStyle w:val="BodyText"/>
        <w:spacing w:before="6"/>
        <w:rPr>
          <w:sz w:val="4"/>
        </w:rPr>
      </w:pPr>
    </w:p>
    <w:p w14:paraId="4776D6FD"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28870CB5" wp14:editId="5FFF3D77">
                <wp:extent cx="6210300" cy="9525"/>
                <wp:effectExtent l="9525" t="0" r="0" b="0"/>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553" name="Graphic 553"/>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C3E813" id="Group 552"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6v2aTG8CAACUBQAADgAAAAAAAAAAAAAAAAAu&#10;AgAAZHJzL2Uyb0RvYy54bWxQSwECLQAUAAYACAAAACEA2/xx7toAAAADAQAADwAAAAAAAAAAAAAA&#10;AADJBAAAZHJzL2Rvd25yZXYueG1sUEsFBgAAAAAEAAQA8wAAANAFAAAAAA==&#10;">
                <v:shape id="Graphic 553"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" path="m,l6210305,e" filled="f" strokeweight=".26456mm">
                  <v:path arrowok="t"/>
                </v:shape>
                <w10:anchorlock/>
              </v:group>
            </w:pict>
          </mc:Fallback>
        </mc:AlternateContent>
      </w:r>
    </w:p>
    <w:p w14:paraId="35228E7D" w14:textId="77777777" w:rsidR="0049095B" w:rsidRDefault="0049095B">
      <w:pPr>
        <w:pStyle w:val="BodyText"/>
        <w:spacing w:before="180"/>
      </w:pPr>
    </w:p>
    <w:p w14:paraId="09C11E71" w14:textId="77777777" w:rsidR="0049095B" w:rsidRDefault="002D6494">
      <w:pPr>
        <w:pStyle w:val="Heading2"/>
      </w:pPr>
      <w:r>
        <w:t>FORM</w:t>
      </w:r>
      <w:r>
        <w:rPr>
          <w:spacing w:val="-4"/>
        </w:rPr>
        <w:t xml:space="preserve"> </w:t>
      </w:r>
      <w:r>
        <w:rPr>
          <w:spacing w:val="-5"/>
        </w:rPr>
        <w:t>21</w:t>
      </w:r>
    </w:p>
    <w:p w14:paraId="50B97E09" w14:textId="77777777" w:rsidR="0049095B" w:rsidRDefault="002D6494">
      <w:pPr>
        <w:spacing w:before="1"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42)</w:t>
      </w:r>
    </w:p>
    <w:p w14:paraId="772506D1"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6283812D" w14:textId="77777777" w:rsidR="0049095B" w:rsidRDefault="002D6494">
      <w:pPr>
        <w:pStyle w:val="BodyText"/>
        <w:spacing w:line="229" w:lineRule="exact"/>
        <w:ind w:left="3491" w:right="3488"/>
        <w:jc w:val="center"/>
      </w:pPr>
      <w:r>
        <w:t>Marine</w:t>
      </w:r>
      <w:r>
        <w:rPr>
          <w:spacing w:val="-8"/>
        </w:rPr>
        <w:t xml:space="preserve"> </w:t>
      </w:r>
      <w:r>
        <w:t>Engineer</w:t>
      </w:r>
      <w:r>
        <w:rPr>
          <w:spacing w:val="-6"/>
        </w:rPr>
        <w:t xml:space="preserve"> </w:t>
      </w:r>
      <w:r>
        <w:t>Officer</w:t>
      </w:r>
      <w:r>
        <w:rPr>
          <w:spacing w:val="-6"/>
        </w:rPr>
        <w:t xml:space="preserve"> </w:t>
      </w:r>
      <w:r>
        <w:t>Class</w:t>
      </w:r>
      <w:r>
        <w:rPr>
          <w:spacing w:val="-9"/>
        </w:rPr>
        <w:t xml:space="preserve"> </w:t>
      </w:r>
      <w:r>
        <w:rPr>
          <w:spacing w:val="-5"/>
        </w:rPr>
        <w:t>III</w:t>
      </w:r>
    </w:p>
    <w:p w14:paraId="69FF81EC" w14:textId="77777777" w:rsidR="0049095B" w:rsidRDefault="002D6494">
      <w:pPr>
        <w:ind w:left="499" w:right="492"/>
        <w:jc w:val="center"/>
        <w:rPr>
          <w:i/>
          <w:sz w:val="20"/>
        </w:rPr>
      </w:pPr>
      <w:r>
        <w:rPr>
          <w:i/>
          <w:sz w:val="20"/>
        </w:rPr>
        <w:t>(Second</w:t>
      </w:r>
      <w:r>
        <w:rPr>
          <w:i/>
          <w:spacing w:val="-6"/>
          <w:sz w:val="20"/>
        </w:rPr>
        <w:t xml:space="preserve"> </w:t>
      </w:r>
      <w:r>
        <w:rPr>
          <w:i/>
          <w:sz w:val="20"/>
        </w:rPr>
        <w:t>Engineer</w:t>
      </w:r>
      <w:r>
        <w:rPr>
          <w:i/>
          <w:spacing w:val="-7"/>
          <w:sz w:val="20"/>
        </w:rPr>
        <w:t xml:space="preserve"> </w:t>
      </w:r>
      <w:r>
        <w:rPr>
          <w:i/>
          <w:sz w:val="20"/>
        </w:rPr>
        <w:t>Officer</w:t>
      </w:r>
      <w:r>
        <w:rPr>
          <w:i/>
          <w:spacing w:val="-7"/>
          <w:sz w:val="20"/>
        </w:rPr>
        <w:t xml:space="preserve"> </w:t>
      </w:r>
      <w:r>
        <w:rPr>
          <w:i/>
          <w:sz w:val="20"/>
        </w:rPr>
        <w:t>of</w:t>
      </w:r>
      <w:r>
        <w:rPr>
          <w:i/>
          <w:spacing w:val="-6"/>
          <w:sz w:val="20"/>
        </w:rPr>
        <w:t xml:space="preserve"> </w:t>
      </w:r>
      <w:r>
        <w:rPr>
          <w:i/>
          <w:sz w:val="20"/>
        </w:rPr>
        <w:t>ships,</w:t>
      </w:r>
      <w:r>
        <w:rPr>
          <w:i/>
          <w:spacing w:val="-5"/>
          <w:sz w:val="20"/>
        </w:rPr>
        <w:t xml:space="preserve"> </w:t>
      </w:r>
      <w:r>
        <w:rPr>
          <w:i/>
          <w:sz w:val="20"/>
        </w:rPr>
        <w:t>operating</w:t>
      </w:r>
      <w:r>
        <w:rPr>
          <w:i/>
          <w:spacing w:val="-6"/>
          <w:sz w:val="20"/>
        </w:rPr>
        <w:t xml:space="preserve"> </w:t>
      </w:r>
      <w:r>
        <w:rPr>
          <w:i/>
          <w:sz w:val="20"/>
        </w:rPr>
        <w:t>in</w:t>
      </w:r>
      <w:r>
        <w:rPr>
          <w:i/>
          <w:spacing w:val="-5"/>
          <w:sz w:val="20"/>
        </w:rPr>
        <w:t xml:space="preserve"> </w:t>
      </w:r>
      <w:r>
        <w:rPr>
          <w:i/>
          <w:sz w:val="20"/>
        </w:rPr>
        <w:t>Near-Coastal</w:t>
      </w:r>
      <w:r>
        <w:rPr>
          <w:i/>
          <w:spacing w:val="-6"/>
          <w:sz w:val="20"/>
        </w:rPr>
        <w:t xml:space="preserve"> </w:t>
      </w:r>
      <w:r>
        <w:rPr>
          <w:i/>
          <w:spacing w:val="-2"/>
          <w:sz w:val="20"/>
        </w:rPr>
        <w:t>Voyages)</w:t>
      </w:r>
    </w:p>
    <w:p w14:paraId="0A282E21" w14:textId="77777777" w:rsidR="0049095B" w:rsidRDefault="0049095B">
      <w:pPr>
        <w:pStyle w:val="BodyText"/>
        <w:spacing w:before="3"/>
        <w:rPr>
          <w:i/>
        </w:rPr>
      </w:pPr>
    </w:p>
    <w:p w14:paraId="427E50F9" w14:textId="77777777" w:rsidR="0049095B" w:rsidRDefault="002D6494">
      <w:pPr>
        <w:spacing w:before="1"/>
        <w:ind w:left="545" w:right="492"/>
        <w:jc w:val="center"/>
        <w:rPr>
          <w:b/>
          <w:sz w:val="20"/>
        </w:rPr>
      </w:pPr>
      <w:r>
        <w:rPr>
          <w:b/>
          <w:sz w:val="20"/>
        </w:rPr>
        <w:t>(Regulation</w:t>
      </w:r>
      <w:r>
        <w:rPr>
          <w:b/>
          <w:spacing w:val="-6"/>
          <w:sz w:val="20"/>
        </w:rPr>
        <w:t xml:space="preserve"> </w:t>
      </w:r>
      <w:r>
        <w:rPr>
          <w:b/>
          <w:sz w:val="20"/>
        </w:rPr>
        <w:t>III/3</w:t>
      </w:r>
      <w:r>
        <w:rPr>
          <w:b/>
          <w:spacing w:val="-5"/>
          <w:sz w:val="20"/>
        </w:rPr>
        <w:t xml:space="preserve"> </w:t>
      </w:r>
      <w:r>
        <w:rPr>
          <w:b/>
          <w:sz w:val="20"/>
        </w:rPr>
        <w:t>read</w:t>
      </w:r>
      <w:r>
        <w:rPr>
          <w:b/>
          <w:spacing w:val="-6"/>
          <w:sz w:val="20"/>
        </w:rPr>
        <w:t xml:space="preserve"> </w:t>
      </w:r>
      <w:r>
        <w:rPr>
          <w:b/>
          <w:sz w:val="20"/>
        </w:rPr>
        <w:t>along</w:t>
      </w:r>
      <w:r>
        <w:rPr>
          <w:b/>
          <w:spacing w:val="-5"/>
          <w:sz w:val="20"/>
        </w:rPr>
        <w:t xml:space="preserve"> </w:t>
      </w:r>
      <w:r>
        <w:rPr>
          <w:b/>
          <w:sz w:val="20"/>
        </w:rPr>
        <w:t>with</w:t>
      </w:r>
      <w:r>
        <w:rPr>
          <w:b/>
          <w:spacing w:val="-6"/>
          <w:sz w:val="20"/>
        </w:rPr>
        <w:t xml:space="preserve"> </w:t>
      </w:r>
      <w:r>
        <w:rPr>
          <w:b/>
          <w:sz w:val="20"/>
        </w:rPr>
        <w:t>Regulation</w:t>
      </w:r>
      <w:r>
        <w:rPr>
          <w:b/>
          <w:spacing w:val="-6"/>
          <w:sz w:val="20"/>
        </w:rPr>
        <w:t xml:space="preserve"> </w:t>
      </w:r>
      <w:r>
        <w:rPr>
          <w:b/>
          <w:sz w:val="20"/>
        </w:rPr>
        <w:t>I/3</w:t>
      </w:r>
      <w:r>
        <w:rPr>
          <w:b/>
          <w:spacing w:val="-5"/>
          <w:sz w:val="20"/>
        </w:rPr>
        <w:t xml:space="preserve"> </w:t>
      </w:r>
      <w:r>
        <w:rPr>
          <w:b/>
          <w:sz w:val="20"/>
        </w:rPr>
        <w:t>of</w:t>
      </w:r>
      <w:r>
        <w:rPr>
          <w:b/>
          <w:spacing w:val="-5"/>
          <w:sz w:val="20"/>
        </w:rPr>
        <w:t xml:space="preserve"> </w:t>
      </w:r>
      <w:r>
        <w:rPr>
          <w:b/>
          <w:sz w:val="20"/>
        </w:rPr>
        <w:t>STCW</w:t>
      </w:r>
      <w:r>
        <w:rPr>
          <w:b/>
          <w:spacing w:val="-6"/>
          <w:sz w:val="20"/>
        </w:rPr>
        <w:t xml:space="preserve"> </w:t>
      </w:r>
      <w:r>
        <w:rPr>
          <w:b/>
          <w:spacing w:val="-2"/>
          <w:sz w:val="20"/>
        </w:rPr>
        <w:t>Convention)</w:t>
      </w:r>
    </w:p>
    <w:p w14:paraId="02F54803" w14:textId="77777777" w:rsidR="0049095B" w:rsidRDefault="0049095B">
      <w:pPr>
        <w:pStyle w:val="BodyText"/>
        <w:rPr>
          <w:b/>
        </w:rPr>
      </w:pPr>
    </w:p>
    <w:p w14:paraId="16D84F9E"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0373208B" w14:textId="77777777" w:rsidR="0049095B" w:rsidRDefault="002D6494">
      <w:pPr>
        <w:pStyle w:val="BodyText"/>
        <w:spacing w:before="225"/>
        <w:ind w:left="514"/>
      </w:pPr>
      <w:r>
        <w:rPr>
          <w:spacing w:val="-5"/>
        </w:rPr>
        <w:t>To,</w:t>
      </w:r>
    </w:p>
    <w:p w14:paraId="72B42B31" w14:textId="77777777" w:rsidR="0049095B" w:rsidRDefault="002D6494">
      <w:pPr>
        <w:pStyle w:val="BodyText"/>
        <w:rPr>
          <w:sz w:val="16"/>
        </w:rPr>
      </w:pPr>
      <w:r>
        <w:rPr>
          <w:noProof/>
          <w:sz w:val="16"/>
          <w:lang w:val="en-IN" w:eastAsia="en-IN"/>
        </w:rPr>
        <mc:AlternateContent>
          <mc:Choice Requires="wps">
            <w:drawing>
              <wp:anchor distT="0" distB="0" distL="0" distR="0" simplePos="0" relativeHeight="487652352" behindDoc="1" locked="0" layoutInCell="1" allowOverlap="1" wp14:anchorId="5DE5E388" wp14:editId="5756C86C">
                <wp:simplePos x="0" y="0"/>
                <wp:positionH relativeFrom="page">
                  <wp:posOffset>699509</wp:posOffset>
                </wp:positionH>
                <wp:positionV relativeFrom="paragraph">
                  <wp:posOffset>132670</wp:posOffset>
                </wp:positionV>
                <wp:extent cx="6131560" cy="1270"/>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270"/>
                        </a:xfrm>
                        <a:custGeom>
                          <a:avLst/>
                          <a:gdLst/>
                          <a:ahLst/>
                          <a:cxnLst/>
                          <a:rect l="l" t="t" r="r" b="b"/>
                          <a:pathLst>
                            <a:path w="6131560">
                              <a:moveTo>
                                <a:pt x="0" y="0"/>
                              </a:moveTo>
                              <a:lnTo>
                                <a:pt x="613105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7F26B9" id="Graphic 554" o:spid="_x0000_s1026" style="position:absolute;margin-left:55.1pt;margin-top:10.45pt;width:482.8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6131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" path="m,l6131057,e" filled="f" strokeweight=".26456mm">
                <v:path arrowok="t"/>
                <w10:wrap type="topAndBottom" anchorx="page"/>
              </v:shape>
            </w:pict>
          </mc:Fallback>
        </mc:AlternateContent>
      </w:r>
    </w:p>
    <w:p w14:paraId="04E9E792" w14:textId="77777777" w:rsidR="0049095B" w:rsidRDefault="0049095B">
      <w:pPr>
        <w:pStyle w:val="BodyText"/>
        <w:spacing w:before="12"/>
      </w:pPr>
    </w:p>
    <w:p w14:paraId="1C658DC1" w14:textId="77777777" w:rsidR="0049095B" w:rsidRDefault="002D6494">
      <w:pPr>
        <w:pStyle w:val="ListParagraph"/>
        <w:numPr>
          <w:ilvl w:val="0"/>
          <w:numId w:val="12"/>
        </w:numPr>
        <w:tabs>
          <w:tab w:val="left" w:pos="765"/>
        </w:tabs>
        <w:ind w:right="506" w:firstLine="50"/>
        <w:jc w:val="both"/>
        <w:rPr>
          <w:sz w:val="20"/>
        </w:rPr>
      </w:pPr>
      <w:r>
        <w:rPr>
          <w:sz w:val="20"/>
        </w:rPr>
        <w:t>Whereas you have been found duly qualified to fulfill the duties of Marine Engineer Officer Class III – (Second Engineer Officer - NCV) of a ship in the Merchant Navy, the Central Government in exercise of its powers under the Merchant Shipping Act 1958 (44 of 58) hereby grants you this Certificate of Competency.</w:t>
      </w:r>
    </w:p>
    <w:p w14:paraId="7EFBE40D" w14:textId="77777777" w:rsidR="0049095B" w:rsidRDefault="002D6494">
      <w:pPr>
        <w:pStyle w:val="ListParagraph"/>
        <w:numPr>
          <w:ilvl w:val="0"/>
          <w:numId w:val="12"/>
        </w:numPr>
        <w:tabs>
          <w:tab w:val="left" w:pos="762"/>
          <w:tab w:val="left" w:pos="4829"/>
        </w:tabs>
        <w:spacing w:before="2" w:after="6"/>
        <w:ind w:right="503" w:firstLine="50"/>
        <w:jc w:val="both"/>
        <w:rPr>
          <w:sz w:val="20"/>
        </w:rPr>
      </w:pPr>
      <w:r>
        <w:rPr>
          <w:sz w:val="20"/>
        </w:rPr>
        <w:t xml:space="preserve">The Government of India certifies that the above named person has been found duly qualified in accordance with the provisions of regulation III/ 3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0ADC047A" w14:textId="77777777">
        <w:trPr>
          <w:trHeight w:val="229"/>
        </w:trPr>
        <w:tc>
          <w:tcPr>
            <w:tcW w:w="2952" w:type="dxa"/>
          </w:tcPr>
          <w:p w14:paraId="2068B6BE" w14:textId="77777777" w:rsidR="0049095B" w:rsidRDefault="002D6494">
            <w:pPr>
              <w:pStyle w:val="TableParagraph"/>
              <w:spacing w:line="210" w:lineRule="exact"/>
              <w:ind w:left="107"/>
              <w:rPr>
                <w:sz w:val="20"/>
              </w:rPr>
            </w:pPr>
            <w:r>
              <w:rPr>
                <w:spacing w:val="-2"/>
                <w:sz w:val="20"/>
              </w:rPr>
              <w:t>FUNCTION</w:t>
            </w:r>
          </w:p>
        </w:tc>
        <w:tc>
          <w:tcPr>
            <w:tcW w:w="2556" w:type="dxa"/>
          </w:tcPr>
          <w:p w14:paraId="6C375FC7" w14:textId="77777777" w:rsidR="0049095B" w:rsidRDefault="002D6494">
            <w:pPr>
              <w:pStyle w:val="TableParagraph"/>
              <w:spacing w:line="210" w:lineRule="exact"/>
              <w:ind w:left="107"/>
              <w:rPr>
                <w:sz w:val="20"/>
              </w:rPr>
            </w:pPr>
            <w:r>
              <w:rPr>
                <w:spacing w:val="-2"/>
                <w:sz w:val="20"/>
              </w:rPr>
              <w:t>LEVEL</w:t>
            </w:r>
          </w:p>
        </w:tc>
        <w:tc>
          <w:tcPr>
            <w:tcW w:w="3420" w:type="dxa"/>
          </w:tcPr>
          <w:p w14:paraId="23623D72"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6882959" w14:textId="77777777">
        <w:trPr>
          <w:trHeight w:val="229"/>
        </w:trPr>
        <w:tc>
          <w:tcPr>
            <w:tcW w:w="2952" w:type="dxa"/>
          </w:tcPr>
          <w:p w14:paraId="35A4696E" w14:textId="77777777" w:rsidR="0049095B" w:rsidRDefault="0049095B">
            <w:pPr>
              <w:pStyle w:val="TableParagraph"/>
              <w:rPr>
                <w:sz w:val="16"/>
              </w:rPr>
            </w:pPr>
          </w:p>
        </w:tc>
        <w:tc>
          <w:tcPr>
            <w:tcW w:w="2556" w:type="dxa"/>
          </w:tcPr>
          <w:p w14:paraId="7F6D61C5" w14:textId="77777777" w:rsidR="0049095B" w:rsidRDefault="0049095B">
            <w:pPr>
              <w:pStyle w:val="TableParagraph"/>
              <w:rPr>
                <w:sz w:val="16"/>
              </w:rPr>
            </w:pPr>
          </w:p>
        </w:tc>
        <w:tc>
          <w:tcPr>
            <w:tcW w:w="3420" w:type="dxa"/>
          </w:tcPr>
          <w:p w14:paraId="224CC757" w14:textId="77777777" w:rsidR="0049095B" w:rsidRDefault="0049095B">
            <w:pPr>
              <w:pStyle w:val="TableParagraph"/>
              <w:rPr>
                <w:sz w:val="16"/>
              </w:rPr>
            </w:pPr>
          </w:p>
        </w:tc>
      </w:tr>
      <w:tr w:rsidR="0049095B" w14:paraId="0145B676" w14:textId="77777777">
        <w:trPr>
          <w:trHeight w:val="229"/>
        </w:trPr>
        <w:tc>
          <w:tcPr>
            <w:tcW w:w="2952" w:type="dxa"/>
          </w:tcPr>
          <w:p w14:paraId="60A725E1" w14:textId="77777777" w:rsidR="0049095B" w:rsidRDefault="0049095B">
            <w:pPr>
              <w:pStyle w:val="TableParagraph"/>
              <w:rPr>
                <w:sz w:val="16"/>
              </w:rPr>
            </w:pPr>
          </w:p>
        </w:tc>
        <w:tc>
          <w:tcPr>
            <w:tcW w:w="2556" w:type="dxa"/>
          </w:tcPr>
          <w:p w14:paraId="07650DF8" w14:textId="77777777" w:rsidR="0049095B" w:rsidRDefault="0049095B">
            <w:pPr>
              <w:pStyle w:val="TableParagraph"/>
              <w:rPr>
                <w:sz w:val="16"/>
              </w:rPr>
            </w:pPr>
          </w:p>
        </w:tc>
        <w:tc>
          <w:tcPr>
            <w:tcW w:w="3420" w:type="dxa"/>
          </w:tcPr>
          <w:p w14:paraId="4AD5A5C8" w14:textId="77777777" w:rsidR="0049095B" w:rsidRDefault="0049095B">
            <w:pPr>
              <w:pStyle w:val="TableParagraph"/>
              <w:rPr>
                <w:sz w:val="16"/>
              </w:rPr>
            </w:pPr>
          </w:p>
        </w:tc>
      </w:tr>
      <w:tr w:rsidR="0049095B" w14:paraId="53B66C63" w14:textId="77777777">
        <w:trPr>
          <w:trHeight w:val="231"/>
        </w:trPr>
        <w:tc>
          <w:tcPr>
            <w:tcW w:w="2952" w:type="dxa"/>
          </w:tcPr>
          <w:p w14:paraId="6A75874F" w14:textId="77777777" w:rsidR="0049095B" w:rsidRDefault="0049095B">
            <w:pPr>
              <w:pStyle w:val="TableParagraph"/>
              <w:rPr>
                <w:sz w:val="16"/>
              </w:rPr>
            </w:pPr>
          </w:p>
        </w:tc>
        <w:tc>
          <w:tcPr>
            <w:tcW w:w="2556" w:type="dxa"/>
          </w:tcPr>
          <w:p w14:paraId="39D4D59D" w14:textId="77777777" w:rsidR="0049095B" w:rsidRDefault="0049095B">
            <w:pPr>
              <w:pStyle w:val="TableParagraph"/>
              <w:rPr>
                <w:sz w:val="16"/>
              </w:rPr>
            </w:pPr>
          </w:p>
        </w:tc>
        <w:tc>
          <w:tcPr>
            <w:tcW w:w="3420" w:type="dxa"/>
          </w:tcPr>
          <w:p w14:paraId="3513CD44" w14:textId="77777777" w:rsidR="0049095B" w:rsidRDefault="0049095B">
            <w:pPr>
              <w:pStyle w:val="TableParagraph"/>
              <w:rPr>
                <w:sz w:val="16"/>
              </w:rPr>
            </w:pPr>
          </w:p>
        </w:tc>
      </w:tr>
      <w:tr w:rsidR="0049095B" w14:paraId="25FEAB29" w14:textId="77777777">
        <w:trPr>
          <w:trHeight w:val="229"/>
        </w:trPr>
        <w:tc>
          <w:tcPr>
            <w:tcW w:w="2952" w:type="dxa"/>
          </w:tcPr>
          <w:p w14:paraId="18690522" w14:textId="77777777" w:rsidR="0049095B" w:rsidRDefault="0049095B">
            <w:pPr>
              <w:pStyle w:val="TableParagraph"/>
              <w:rPr>
                <w:sz w:val="16"/>
              </w:rPr>
            </w:pPr>
          </w:p>
        </w:tc>
        <w:tc>
          <w:tcPr>
            <w:tcW w:w="2556" w:type="dxa"/>
          </w:tcPr>
          <w:p w14:paraId="0FF6A3CD" w14:textId="77777777" w:rsidR="0049095B" w:rsidRDefault="0049095B">
            <w:pPr>
              <w:pStyle w:val="TableParagraph"/>
              <w:rPr>
                <w:sz w:val="16"/>
              </w:rPr>
            </w:pPr>
          </w:p>
        </w:tc>
        <w:tc>
          <w:tcPr>
            <w:tcW w:w="3420" w:type="dxa"/>
          </w:tcPr>
          <w:p w14:paraId="03F696AA" w14:textId="77777777" w:rsidR="0049095B" w:rsidRDefault="0049095B">
            <w:pPr>
              <w:pStyle w:val="TableParagraph"/>
              <w:rPr>
                <w:sz w:val="16"/>
              </w:rPr>
            </w:pPr>
          </w:p>
        </w:tc>
      </w:tr>
    </w:tbl>
    <w:p w14:paraId="35F90E99" w14:textId="77777777" w:rsidR="0049095B" w:rsidRDefault="002D6494">
      <w:pPr>
        <w:pStyle w:val="BodyText"/>
        <w:spacing w:after="3"/>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3B026750" w14:textId="77777777">
        <w:trPr>
          <w:trHeight w:val="229"/>
        </w:trPr>
        <w:tc>
          <w:tcPr>
            <w:tcW w:w="4068" w:type="dxa"/>
          </w:tcPr>
          <w:p w14:paraId="2EB1E118" w14:textId="77777777" w:rsidR="0049095B" w:rsidRDefault="002D6494">
            <w:pPr>
              <w:pStyle w:val="TableParagraph"/>
              <w:spacing w:line="210" w:lineRule="exact"/>
              <w:ind w:left="107"/>
              <w:rPr>
                <w:sz w:val="20"/>
              </w:rPr>
            </w:pPr>
            <w:r>
              <w:rPr>
                <w:spacing w:val="-2"/>
                <w:sz w:val="20"/>
              </w:rPr>
              <w:t>CAPACITY</w:t>
            </w:r>
          </w:p>
        </w:tc>
        <w:tc>
          <w:tcPr>
            <w:tcW w:w="4860" w:type="dxa"/>
          </w:tcPr>
          <w:p w14:paraId="79152391"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5A28E42F" w14:textId="77777777">
        <w:trPr>
          <w:trHeight w:val="229"/>
        </w:trPr>
        <w:tc>
          <w:tcPr>
            <w:tcW w:w="4068" w:type="dxa"/>
          </w:tcPr>
          <w:p w14:paraId="664248CB" w14:textId="77777777" w:rsidR="0049095B" w:rsidRDefault="0049095B">
            <w:pPr>
              <w:pStyle w:val="TableParagraph"/>
              <w:rPr>
                <w:sz w:val="16"/>
              </w:rPr>
            </w:pPr>
          </w:p>
        </w:tc>
        <w:tc>
          <w:tcPr>
            <w:tcW w:w="4860" w:type="dxa"/>
          </w:tcPr>
          <w:p w14:paraId="17EF80B2" w14:textId="77777777" w:rsidR="0049095B" w:rsidRDefault="0049095B">
            <w:pPr>
              <w:pStyle w:val="TableParagraph"/>
              <w:rPr>
                <w:sz w:val="16"/>
              </w:rPr>
            </w:pPr>
          </w:p>
        </w:tc>
      </w:tr>
      <w:tr w:rsidR="0049095B" w14:paraId="27DAA754" w14:textId="77777777">
        <w:trPr>
          <w:trHeight w:val="231"/>
        </w:trPr>
        <w:tc>
          <w:tcPr>
            <w:tcW w:w="4068" w:type="dxa"/>
          </w:tcPr>
          <w:p w14:paraId="6DC6CFC4" w14:textId="77777777" w:rsidR="0049095B" w:rsidRDefault="0049095B">
            <w:pPr>
              <w:pStyle w:val="TableParagraph"/>
              <w:rPr>
                <w:sz w:val="16"/>
              </w:rPr>
            </w:pPr>
          </w:p>
        </w:tc>
        <w:tc>
          <w:tcPr>
            <w:tcW w:w="4860" w:type="dxa"/>
          </w:tcPr>
          <w:p w14:paraId="7F1D733B" w14:textId="77777777" w:rsidR="0049095B" w:rsidRDefault="0049095B">
            <w:pPr>
              <w:pStyle w:val="TableParagraph"/>
              <w:rPr>
                <w:sz w:val="16"/>
              </w:rPr>
            </w:pPr>
          </w:p>
        </w:tc>
      </w:tr>
    </w:tbl>
    <w:p w14:paraId="0A5215F7" w14:textId="77777777" w:rsidR="0049095B" w:rsidRDefault="002D6494">
      <w:pPr>
        <w:pStyle w:val="BodyText"/>
        <w:tabs>
          <w:tab w:val="left" w:pos="4833"/>
        </w:tabs>
        <w:spacing w:before="222"/>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0A214D0C" w14:textId="77777777" w:rsidR="0049095B" w:rsidRDefault="0049095B">
      <w:pPr>
        <w:pStyle w:val="BodyText"/>
        <w:spacing w:before="1"/>
      </w:pPr>
    </w:p>
    <w:p w14:paraId="3A956E32"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11B14DC8" w14:textId="77777777" w:rsidR="0049095B" w:rsidRDefault="002D6494">
      <w:pPr>
        <w:pStyle w:val="BodyText"/>
        <w:spacing w:before="229" w:line="480" w:lineRule="auto"/>
        <w:ind w:left="514"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5A01AE6C" w14:textId="77777777" w:rsidR="0049095B" w:rsidRDefault="002D6494">
      <w:pPr>
        <w:pStyle w:val="BodyText"/>
        <w:spacing w:before="2"/>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0D8D4AFE" w14:textId="77777777" w:rsidR="0049095B" w:rsidRDefault="0049095B">
      <w:pPr>
        <w:pStyle w:val="BodyText"/>
      </w:pPr>
    </w:p>
    <w:p w14:paraId="00829904" w14:textId="77777777" w:rsidR="0049095B" w:rsidRDefault="0049095B">
      <w:pPr>
        <w:pStyle w:val="BodyText"/>
        <w:spacing w:before="229"/>
      </w:pPr>
    </w:p>
    <w:p w14:paraId="2D34DE69" w14:textId="77777777" w:rsidR="0049095B" w:rsidRDefault="002D6494">
      <w:pPr>
        <w:pStyle w:val="BodyText"/>
        <w:ind w:right="2299"/>
        <w:jc w:val="right"/>
      </w:pPr>
      <w:r>
        <w:rPr>
          <w:noProof/>
          <w:lang w:val="en-IN" w:eastAsia="en-IN"/>
        </w:rPr>
        <mc:AlternateContent>
          <mc:Choice Requires="wpg">
            <w:drawing>
              <wp:anchor distT="0" distB="0" distL="0" distR="0" simplePos="0" relativeHeight="15793664" behindDoc="0" locked="0" layoutInCell="1" allowOverlap="1" wp14:anchorId="3753C647" wp14:editId="23EA72FA">
                <wp:simplePos x="0" y="0"/>
                <wp:positionH relativeFrom="page">
                  <wp:posOffset>3189732</wp:posOffset>
                </wp:positionH>
                <wp:positionV relativeFrom="paragraph">
                  <wp:posOffset>351935</wp:posOffset>
                </wp:positionV>
                <wp:extent cx="607060" cy="60706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607060"/>
                          <a:chOff x="0" y="0"/>
                          <a:chExt cx="607060" cy="607060"/>
                        </a:xfrm>
                      </wpg:grpSpPr>
                      <pic:pic xmlns:pic="http://schemas.openxmlformats.org/drawingml/2006/picture">
                        <pic:nvPicPr>
                          <pic:cNvPr id="556" name="Image 556"/>
                          <pic:cNvPicPr/>
                        </pic:nvPicPr>
                        <pic:blipFill>
                          <a:blip r:embed="rId42" cstate="print"/>
                          <a:stretch>
                            <a:fillRect/>
                          </a:stretch>
                        </pic:blipFill>
                        <pic:spPr>
                          <a:xfrm>
                            <a:off x="21335" y="21336"/>
                            <a:ext cx="21336" cy="24383"/>
                          </a:xfrm>
                          <a:prstGeom prst="rect">
                            <a:avLst/>
                          </a:prstGeom>
                        </pic:spPr>
                      </pic:pic>
                      <wps:wsp>
                        <wps:cNvPr id="557" name="Graphic 557"/>
                        <wps:cNvSpPr/>
                        <wps:spPr>
                          <a:xfrm>
                            <a:off x="0" y="0"/>
                            <a:ext cx="607060" cy="607060"/>
                          </a:xfrm>
                          <a:custGeom>
                            <a:avLst/>
                            <a:gdLst/>
                            <a:ahLst/>
                            <a:cxnLst/>
                            <a:rect l="l" t="t" r="r" b="b"/>
                            <a:pathLst>
                              <a:path w="607060" h="607060">
                                <a:moveTo>
                                  <a:pt x="606552" y="0"/>
                                </a:moveTo>
                                <a:lnTo>
                                  <a:pt x="0" y="0"/>
                                </a:lnTo>
                                <a:lnTo>
                                  <a:pt x="0" y="606548"/>
                                </a:lnTo>
                                <a:lnTo>
                                  <a:pt x="606552" y="606548"/>
                                </a:lnTo>
                                <a:lnTo>
                                  <a:pt x="606552" y="601976"/>
                                </a:lnTo>
                                <a:lnTo>
                                  <a:pt x="10668" y="601976"/>
                                </a:lnTo>
                                <a:lnTo>
                                  <a:pt x="6096" y="597404"/>
                                </a:lnTo>
                                <a:lnTo>
                                  <a:pt x="10668" y="597404"/>
                                </a:lnTo>
                                <a:lnTo>
                                  <a:pt x="10668" y="10668"/>
                                </a:lnTo>
                                <a:lnTo>
                                  <a:pt x="6096" y="10668"/>
                                </a:lnTo>
                                <a:lnTo>
                                  <a:pt x="10668" y="6096"/>
                                </a:lnTo>
                                <a:lnTo>
                                  <a:pt x="606552" y="6096"/>
                                </a:lnTo>
                                <a:lnTo>
                                  <a:pt x="606552" y="0"/>
                                </a:lnTo>
                                <a:close/>
                              </a:path>
                              <a:path w="607060" h="607060">
                                <a:moveTo>
                                  <a:pt x="10668" y="597404"/>
                                </a:moveTo>
                                <a:lnTo>
                                  <a:pt x="6096" y="597404"/>
                                </a:lnTo>
                                <a:lnTo>
                                  <a:pt x="10668" y="601976"/>
                                </a:lnTo>
                                <a:lnTo>
                                  <a:pt x="10668" y="597404"/>
                                </a:lnTo>
                                <a:close/>
                              </a:path>
                              <a:path w="607060" h="607060">
                                <a:moveTo>
                                  <a:pt x="597408" y="597404"/>
                                </a:moveTo>
                                <a:lnTo>
                                  <a:pt x="10668" y="597404"/>
                                </a:lnTo>
                                <a:lnTo>
                                  <a:pt x="10668" y="601976"/>
                                </a:lnTo>
                                <a:lnTo>
                                  <a:pt x="597408" y="601976"/>
                                </a:lnTo>
                                <a:lnTo>
                                  <a:pt x="597408" y="597404"/>
                                </a:lnTo>
                                <a:close/>
                              </a:path>
                              <a:path w="607060" h="607060">
                                <a:moveTo>
                                  <a:pt x="597408" y="6096"/>
                                </a:moveTo>
                                <a:lnTo>
                                  <a:pt x="597408" y="601976"/>
                                </a:lnTo>
                                <a:lnTo>
                                  <a:pt x="601980" y="597404"/>
                                </a:lnTo>
                                <a:lnTo>
                                  <a:pt x="606552" y="597404"/>
                                </a:lnTo>
                                <a:lnTo>
                                  <a:pt x="606552" y="10668"/>
                                </a:lnTo>
                                <a:lnTo>
                                  <a:pt x="601980" y="10668"/>
                                </a:lnTo>
                                <a:lnTo>
                                  <a:pt x="597408" y="6096"/>
                                </a:lnTo>
                                <a:close/>
                              </a:path>
                              <a:path w="607060" h="607060">
                                <a:moveTo>
                                  <a:pt x="606552" y="597404"/>
                                </a:moveTo>
                                <a:lnTo>
                                  <a:pt x="601980" y="597404"/>
                                </a:lnTo>
                                <a:lnTo>
                                  <a:pt x="597408" y="601976"/>
                                </a:lnTo>
                                <a:lnTo>
                                  <a:pt x="606552" y="601976"/>
                                </a:lnTo>
                                <a:lnTo>
                                  <a:pt x="606552" y="597404"/>
                                </a:lnTo>
                                <a:close/>
                              </a:path>
                              <a:path w="607060" h="607060">
                                <a:moveTo>
                                  <a:pt x="10668" y="6096"/>
                                </a:moveTo>
                                <a:lnTo>
                                  <a:pt x="6096" y="10668"/>
                                </a:lnTo>
                                <a:lnTo>
                                  <a:pt x="10668" y="10668"/>
                                </a:lnTo>
                                <a:lnTo>
                                  <a:pt x="10668" y="6096"/>
                                </a:lnTo>
                                <a:close/>
                              </a:path>
                              <a:path w="607060" h="607060">
                                <a:moveTo>
                                  <a:pt x="597408" y="6096"/>
                                </a:moveTo>
                                <a:lnTo>
                                  <a:pt x="10668" y="6096"/>
                                </a:lnTo>
                                <a:lnTo>
                                  <a:pt x="10668" y="10668"/>
                                </a:lnTo>
                                <a:lnTo>
                                  <a:pt x="597408" y="10668"/>
                                </a:lnTo>
                                <a:lnTo>
                                  <a:pt x="597408" y="6096"/>
                                </a:lnTo>
                                <a:close/>
                              </a:path>
                              <a:path w="607060" h="607060">
                                <a:moveTo>
                                  <a:pt x="606552" y="6096"/>
                                </a:moveTo>
                                <a:lnTo>
                                  <a:pt x="597408" y="6096"/>
                                </a:lnTo>
                                <a:lnTo>
                                  <a:pt x="601980" y="10668"/>
                                </a:lnTo>
                                <a:lnTo>
                                  <a:pt x="606552" y="10668"/>
                                </a:lnTo>
                                <a:lnTo>
                                  <a:pt x="606552" y="6096"/>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10667" y="10668"/>
                            <a:ext cx="585470" cy="585470"/>
                          </a:xfrm>
                          <a:prstGeom prst="rect">
                            <a:avLst/>
                          </a:prstGeom>
                          <a:ln w="1523">
                            <a:solidFill>
                              <a:srgbClr val="000000"/>
                            </a:solidFill>
                            <a:prstDash val="solid"/>
                          </a:ln>
                        </wps:spPr>
                        <wps:txbx>
                          <w:txbxContent>
                            <w:p w14:paraId="39E6ED8C" w14:textId="77777777" w:rsidR="0049095B" w:rsidRDefault="002D6494">
                              <w:pPr>
                                <w:spacing w:before="17" w:line="285" w:lineRule="auto"/>
                                <w:ind w:left="65" w:right="78"/>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3753C647" id="Group 555" o:spid="_x0000_s1095" style="position:absolute;left:0;text-align:left;margin-left:251.15pt;margin-top:27.7pt;width:47.8pt;height:47.8pt;z-index:15793664;mso-wrap-distance-left:0;mso-wrap-distance-right:0;mso-position-horizontal-relative:page" coordsize="607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">
                <v:shape id="Image 556" o:spid="_x0000_s1096" type="#_x0000_t75" style="position:absolute;left:213;top:213;width:21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">
                  <v:imagedata r:id="rId43" o:title=""/>
                </v:shape>
                <v:shape id="Graphic 557" o:spid="_x0000_s1097" style="position:absolute;width:6070;height:6070;visibility:visible;mso-wrap-style:square;v-text-anchor:top" coordsize="60706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" path="m606552,l,,,606548r606552,l606552,601976r-595884,l6096,597404r4572,l10668,10668r-4572,l10668,6096r595884,l606552,xem10668,597404r-4572,l10668,601976r,-4572xem597408,597404r-586740,l10668,601976r586740,l597408,597404xem597408,6096r,595880l601980,597404r4572,l606552,10668r-4572,l597408,6096xem606552,597404r-4572,l597408,601976r9144,l606552,597404xem10668,6096l6096,10668r4572,l10668,6096xem597408,6096r-586740,l10668,10668r586740,l597408,6096xem606552,6096r-9144,l601980,10668r4572,l606552,6096xe" fillcolor="black" stroked="f">
                  <v:path arrowok="t"/>
                </v:shape>
                <v:shape id="Textbox 558" o:spid="_x0000_s1098" type="#_x0000_t202" style="position:absolute;left:106;top:106;width:585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" filled="f" strokeweight=".04231mm">
                  <v:textbox inset="0,0,0,0">
                    <w:txbxContent>
                      <w:p w14:paraId="39E6ED8C" w14:textId="77777777" w:rsidR="0049095B" w:rsidRDefault="002D6494">
                        <w:pPr>
                          <w:spacing w:before="17" w:line="285" w:lineRule="auto"/>
                          <w:ind w:left="65" w:right="78"/>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(Official</w:t>
      </w:r>
      <w:r>
        <w:rPr>
          <w:spacing w:val="-11"/>
        </w:rPr>
        <w:t xml:space="preserve"> </w:t>
      </w:r>
      <w:r>
        <w:rPr>
          <w:spacing w:val="-2"/>
        </w:rPr>
        <w:t>seal)</w:t>
      </w:r>
    </w:p>
    <w:p w14:paraId="60451F36" w14:textId="77777777" w:rsidR="0049095B" w:rsidRDefault="0049095B">
      <w:pPr>
        <w:pStyle w:val="BodyText"/>
        <w:spacing w:before="5"/>
        <w:rPr>
          <w:sz w:val="14"/>
        </w:rPr>
      </w:pPr>
    </w:p>
    <w:p w14:paraId="56CB4161" w14:textId="77777777" w:rsidR="0049095B" w:rsidRDefault="0049095B">
      <w:pPr>
        <w:pStyle w:val="BodyText"/>
        <w:rPr>
          <w:sz w:val="14"/>
        </w:rPr>
        <w:sectPr w:rsidR="0049095B">
          <w:headerReference w:type="default" r:id="rId78"/>
          <w:pgSz w:w="11900" w:h="16840"/>
          <w:pgMar w:top="1000" w:right="566" w:bottom="280" w:left="566" w:header="733" w:footer="0" w:gutter="0"/>
          <w:cols w:space="720"/>
        </w:sectPr>
      </w:pPr>
    </w:p>
    <w:p w14:paraId="4E9817D4" w14:textId="77777777" w:rsidR="0049095B" w:rsidRDefault="002D6494">
      <w:pPr>
        <w:pStyle w:val="BodyText"/>
        <w:spacing w:before="65"/>
        <w:ind w:left="513"/>
      </w:pPr>
      <w:r>
        <w:rPr>
          <w:spacing w:val="-2"/>
        </w:rPr>
        <w:t>Countersigned</w:t>
      </w:r>
    </w:p>
    <w:p w14:paraId="3BD707F1" w14:textId="77777777" w:rsidR="0049095B" w:rsidRDefault="002D6494">
      <w:pPr>
        <w:tabs>
          <w:tab w:val="left" w:pos="2282"/>
        </w:tabs>
        <w:spacing w:line="229" w:lineRule="exact"/>
        <w:ind w:left="513"/>
        <w:rPr>
          <w:sz w:val="20"/>
        </w:rPr>
      </w:pPr>
      <w:r>
        <w:rPr>
          <w:spacing w:val="-10"/>
          <w:sz w:val="20"/>
        </w:rPr>
        <w:t>(</w:t>
      </w:r>
      <w:r>
        <w:rPr>
          <w:sz w:val="20"/>
        </w:rPr>
        <w:tab/>
      </w:r>
      <w:r>
        <w:rPr>
          <w:spacing w:val="-10"/>
          <w:sz w:val="20"/>
        </w:rPr>
        <w:t>)</w:t>
      </w:r>
    </w:p>
    <w:p w14:paraId="43587FEB" w14:textId="77777777" w:rsidR="0049095B" w:rsidRDefault="002D6494">
      <w:pPr>
        <w:pStyle w:val="BodyText"/>
        <w:spacing w:line="229" w:lineRule="exact"/>
        <w:ind w:left="513"/>
      </w:pPr>
      <w:r>
        <w:t>Deputy</w:t>
      </w:r>
      <w:r>
        <w:rPr>
          <w:spacing w:val="-7"/>
        </w:rPr>
        <w:t xml:space="preserve"> </w:t>
      </w:r>
      <w:r>
        <w:t>Chief</w:t>
      </w:r>
      <w:r>
        <w:rPr>
          <w:spacing w:val="-4"/>
        </w:rPr>
        <w:t xml:space="preserve"> </w:t>
      </w:r>
      <w:r>
        <w:rPr>
          <w:spacing w:val="-2"/>
        </w:rPr>
        <w:t>Surveyor</w:t>
      </w:r>
    </w:p>
    <w:p w14:paraId="35302C45" w14:textId="77777777" w:rsidR="0049095B" w:rsidRDefault="002D6494">
      <w:pPr>
        <w:pStyle w:val="BodyText"/>
        <w:spacing w:before="1"/>
        <w:ind w:left="513"/>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p>
    <w:p w14:paraId="141F1B00" w14:textId="77777777" w:rsidR="0049095B" w:rsidRDefault="002D6494">
      <w:pPr>
        <w:spacing w:before="65"/>
        <w:rPr>
          <w:sz w:val="20"/>
        </w:rPr>
      </w:pPr>
      <w:r>
        <w:br w:type="column"/>
      </w:r>
    </w:p>
    <w:p w14:paraId="085B90DE" w14:textId="77777777" w:rsidR="0049095B" w:rsidRDefault="002D6494">
      <w:pPr>
        <w:tabs>
          <w:tab w:val="left" w:pos="1514"/>
        </w:tabs>
        <w:spacing w:line="229" w:lineRule="exact"/>
        <w:ind w:right="1194"/>
        <w:jc w:val="center"/>
        <w:rPr>
          <w:sz w:val="20"/>
        </w:rPr>
      </w:pPr>
      <w:r>
        <w:rPr>
          <w:spacing w:val="-10"/>
          <w:sz w:val="20"/>
        </w:rPr>
        <w:t>(</w:t>
      </w:r>
      <w:r>
        <w:rPr>
          <w:sz w:val="20"/>
        </w:rPr>
        <w:tab/>
      </w:r>
      <w:r>
        <w:rPr>
          <w:spacing w:val="-10"/>
          <w:sz w:val="20"/>
        </w:rPr>
        <w:t>)</w:t>
      </w:r>
    </w:p>
    <w:p w14:paraId="3BD13B2A" w14:textId="77777777" w:rsidR="0049095B" w:rsidRDefault="002D6494">
      <w:pPr>
        <w:pStyle w:val="BodyText"/>
        <w:ind w:left="748" w:right="1916"/>
        <w:jc w:val="center"/>
      </w:pPr>
      <w:r>
        <w:rPr>
          <w:spacing w:val="-2"/>
        </w:rPr>
        <w:t>Chief</w:t>
      </w:r>
      <w:r>
        <w:rPr>
          <w:spacing w:val="-11"/>
        </w:rPr>
        <w:t xml:space="preserve"> </w:t>
      </w:r>
      <w:r>
        <w:rPr>
          <w:spacing w:val="-2"/>
        </w:rPr>
        <w:t xml:space="preserve">Examiner </w:t>
      </w:r>
      <w:r>
        <w:t>Chief Surveyor</w:t>
      </w:r>
    </w:p>
    <w:p w14:paraId="64D77BAB" w14:textId="77777777" w:rsidR="0049095B" w:rsidRDefault="002D6494">
      <w:pPr>
        <w:pStyle w:val="BodyText"/>
        <w:ind w:right="901"/>
        <w:jc w:val="center"/>
      </w:pPr>
      <w:r>
        <w:t>with</w:t>
      </w:r>
      <w:r>
        <w:rPr>
          <w:spacing w:val="-7"/>
        </w:rPr>
        <w:t xml:space="preserve"> </w:t>
      </w:r>
      <w:r>
        <w:t>the</w:t>
      </w:r>
      <w:r>
        <w:rPr>
          <w:spacing w:val="-6"/>
        </w:rPr>
        <w:t xml:space="preserve"> </w:t>
      </w:r>
      <w:r>
        <w:t>Government</w:t>
      </w:r>
      <w:r>
        <w:rPr>
          <w:spacing w:val="-4"/>
        </w:rPr>
        <w:t xml:space="preserve"> </w:t>
      </w:r>
      <w:r>
        <w:t>of</w:t>
      </w:r>
      <w:r>
        <w:rPr>
          <w:spacing w:val="-7"/>
        </w:rPr>
        <w:t xml:space="preserve"> </w:t>
      </w:r>
      <w:r>
        <w:rPr>
          <w:spacing w:val="-4"/>
        </w:rPr>
        <w:t>India</w:t>
      </w:r>
    </w:p>
    <w:p w14:paraId="39B03EEA" w14:textId="77777777" w:rsidR="0049095B" w:rsidRDefault="0049095B">
      <w:pPr>
        <w:pStyle w:val="BodyText"/>
        <w:jc w:val="center"/>
        <w:sectPr w:rsidR="0049095B">
          <w:type w:val="continuous"/>
          <w:pgSz w:w="11900" w:h="16840"/>
          <w:pgMar w:top="1060" w:right="566" w:bottom="280" w:left="566" w:header="733" w:footer="0" w:gutter="0"/>
          <w:cols w:num="2" w:space="720" w:equalWidth="0">
            <w:col w:w="2930" w:space="3533"/>
            <w:col w:w="4305"/>
          </w:cols>
        </w:sectPr>
      </w:pPr>
    </w:p>
    <w:p w14:paraId="396A7126" w14:textId="77777777" w:rsidR="0049095B" w:rsidRDefault="0049095B">
      <w:pPr>
        <w:pStyle w:val="BodyText"/>
        <w:spacing w:before="6"/>
        <w:rPr>
          <w:sz w:val="3"/>
        </w:rPr>
      </w:pPr>
    </w:p>
    <w:p w14:paraId="438385FD"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7449AAD9" wp14:editId="492C325B">
                <wp:extent cx="6217920" cy="9525"/>
                <wp:effectExtent l="9525" t="0" r="1904" b="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564" name="Graphic 564"/>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F62B45" id="Group 563"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RQxm/m4CAACUBQAADgAAAAAAAAAAAAAAAAAu&#10;AgAAZHJzL2Uyb0RvYy54bWxQSwECLQAUAAYACAAAACEA9ay3ldsAAAADAQAADwAAAAAAAAAAAAAA&#10;AADIBAAAZHJzL2Rvd25yZXYueG1sUEsFBgAAAAAEAAQA8wAAANAFAAAAAA==&#10;">
                <v:shape id="Graphic 564"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" path="m,l6217925,e" filled="f" strokeweight=".26456mm">
                  <v:path arrowok="t"/>
                </v:shape>
                <w10:anchorlock/>
              </v:group>
            </w:pict>
          </mc:Fallback>
        </mc:AlternateContent>
      </w:r>
    </w:p>
    <w:p w14:paraId="27B803D1" w14:textId="77777777" w:rsidR="0049095B" w:rsidRDefault="0049095B">
      <w:pPr>
        <w:pStyle w:val="BodyText"/>
        <w:spacing w:before="40"/>
      </w:pPr>
    </w:p>
    <w:tbl>
      <w:tblPr>
        <w:tblW w:w="0" w:type="auto"/>
        <w:tblInd w:w="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92"/>
      </w:tblGrid>
      <w:tr w:rsidR="0049095B" w14:paraId="424FD77E" w14:textId="77777777">
        <w:trPr>
          <w:trHeight w:val="4573"/>
        </w:trPr>
        <w:tc>
          <w:tcPr>
            <w:tcW w:w="9792" w:type="dxa"/>
          </w:tcPr>
          <w:p w14:paraId="597738A6" w14:textId="77777777" w:rsidR="0049095B" w:rsidRDefault="0049095B">
            <w:pPr>
              <w:pStyle w:val="TableParagraph"/>
              <w:spacing w:before="58"/>
              <w:rPr>
                <w:sz w:val="20"/>
              </w:rPr>
            </w:pPr>
          </w:p>
          <w:p w14:paraId="4DC51C55" w14:textId="77777777" w:rsidR="0049095B" w:rsidRDefault="002D6494">
            <w:pPr>
              <w:pStyle w:val="TableParagraph"/>
              <w:spacing w:line="229" w:lineRule="exact"/>
              <w:ind w:left="7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1DDCD587" w14:textId="77777777" w:rsidR="0049095B" w:rsidRDefault="002D6494">
            <w:pPr>
              <w:pStyle w:val="TableParagraph"/>
              <w:spacing w:line="229" w:lineRule="exact"/>
              <w:ind w:left="71"/>
              <w:rPr>
                <w:sz w:val="20"/>
              </w:rPr>
            </w:pPr>
            <w:r>
              <w:rPr>
                <w:noProof/>
                <w:sz w:val="20"/>
                <w:lang w:val="en-IN" w:eastAsia="en-IN"/>
              </w:rPr>
              <mc:AlternateContent>
                <mc:Choice Requires="wpg">
                  <w:drawing>
                    <wp:anchor distT="0" distB="0" distL="0" distR="0" simplePos="0" relativeHeight="481930752" behindDoc="1" locked="0" layoutInCell="1" allowOverlap="1" wp14:anchorId="3F9499B6" wp14:editId="42D9ADFD">
                      <wp:simplePos x="0" y="0"/>
                      <wp:positionH relativeFrom="column">
                        <wp:posOffset>40957</wp:posOffset>
                      </wp:positionH>
                      <wp:positionV relativeFrom="paragraph">
                        <wp:posOffset>475891</wp:posOffset>
                      </wp:positionV>
                      <wp:extent cx="1152525" cy="923925"/>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66" name="Graphic 566"/>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2DD429" id="Group 565" o:spid="_x0000_s1026" style="position:absolute;margin-left:3.2pt;margin-top:37.45pt;width:90.75pt;height:72.75pt;z-index:-2138572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">
                      <v:shape id="Graphic 566"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BF85E0E" w14:textId="77777777" w:rsidR="0049095B" w:rsidRDefault="0049095B">
            <w:pPr>
              <w:pStyle w:val="TableParagraph"/>
              <w:rPr>
                <w:sz w:val="20"/>
              </w:rPr>
            </w:pPr>
          </w:p>
          <w:p w14:paraId="423D19E6" w14:textId="77777777" w:rsidR="0049095B" w:rsidRDefault="0049095B">
            <w:pPr>
              <w:pStyle w:val="TableParagraph"/>
              <w:rPr>
                <w:sz w:val="20"/>
              </w:rPr>
            </w:pPr>
          </w:p>
          <w:p w14:paraId="3D176C17" w14:textId="77777777" w:rsidR="0049095B" w:rsidRDefault="0049095B">
            <w:pPr>
              <w:pStyle w:val="TableParagraph"/>
              <w:spacing w:before="1"/>
              <w:rPr>
                <w:sz w:val="20"/>
              </w:rPr>
            </w:pPr>
          </w:p>
          <w:p w14:paraId="469A7889" w14:textId="77777777" w:rsidR="0049095B" w:rsidRDefault="002D6494">
            <w:pPr>
              <w:pStyle w:val="TableParagraph"/>
              <w:spacing w:before="1"/>
              <w:ind w:left="2231"/>
              <w:rPr>
                <w:sz w:val="20"/>
              </w:rPr>
            </w:pPr>
            <w:r>
              <w:rPr>
                <w:sz w:val="20"/>
              </w:rPr>
              <w:t>(Official</w:t>
            </w:r>
            <w:r>
              <w:rPr>
                <w:spacing w:val="-11"/>
                <w:sz w:val="20"/>
              </w:rPr>
              <w:t xml:space="preserve"> </w:t>
            </w:r>
            <w:r>
              <w:rPr>
                <w:spacing w:val="-2"/>
                <w:sz w:val="20"/>
              </w:rPr>
              <w:t>seal)</w:t>
            </w:r>
          </w:p>
          <w:p w14:paraId="2F0EF2DE" w14:textId="77777777" w:rsidR="0049095B" w:rsidRDefault="002D6494">
            <w:pPr>
              <w:pStyle w:val="TableParagraph"/>
              <w:spacing w:line="229" w:lineRule="exact"/>
              <w:ind w:left="5162"/>
              <w:rPr>
                <w:sz w:val="20"/>
              </w:rPr>
            </w:pPr>
            <w:r>
              <w:rPr>
                <w:spacing w:val="-2"/>
                <w:sz w:val="20"/>
              </w:rPr>
              <w:t>……………………................................</w:t>
            </w:r>
          </w:p>
          <w:p w14:paraId="6B87F2FB" w14:textId="77777777" w:rsidR="0049095B" w:rsidRDefault="002D6494">
            <w:pPr>
              <w:pStyle w:val="TableParagraph"/>
              <w:spacing w:line="229" w:lineRule="exact"/>
              <w:ind w:left="5162"/>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59817A33" w14:textId="77777777" w:rsidR="0049095B" w:rsidRDefault="0049095B">
            <w:pPr>
              <w:pStyle w:val="TableParagraph"/>
              <w:rPr>
                <w:sz w:val="20"/>
              </w:rPr>
            </w:pPr>
          </w:p>
          <w:p w14:paraId="5739C979" w14:textId="77777777" w:rsidR="0049095B" w:rsidRDefault="0049095B">
            <w:pPr>
              <w:pStyle w:val="TableParagraph"/>
              <w:rPr>
                <w:sz w:val="20"/>
              </w:rPr>
            </w:pPr>
          </w:p>
          <w:p w14:paraId="5EF303B7" w14:textId="77777777" w:rsidR="0049095B" w:rsidRDefault="0049095B">
            <w:pPr>
              <w:pStyle w:val="TableParagraph"/>
              <w:spacing w:before="1"/>
              <w:rPr>
                <w:sz w:val="20"/>
              </w:rPr>
            </w:pPr>
          </w:p>
          <w:p w14:paraId="2BE27EBD" w14:textId="77777777" w:rsidR="0049095B" w:rsidRDefault="002D6494">
            <w:pPr>
              <w:pStyle w:val="TableParagraph"/>
              <w:spacing w:before="1"/>
              <w:ind w:left="5112" w:right="1051" w:firstLine="5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2B24EAC8" w14:textId="77777777" w:rsidR="0049095B" w:rsidRDefault="002D6494">
            <w:pPr>
              <w:pStyle w:val="TableParagraph"/>
              <w:spacing w:before="229" w:line="460" w:lineRule="atLeast"/>
              <w:ind w:left="7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6428EA3E" w14:textId="77777777">
        <w:trPr>
          <w:trHeight w:val="4393"/>
        </w:trPr>
        <w:tc>
          <w:tcPr>
            <w:tcW w:w="9792" w:type="dxa"/>
          </w:tcPr>
          <w:p w14:paraId="0C0AD8A4" w14:textId="77777777" w:rsidR="0049095B" w:rsidRDefault="0049095B">
            <w:pPr>
              <w:pStyle w:val="TableParagraph"/>
              <w:spacing w:before="77"/>
              <w:rPr>
                <w:sz w:val="20"/>
              </w:rPr>
            </w:pPr>
          </w:p>
          <w:p w14:paraId="1725B338" w14:textId="77777777" w:rsidR="0049095B" w:rsidRDefault="002D6494">
            <w:pPr>
              <w:pStyle w:val="TableParagraph"/>
              <w:ind w:left="7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1C592232" w14:textId="77777777" w:rsidR="0049095B" w:rsidRDefault="002D6494">
            <w:pPr>
              <w:pStyle w:val="TableParagraph"/>
              <w:spacing w:before="1"/>
              <w:ind w:left="71"/>
              <w:rPr>
                <w:sz w:val="20"/>
              </w:rPr>
            </w:pPr>
            <w:r>
              <w:rPr>
                <w:noProof/>
                <w:sz w:val="20"/>
                <w:lang w:val="en-IN" w:eastAsia="en-IN"/>
              </w:rPr>
              <mc:AlternateContent>
                <mc:Choice Requires="wpg">
                  <w:drawing>
                    <wp:anchor distT="0" distB="0" distL="0" distR="0" simplePos="0" relativeHeight="481931264" behindDoc="1" locked="0" layoutInCell="1" allowOverlap="1" wp14:anchorId="33F498B4" wp14:editId="49930A68">
                      <wp:simplePos x="0" y="0"/>
                      <wp:positionH relativeFrom="column">
                        <wp:posOffset>40957</wp:posOffset>
                      </wp:positionH>
                      <wp:positionV relativeFrom="paragraph">
                        <wp:posOffset>516780</wp:posOffset>
                      </wp:positionV>
                      <wp:extent cx="1152525" cy="923925"/>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68" name="Graphic 568"/>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1663A2" id="Group 567" o:spid="_x0000_s1026" style="position:absolute;margin-left:3.2pt;margin-top:40.7pt;width:90.75pt;height:72.75pt;z-index:-2138521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">
                      <v:shape id="Graphic 568"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2818A25" w14:textId="77777777" w:rsidR="0049095B" w:rsidRDefault="0049095B">
            <w:pPr>
              <w:pStyle w:val="TableParagraph"/>
              <w:rPr>
                <w:sz w:val="20"/>
              </w:rPr>
            </w:pPr>
          </w:p>
          <w:p w14:paraId="5E9D66D6" w14:textId="77777777" w:rsidR="0049095B" w:rsidRDefault="0049095B">
            <w:pPr>
              <w:pStyle w:val="TableParagraph"/>
              <w:spacing w:before="229"/>
              <w:rPr>
                <w:sz w:val="20"/>
              </w:rPr>
            </w:pPr>
          </w:p>
          <w:p w14:paraId="577EFED3" w14:textId="77777777" w:rsidR="0049095B" w:rsidRDefault="002D6494">
            <w:pPr>
              <w:pStyle w:val="TableParagraph"/>
              <w:ind w:left="2231"/>
              <w:rPr>
                <w:sz w:val="20"/>
              </w:rPr>
            </w:pPr>
            <w:r>
              <w:rPr>
                <w:sz w:val="20"/>
              </w:rPr>
              <w:t>(Official</w:t>
            </w:r>
            <w:r>
              <w:rPr>
                <w:spacing w:val="-11"/>
                <w:sz w:val="20"/>
              </w:rPr>
              <w:t xml:space="preserve"> </w:t>
            </w:r>
            <w:r>
              <w:rPr>
                <w:spacing w:val="-2"/>
                <w:sz w:val="20"/>
              </w:rPr>
              <w:t>seal)</w:t>
            </w:r>
          </w:p>
          <w:p w14:paraId="3E02D1C0" w14:textId="77777777" w:rsidR="0049095B" w:rsidRDefault="002D6494">
            <w:pPr>
              <w:pStyle w:val="TableParagraph"/>
              <w:ind w:left="5162"/>
              <w:rPr>
                <w:sz w:val="20"/>
              </w:rPr>
            </w:pPr>
            <w:r>
              <w:rPr>
                <w:spacing w:val="-2"/>
                <w:sz w:val="20"/>
              </w:rPr>
              <w:t>……………………................................</w:t>
            </w:r>
          </w:p>
          <w:p w14:paraId="0D357836" w14:textId="77777777" w:rsidR="0049095B" w:rsidRDefault="002D6494">
            <w:pPr>
              <w:pStyle w:val="TableParagraph"/>
              <w:spacing w:before="1"/>
              <w:ind w:left="5164"/>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575171B4" w14:textId="77777777" w:rsidR="0049095B" w:rsidRDefault="0049095B">
            <w:pPr>
              <w:pStyle w:val="TableParagraph"/>
              <w:rPr>
                <w:sz w:val="20"/>
              </w:rPr>
            </w:pPr>
          </w:p>
          <w:p w14:paraId="6A83E82B" w14:textId="77777777" w:rsidR="0049095B" w:rsidRDefault="0049095B">
            <w:pPr>
              <w:pStyle w:val="TableParagraph"/>
              <w:spacing w:before="1"/>
              <w:rPr>
                <w:sz w:val="20"/>
              </w:rPr>
            </w:pPr>
          </w:p>
          <w:p w14:paraId="616EBB65" w14:textId="77777777" w:rsidR="0049095B" w:rsidRDefault="002D6494">
            <w:pPr>
              <w:pStyle w:val="TableParagraph"/>
              <w:ind w:left="5123" w:right="1051" w:firstLine="3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7018029B" w14:textId="77777777" w:rsidR="0049095B" w:rsidRDefault="002D6494">
            <w:pPr>
              <w:pStyle w:val="TableParagraph"/>
              <w:spacing w:before="229" w:line="460" w:lineRule="atLeast"/>
              <w:ind w:left="7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43DC290B" w14:textId="77777777">
        <w:trPr>
          <w:trHeight w:val="4304"/>
        </w:trPr>
        <w:tc>
          <w:tcPr>
            <w:tcW w:w="9792" w:type="dxa"/>
          </w:tcPr>
          <w:p w14:paraId="10AF4922" w14:textId="77777777" w:rsidR="0049095B" w:rsidRDefault="0049095B">
            <w:pPr>
              <w:pStyle w:val="TableParagraph"/>
              <w:spacing w:before="48"/>
              <w:rPr>
                <w:sz w:val="20"/>
              </w:rPr>
            </w:pPr>
          </w:p>
          <w:p w14:paraId="2F955373" w14:textId="77777777" w:rsidR="0049095B" w:rsidRDefault="002D6494">
            <w:pPr>
              <w:pStyle w:val="TableParagraph"/>
              <w:ind w:left="7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0EAF422A" w14:textId="77777777" w:rsidR="0049095B" w:rsidRDefault="002D6494">
            <w:pPr>
              <w:pStyle w:val="TableParagraph"/>
              <w:spacing w:before="1"/>
              <w:ind w:left="71"/>
              <w:rPr>
                <w:sz w:val="20"/>
              </w:rPr>
            </w:pPr>
            <w:r>
              <w:rPr>
                <w:noProof/>
                <w:sz w:val="20"/>
                <w:lang w:val="en-IN" w:eastAsia="en-IN"/>
              </w:rPr>
              <mc:AlternateContent>
                <mc:Choice Requires="wpg">
                  <w:drawing>
                    <wp:anchor distT="0" distB="0" distL="0" distR="0" simplePos="0" relativeHeight="481930240" behindDoc="1" locked="0" layoutInCell="1" allowOverlap="1" wp14:anchorId="29030988" wp14:editId="74916066">
                      <wp:simplePos x="0" y="0"/>
                      <wp:positionH relativeFrom="column">
                        <wp:posOffset>40957</wp:posOffset>
                      </wp:positionH>
                      <wp:positionV relativeFrom="paragraph">
                        <wp:posOffset>525925</wp:posOffset>
                      </wp:positionV>
                      <wp:extent cx="1152525" cy="92392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70" name="Graphic 570"/>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FF23CD" id="Group 569" o:spid="_x0000_s1026" style="position:absolute;margin-left:3.2pt;margin-top:41.4pt;width:90.75pt;height:72.75pt;z-index:-2138624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">
                      <v:shape id="Graphic 570"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748A017F" w14:textId="77777777" w:rsidR="0049095B" w:rsidRDefault="0049095B">
            <w:pPr>
              <w:pStyle w:val="TableParagraph"/>
              <w:rPr>
                <w:sz w:val="20"/>
              </w:rPr>
            </w:pPr>
          </w:p>
          <w:p w14:paraId="6D6866D6" w14:textId="77777777" w:rsidR="0049095B" w:rsidRDefault="0049095B">
            <w:pPr>
              <w:pStyle w:val="TableParagraph"/>
              <w:spacing w:before="229"/>
              <w:rPr>
                <w:sz w:val="20"/>
              </w:rPr>
            </w:pPr>
          </w:p>
          <w:p w14:paraId="593E09C4" w14:textId="77777777" w:rsidR="0049095B" w:rsidRDefault="002D6494">
            <w:pPr>
              <w:pStyle w:val="TableParagraph"/>
              <w:ind w:left="2231"/>
              <w:rPr>
                <w:sz w:val="20"/>
              </w:rPr>
            </w:pPr>
            <w:r>
              <w:rPr>
                <w:sz w:val="20"/>
              </w:rPr>
              <w:t>(Official</w:t>
            </w:r>
            <w:r>
              <w:rPr>
                <w:spacing w:val="-11"/>
                <w:sz w:val="20"/>
              </w:rPr>
              <w:t xml:space="preserve"> </w:t>
            </w:r>
            <w:r>
              <w:rPr>
                <w:spacing w:val="-2"/>
                <w:sz w:val="20"/>
              </w:rPr>
              <w:t>seal)</w:t>
            </w:r>
          </w:p>
          <w:p w14:paraId="3C097EF1" w14:textId="77777777" w:rsidR="0049095B" w:rsidRDefault="002D6494">
            <w:pPr>
              <w:pStyle w:val="TableParagraph"/>
              <w:ind w:left="5162"/>
              <w:rPr>
                <w:sz w:val="20"/>
              </w:rPr>
            </w:pPr>
            <w:r>
              <w:rPr>
                <w:spacing w:val="-2"/>
                <w:sz w:val="20"/>
              </w:rPr>
              <w:t>……………………................................</w:t>
            </w:r>
          </w:p>
          <w:p w14:paraId="5357BC1D" w14:textId="77777777" w:rsidR="0049095B" w:rsidRDefault="002D6494">
            <w:pPr>
              <w:pStyle w:val="TableParagraph"/>
              <w:spacing w:before="1"/>
              <w:ind w:left="5164"/>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67D89932" w14:textId="77777777" w:rsidR="0049095B" w:rsidRDefault="0049095B">
            <w:pPr>
              <w:pStyle w:val="TableParagraph"/>
              <w:spacing w:before="228"/>
              <w:rPr>
                <w:sz w:val="20"/>
              </w:rPr>
            </w:pPr>
          </w:p>
          <w:p w14:paraId="7B7A0C3F" w14:textId="77777777" w:rsidR="0049095B" w:rsidRDefault="002D6494">
            <w:pPr>
              <w:pStyle w:val="TableParagraph"/>
              <w:spacing w:before="1"/>
              <w:ind w:left="5174" w:right="1051" w:hanging="2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434BB1C" w14:textId="77777777" w:rsidR="0049095B" w:rsidRDefault="0049095B">
            <w:pPr>
              <w:pStyle w:val="TableParagraph"/>
              <w:spacing w:before="1"/>
              <w:rPr>
                <w:sz w:val="20"/>
              </w:rPr>
            </w:pPr>
          </w:p>
          <w:p w14:paraId="45FADC24" w14:textId="77777777" w:rsidR="0049095B" w:rsidRDefault="002D6494">
            <w:pPr>
              <w:pStyle w:val="TableParagraph"/>
              <w:spacing w:line="460" w:lineRule="atLeast"/>
              <w:ind w:left="7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701F6E46" w14:textId="77777777" w:rsidR="0049095B" w:rsidRDefault="0049095B">
      <w:pPr>
        <w:pStyle w:val="TableParagraph"/>
        <w:spacing w:line="460" w:lineRule="atLeast"/>
        <w:rPr>
          <w:sz w:val="20"/>
        </w:rPr>
        <w:sectPr w:rsidR="0049095B">
          <w:headerReference w:type="default" r:id="rId79"/>
          <w:pgSz w:w="11900" w:h="16840"/>
          <w:pgMar w:top="1020" w:right="566" w:bottom="280" w:left="566" w:header="751" w:footer="0" w:gutter="0"/>
          <w:cols w:space="720"/>
        </w:sectPr>
      </w:pPr>
    </w:p>
    <w:p w14:paraId="00D66720" w14:textId="77777777" w:rsidR="0049095B" w:rsidRDefault="0049095B">
      <w:pPr>
        <w:pStyle w:val="BodyText"/>
        <w:spacing w:before="6"/>
        <w:rPr>
          <w:sz w:val="4"/>
        </w:rPr>
      </w:pPr>
    </w:p>
    <w:p w14:paraId="3C3ED51F"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082C1987" wp14:editId="1EDBF5E2">
                <wp:extent cx="6210300" cy="9525"/>
                <wp:effectExtent l="9525" t="0" r="0" b="0"/>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576" name="Graphic 576"/>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B7E1F0" id="Group 575"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Yo8s1W8CAACUBQAADgAAAAAAAAAAAAAAAAAu&#10;AgAAZHJzL2Uyb0RvYy54bWxQSwECLQAUAAYACAAAACEA2/xx7toAAAADAQAADwAAAAAAAAAAAAAA&#10;AADJBAAAZHJzL2Rvd25yZXYueG1sUEsFBgAAAAAEAAQA8wAAANAFAAAAAA==&#10;">
                <v:shape id="Graphic 576"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" path="m,l6210305,e" filled="f" strokeweight=".26456mm">
                  <v:path arrowok="t"/>
                </v:shape>
                <w10:anchorlock/>
              </v:group>
            </w:pict>
          </mc:Fallback>
        </mc:AlternateContent>
      </w:r>
    </w:p>
    <w:p w14:paraId="5182DD54" w14:textId="77777777" w:rsidR="0049095B" w:rsidRDefault="0049095B">
      <w:pPr>
        <w:pStyle w:val="BodyText"/>
        <w:spacing w:before="180"/>
      </w:pPr>
    </w:p>
    <w:p w14:paraId="2471C75E" w14:textId="77777777" w:rsidR="0049095B" w:rsidRDefault="002D6494">
      <w:pPr>
        <w:pStyle w:val="Heading2"/>
      </w:pPr>
      <w:r>
        <w:t>FORM</w:t>
      </w:r>
      <w:r>
        <w:rPr>
          <w:spacing w:val="-4"/>
        </w:rPr>
        <w:t xml:space="preserve"> </w:t>
      </w:r>
      <w:r>
        <w:rPr>
          <w:spacing w:val="-5"/>
        </w:rPr>
        <w:t>22</w:t>
      </w:r>
    </w:p>
    <w:p w14:paraId="3BFA318C" w14:textId="77777777" w:rsidR="0049095B" w:rsidRDefault="002D6494">
      <w:pPr>
        <w:spacing w:before="3" w:line="237" w:lineRule="auto"/>
        <w:ind w:left="4325" w:right="4320" w:firstLine="2"/>
        <w:jc w:val="center"/>
        <w:rPr>
          <w:sz w:val="20"/>
        </w:rPr>
      </w:pPr>
      <w:r>
        <w:rPr>
          <w:b/>
          <w:sz w:val="20"/>
        </w:rPr>
        <w:t xml:space="preserve">(See rule 43) Government of India </w:t>
      </w:r>
      <w:r>
        <w:rPr>
          <w:sz w:val="20"/>
        </w:rPr>
        <w:t>Certificate</w:t>
      </w:r>
      <w:r>
        <w:rPr>
          <w:spacing w:val="-13"/>
          <w:sz w:val="20"/>
        </w:rPr>
        <w:t xml:space="preserve"> </w:t>
      </w:r>
      <w:r>
        <w:rPr>
          <w:sz w:val="20"/>
        </w:rPr>
        <w:t>of</w:t>
      </w:r>
      <w:r>
        <w:rPr>
          <w:spacing w:val="-12"/>
          <w:sz w:val="20"/>
        </w:rPr>
        <w:t xml:space="preserve"> </w:t>
      </w:r>
      <w:r>
        <w:rPr>
          <w:sz w:val="20"/>
        </w:rPr>
        <w:t xml:space="preserve">Competency </w:t>
      </w:r>
      <w:r>
        <w:rPr>
          <w:spacing w:val="-6"/>
          <w:sz w:val="20"/>
        </w:rPr>
        <w:t>as</w:t>
      </w:r>
    </w:p>
    <w:p w14:paraId="084B9DE1" w14:textId="77777777" w:rsidR="0049095B" w:rsidRDefault="002D6494">
      <w:pPr>
        <w:pStyle w:val="BodyText"/>
        <w:spacing w:before="1"/>
        <w:ind w:left="3491" w:right="3488"/>
        <w:jc w:val="center"/>
      </w:pPr>
      <w:r>
        <w:t>Marine</w:t>
      </w:r>
      <w:r>
        <w:rPr>
          <w:spacing w:val="-8"/>
        </w:rPr>
        <w:t xml:space="preserve"> </w:t>
      </w:r>
      <w:r>
        <w:t>Engineer</w:t>
      </w:r>
      <w:r>
        <w:rPr>
          <w:spacing w:val="-6"/>
        </w:rPr>
        <w:t xml:space="preserve"> </w:t>
      </w:r>
      <w:r>
        <w:t>Officer</w:t>
      </w:r>
      <w:r>
        <w:rPr>
          <w:spacing w:val="-6"/>
        </w:rPr>
        <w:t xml:space="preserve"> </w:t>
      </w:r>
      <w:r>
        <w:t>Class</w:t>
      </w:r>
      <w:r>
        <w:rPr>
          <w:spacing w:val="-9"/>
        </w:rPr>
        <w:t xml:space="preserve"> </w:t>
      </w:r>
      <w:r>
        <w:rPr>
          <w:spacing w:val="-5"/>
        </w:rPr>
        <w:t>III</w:t>
      </w:r>
    </w:p>
    <w:p w14:paraId="57F4884B" w14:textId="77777777" w:rsidR="0049095B" w:rsidRDefault="002D6494">
      <w:pPr>
        <w:pStyle w:val="BodyText"/>
        <w:spacing w:before="1"/>
        <w:ind w:left="495" w:right="492"/>
        <w:jc w:val="center"/>
      </w:pPr>
      <w:r>
        <w:t>(Chief</w:t>
      </w:r>
      <w:r>
        <w:rPr>
          <w:spacing w:val="-8"/>
        </w:rPr>
        <w:t xml:space="preserve"> </w:t>
      </w:r>
      <w:r>
        <w:t>Engineer</w:t>
      </w:r>
      <w:r>
        <w:rPr>
          <w:spacing w:val="-6"/>
        </w:rPr>
        <w:t xml:space="preserve"> </w:t>
      </w:r>
      <w:r>
        <w:t>Officer</w:t>
      </w:r>
      <w:r>
        <w:rPr>
          <w:spacing w:val="-5"/>
        </w:rPr>
        <w:t xml:space="preserve"> </w:t>
      </w:r>
      <w:r>
        <w:t>of</w:t>
      </w:r>
      <w:r>
        <w:rPr>
          <w:spacing w:val="-8"/>
        </w:rPr>
        <w:t xml:space="preserve"> </w:t>
      </w:r>
      <w:r>
        <w:t>ships</w:t>
      </w:r>
      <w:r>
        <w:rPr>
          <w:spacing w:val="-7"/>
        </w:rPr>
        <w:t xml:space="preserve"> </w:t>
      </w:r>
      <w:r>
        <w:t>operating</w:t>
      </w:r>
      <w:r>
        <w:rPr>
          <w:spacing w:val="-7"/>
        </w:rPr>
        <w:t xml:space="preserve"> </w:t>
      </w:r>
      <w:r>
        <w:t>in</w:t>
      </w:r>
      <w:r>
        <w:rPr>
          <w:spacing w:val="-7"/>
        </w:rPr>
        <w:t xml:space="preserve"> </w:t>
      </w:r>
      <w:r>
        <w:t>Near-Coastal</w:t>
      </w:r>
      <w:r>
        <w:rPr>
          <w:spacing w:val="-4"/>
        </w:rPr>
        <w:t xml:space="preserve"> </w:t>
      </w:r>
      <w:r>
        <w:rPr>
          <w:spacing w:val="-2"/>
        </w:rPr>
        <w:t>Voyages)</w:t>
      </w:r>
    </w:p>
    <w:p w14:paraId="5B1D90FE" w14:textId="77777777" w:rsidR="0049095B" w:rsidRDefault="002D6494">
      <w:pPr>
        <w:spacing w:before="5"/>
        <w:ind w:left="53"/>
        <w:jc w:val="center"/>
        <w:rPr>
          <w:b/>
          <w:sz w:val="20"/>
        </w:rPr>
      </w:pPr>
      <w:r>
        <w:rPr>
          <w:b/>
          <w:sz w:val="20"/>
        </w:rPr>
        <w:t>(Regulation</w:t>
      </w:r>
      <w:r>
        <w:rPr>
          <w:b/>
          <w:spacing w:val="-7"/>
          <w:sz w:val="20"/>
        </w:rPr>
        <w:t xml:space="preserve"> </w:t>
      </w:r>
      <w:r>
        <w:rPr>
          <w:b/>
          <w:sz w:val="20"/>
        </w:rPr>
        <w:t>III/3</w:t>
      </w:r>
      <w:r>
        <w:rPr>
          <w:b/>
          <w:spacing w:val="-6"/>
          <w:sz w:val="20"/>
        </w:rPr>
        <w:t xml:space="preserve"> </w:t>
      </w:r>
      <w:r>
        <w:rPr>
          <w:b/>
          <w:sz w:val="20"/>
        </w:rPr>
        <w:t>of</w:t>
      </w:r>
      <w:r>
        <w:rPr>
          <w:b/>
          <w:spacing w:val="-5"/>
          <w:sz w:val="20"/>
        </w:rPr>
        <w:t xml:space="preserve"> </w:t>
      </w:r>
      <w:r>
        <w:rPr>
          <w:b/>
          <w:sz w:val="20"/>
        </w:rPr>
        <w:t>STCW</w:t>
      </w:r>
      <w:r>
        <w:rPr>
          <w:b/>
          <w:spacing w:val="-5"/>
          <w:sz w:val="20"/>
        </w:rPr>
        <w:t xml:space="preserve"> </w:t>
      </w:r>
      <w:r>
        <w:rPr>
          <w:b/>
          <w:spacing w:val="-2"/>
          <w:sz w:val="20"/>
        </w:rPr>
        <w:t>Convention)</w:t>
      </w:r>
    </w:p>
    <w:p w14:paraId="185041C2"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59F76F04" w14:textId="77777777" w:rsidR="0049095B" w:rsidRDefault="002D6494">
      <w:pPr>
        <w:pStyle w:val="BodyText"/>
        <w:spacing w:before="225"/>
        <w:ind w:left="514"/>
      </w:pPr>
      <w:r>
        <w:rPr>
          <w:spacing w:val="-5"/>
        </w:rPr>
        <w:t>To,</w:t>
      </w:r>
    </w:p>
    <w:p w14:paraId="046AC77F"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55936" behindDoc="1" locked="0" layoutInCell="1" allowOverlap="1" wp14:anchorId="7774AE86" wp14:editId="52583933">
                <wp:simplePos x="0" y="0"/>
                <wp:positionH relativeFrom="page">
                  <wp:posOffset>685805</wp:posOffset>
                </wp:positionH>
                <wp:positionV relativeFrom="paragraph">
                  <wp:posOffset>131608</wp:posOffset>
                </wp:positionV>
                <wp:extent cx="3874770" cy="1270"/>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770" cy="1270"/>
                        </a:xfrm>
                        <a:custGeom>
                          <a:avLst/>
                          <a:gdLst/>
                          <a:ahLst/>
                          <a:cxnLst/>
                          <a:rect l="l" t="t" r="r" b="b"/>
                          <a:pathLst>
                            <a:path w="3874770">
                              <a:moveTo>
                                <a:pt x="0" y="0"/>
                              </a:moveTo>
                              <a:lnTo>
                                <a:pt x="3874731"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919E4E" id="Graphic 577" o:spid="_x0000_s1026" style="position:absolute;margin-left:54pt;margin-top:10.35pt;width:305.1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387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" path="m,l3874731,e" filled="f" strokeweight=".17556mm">
                <v:path arrowok="t"/>
                <w10:wrap type="topAndBottom" anchorx="page"/>
              </v:shape>
            </w:pict>
          </mc:Fallback>
        </mc:AlternateContent>
      </w:r>
    </w:p>
    <w:p w14:paraId="0F73FADA" w14:textId="77777777" w:rsidR="0049095B" w:rsidRDefault="0049095B">
      <w:pPr>
        <w:pStyle w:val="BodyText"/>
        <w:spacing w:before="19"/>
      </w:pPr>
    </w:p>
    <w:p w14:paraId="6F6B3B02" w14:textId="77777777" w:rsidR="0049095B" w:rsidRDefault="002D6494">
      <w:pPr>
        <w:pStyle w:val="ListParagraph"/>
        <w:numPr>
          <w:ilvl w:val="0"/>
          <w:numId w:val="11"/>
        </w:numPr>
        <w:tabs>
          <w:tab w:val="left" w:pos="765"/>
        </w:tabs>
        <w:ind w:right="504" w:firstLine="50"/>
        <w:jc w:val="both"/>
        <w:rPr>
          <w:sz w:val="20"/>
        </w:rPr>
      </w:pPr>
      <w:r>
        <w:rPr>
          <w:sz w:val="20"/>
        </w:rPr>
        <w:t>Whereas you have been found duly qualified to fulfill the duties of Marine Engineer Officer Class III – (Chief Engineer Officer - NCV) of a ship in the Merchant Navy, the Central Government in exercise of its powers under the Merchant Shipping Act 1958 (44 of 58) hereby grants you this Certificate of Competency.</w:t>
      </w:r>
    </w:p>
    <w:p w14:paraId="7FC3B64E" w14:textId="77777777" w:rsidR="0049095B" w:rsidRDefault="002D6494">
      <w:pPr>
        <w:pStyle w:val="ListParagraph"/>
        <w:numPr>
          <w:ilvl w:val="0"/>
          <w:numId w:val="11"/>
        </w:numPr>
        <w:tabs>
          <w:tab w:val="left" w:pos="762"/>
          <w:tab w:val="left" w:pos="4829"/>
        </w:tabs>
        <w:spacing w:before="229"/>
        <w:ind w:right="503" w:firstLine="50"/>
        <w:jc w:val="both"/>
        <w:rPr>
          <w:sz w:val="20"/>
        </w:rPr>
      </w:pPr>
      <w:r>
        <w:rPr>
          <w:sz w:val="20"/>
        </w:rPr>
        <w:t xml:space="preserve">The Government of India certifies that the above named person has been found duly qualified in accordance with the provisions of regulation III/ 3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p w14:paraId="1235D4D6" w14:textId="77777777" w:rsidR="0049095B" w:rsidRDefault="0049095B">
      <w:pPr>
        <w:pStyle w:val="BodyText"/>
        <w:spacing w:before="7"/>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5AAE6E8F" w14:textId="77777777">
        <w:trPr>
          <w:trHeight w:val="229"/>
        </w:trPr>
        <w:tc>
          <w:tcPr>
            <w:tcW w:w="2952" w:type="dxa"/>
          </w:tcPr>
          <w:p w14:paraId="3632CB04" w14:textId="77777777" w:rsidR="0049095B" w:rsidRDefault="002D6494">
            <w:pPr>
              <w:pStyle w:val="TableParagraph"/>
              <w:spacing w:line="210" w:lineRule="exact"/>
              <w:ind w:left="107"/>
              <w:rPr>
                <w:sz w:val="20"/>
              </w:rPr>
            </w:pPr>
            <w:r>
              <w:rPr>
                <w:spacing w:val="-2"/>
                <w:sz w:val="20"/>
              </w:rPr>
              <w:t>FUNCTION</w:t>
            </w:r>
          </w:p>
        </w:tc>
        <w:tc>
          <w:tcPr>
            <w:tcW w:w="2556" w:type="dxa"/>
          </w:tcPr>
          <w:p w14:paraId="55A337E9" w14:textId="77777777" w:rsidR="0049095B" w:rsidRDefault="002D6494">
            <w:pPr>
              <w:pStyle w:val="TableParagraph"/>
              <w:spacing w:line="210" w:lineRule="exact"/>
              <w:ind w:left="107"/>
              <w:rPr>
                <w:sz w:val="20"/>
              </w:rPr>
            </w:pPr>
            <w:r>
              <w:rPr>
                <w:spacing w:val="-2"/>
                <w:sz w:val="20"/>
              </w:rPr>
              <w:t>LEVEL</w:t>
            </w:r>
          </w:p>
        </w:tc>
        <w:tc>
          <w:tcPr>
            <w:tcW w:w="3420" w:type="dxa"/>
          </w:tcPr>
          <w:p w14:paraId="71A4CF37"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15B0ECE6" w14:textId="77777777">
        <w:trPr>
          <w:trHeight w:val="229"/>
        </w:trPr>
        <w:tc>
          <w:tcPr>
            <w:tcW w:w="2952" w:type="dxa"/>
          </w:tcPr>
          <w:p w14:paraId="70D44E45" w14:textId="77777777" w:rsidR="0049095B" w:rsidRDefault="0049095B">
            <w:pPr>
              <w:pStyle w:val="TableParagraph"/>
              <w:rPr>
                <w:sz w:val="16"/>
              </w:rPr>
            </w:pPr>
          </w:p>
        </w:tc>
        <w:tc>
          <w:tcPr>
            <w:tcW w:w="2556" w:type="dxa"/>
          </w:tcPr>
          <w:p w14:paraId="1BCBA39B" w14:textId="77777777" w:rsidR="0049095B" w:rsidRDefault="0049095B">
            <w:pPr>
              <w:pStyle w:val="TableParagraph"/>
              <w:rPr>
                <w:sz w:val="16"/>
              </w:rPr>
            </w:pPr>
          </w:p>
        </w:tc>
        <w:tc>
          <w:tcPr>
            <w:tcW w:w="3420" w:type="dxa"/>
          </w:tcPr>
          <w:p w14:paraId="6E503292" w14:textId="77777777" w:rsidR="0049095B" w:rsidRDefault="0049095B">
            <w:pPr>
              <w:pStyle w:val="TableParagraph"/>
              <w:rPr>
                <w:sz w:val="16"/>
              </w:rPr>
            </w:pPr>
          </w:p>
        </w:tc>
      </w:tr>
      <w:tr w:rsidR="0049095B" w14:paraId="72485646" w14:textId="77777777">
        <w:trPr>
          <w:trHeight w:val="229"/>
        </w:trPr>
        <w:tc>
          <w:tcPr>
            <w:tcW w:w="2952" w:type="dxa"/>
          </w:tcPr>
          <w:p w14:paraId="3F7CEFB9" w14:textId="77777777" w:rsidR="0049095B" w:rsidRDefault="0049095B">
            <w:pPr>
              <w:pStyle w:val="TableParagraph"/>
              <w:rPr>
                <w:sz w:val="16"/>
              </w:rPr>
            </w:pPr>
          </w:p>
        </w:tc>
        <w:tc>
          <w:tcPr>
            <w:tcW w:w="2556" w:type="dxa"/>
          </w:tcPr>
          <w:p w14:paraId="37056094" w14:textId="77777777" w:rsidR="0049095B" w:rsidRDefault="0049095B">
            <w:pPr>
              <w:pStyle w:val="TableParagraph"/>
              <w:rPr>
                <w:sz w:val="16"/>
              </w:rPr>
            </w:pPr>
          </w:p>
        </w:tc>
        <w:tc>
          <w:tcPr>
            <w:tcW w:w="3420" w:type="dxa"/>
          </w:tcPr>
          <w:p w14:paraId="6456D578" w14:textId="77777777" w:rsidR="0049095B" w:rsidRDefault="0049095B">
            <w:pPr>
              <w:pStyle w:val="TableParagraph"/>
              <w:rPr>
                <w:sz w:val="16"/>
              </w:rPr>
            </w:pPr>
          </w:p>
        </w:tc>
      </w:tr>
      <w:tr w:rsidR="0049095B" w14:paraId="57DB5E08" w14:textId="77777777">
        <w:trPr>
          <w:trHeight w:val="231"/>
        </w:trPr>
        <w:tc>
          <w:tcPr>
            <w:tcW w:w="2952" w:type="dxa"/>
          </w:tcPr>
          <w:p w14:paraId="5C22BB08" w14:textId="77777777" w:rsidR="0049095B" w:rsidRDefault="0049095B">
            <w:pPr>
              <w:pStyle w:val="TableParagraph"/>
              <w:rPr>
                <w:sz w:val="16"/>
              </w:rPr>
            </w:pPr>
          </w:p>
        </w:tc>
        <w:tc>
          <w:tcPr>
            <w:tcW w:w="2556" w:type="dxa"/>
          </w:tcPr>
          <w:p w14:paraId="3B6E08A2" w14:textId="77777777" w:rsidR="0049095B" w:rsidRDefault="0049095B">
            <w:pPr>
              <w:pStyle w:val="TableParagraph"/>
              <w:rPr>
                <w:sz w:val="16"/>
              </w:rPr>
            </w:pPr>
          </w:p>
        </w:tc>
        <w:tc>
          <w:tcPr>
            <w:tcW w:w="3420" w:type="dxa"/>
          </w:tcPr>
          <w:p w14:paraId="074E09D1" w14:textId="77777777" w:rsidR="0049095B" w:rsidRDefault="0049095B">
            <w:pPr>
              <w:pStyle w:val="TableParagraph"/>
              <w:rPr>
                <w:sz w:val="16"/>
              </w:rPr>
            </w:pPr>
          </w:p>
        </w:tc>
      </w:tr>
      <w:tr w:rsidR="0049095B" w14:paraId="0647E878" w14:textId="77777777">
        <w:trPr>
          <w:trHeight w:val="229"/>
        </w:trPr>
        <w:tc>
          <w:tcPr>
            <w:tcW w:w="2952" w:type="dxa"/>
          </w:tcPr>
          <w:p w14:paraId="15B34136" w14:textId="77777777" w:rsidR="0049095B" w:rsidRDefault="0049095B">
            <w:pPr>
              <w:pStyle w:val="TableParagraph"/>
              <w:rPr>
                <w:sz w:val="16"/>
              </w:rPr>
            </w:pPr>
          </w:p>
        </w:tc>
        <w:tc>
          <w:tcPr>
            <w:tcW w:w="2556" w:type="dxa"/>
          </w:tcPr>
          <w:p w14:paraId="18D9621A" w14:textId="77777777" w:rsidR="0049095B" w:rsidRDefault="0049095B">
            <w:pPr>
              <w:pStyle w:val="TableParagraph"/>
              <w:rPr>
                <w:sz w:val="16"/>
              </w:rPr>
            </w:pPr>
          </w:p>
        </w:tc>
        <w:tc>
          <w:tcPr>
            <w:tcW w:w="3420" w:type="dxa"/>
          </w:tcPr>
          <w:p w14:paraId="66953CBC" w14:textId="77777777" w:rsidR="0049095B" w:rsidRDefault="0049095B">
            <w:pPr>
              <w:pStyle w:val="TableParagraph"/>
              <w:rPr>
                <w:sz w:val="16"/>
              </w:rPr>
            </w:pPr>
          </w:p>
        </w:tc>
      </w:tr>
    </w:tbl>
    <w:p w14:paraId="0FADF3DA" w14:textId="77777777" w:rsidR="0049095B" w:rsidRDefault="002D6494">
      <w:pPr>
        <w:pStyle w:val="BodyText"/>
        <w:spacing w:after="3"/>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7B9DA63B" w14:textId="77777777">
        <w:trPr>
          <w:trHeight w:val="229"/>
        </w:trPr>
        <w:tc>
          <w:tcPr>
            <w:tcW w:w="4068" w:type="dxa"/>
          </w:tcPr>
          <w:p w14:paraId="1F70A4C6" w14:textId="77777777" w:rsidR="0049095B" w:rsidRDefault="002D6494">
            <w:pPr>
              <w:pStyle w:val="TableParagraph"/>
              <w:spacing w:line="210" w:lineRule="exact"/>
              <w:ind w:left="107"/>
              <w:rPr>
                <w:sz w:val="20"/>
              </w:rPr>
            </w:pPr>
            <w:r>
              <w:rPr>
                <w:spacing w:val="-2"/>
                <w:sz w:val="20"/>
              </w:rPr>
              <w:t>CAPACITY</w:t>
            </w:r>
          </w:p>
        </w:tc>
        <w:tc>
          <w:tcPr>
            <w:tcW w:w="4860" w:type="dxa"/>
          </w:tcPr>
          <w:p w14:paraId="3F6E0AB5"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146C825D" w14:textId="77777777">
        <w:trPr>
          <w:trHeight w:val="229"/>
        </w:trPr>
        <w:tc>
          <w:tcPr>
            <w:tcW w:w="4068" w:type="dxa"/>
          </w:tcPr>
          <w:p w14:paraId="69FF1586" w14:textId="77777777" w:rsidR="0049095B" w:rsidRDefault="0049095B">
            <w:pPr>
              <w:pStyle w:val="TableParagraph"/>
              <w:rPr>
                <w:sz w:val="16"/>
              </w:rPr>
            </w:pPr>
          </w:p>
        </w:tc>
        <w:tc>
          <w:tcPr>
            <w:tcW w:w="4860" w:type="dxa"/>
          </w:tcPr>
          <w:p w14:paraId="79E9ABB0" w14:textId="77777777" w:rsidR="0049095B" w:rsidRDefault="0049095B">
            <w:pPr>
              <w:pStyle w:val="TableParagraph"/>
              <w:rPr>
                <w:sz w:val="16"/>
              </w:rPr>
            </w:pPr>
          </w:p>
        </w:tc>
      </w:tr>
      <w:tr w:rsidR="0049095B" w14:paraId="64AA23CD" w14:textId="77777777">
        <w:trPr>
          <w:trHeight w:val="231"/>
        </w:trPr>
        <w:tc>
          <w:tcPr>
            <w:tcW w:w="4068" w:type="dxa"/>
          </w:tcPr>
          <w:p w14:paraId="21D1F457" w14:textId="77777777" w:rsidR="0049095B" w:rsidRDefault="0049095B">
            <w:pPr>
              <w:pStyle w:val="TableParagraph"/>
              <w:rPr>
                <w:sz w:val="16"/>
              </w:rPr>
            </w:pPr>
          </w:p>
        </w:tc>
        <w:tc>
          <w:tcPr>
            <w:tcW w:w="4860" w:type="dxa"/>
          </w:tcPr>
          <w:p w14:paraId="0E977D2F" w14:textId="77777777" w:rsidR="0049095B" w:rsidRDefault="0049095B">
            <w:pPr>
              <w:pStyle w:val="TableParagraph"/>
              <w:rPr>
                <w:sz w:val="16"/>
              </w:rPr>
            </w:pPr>
          </w:p>
        </w:tc>
      </w:tr>
    </w:tbl>
    <w:p w14:paraId="6E2C645C" w14:textId="77777777" w:rsidR="0049095B" w:rsidRDefault="002D6494">
      <w:pPr>
        <w:pStyle w:val="BodyText"/>
        <w:tabs>
          <w:tab w:val="left" w:pos="4833"/>
        </w:tabs>
        <w:spacing w:before="222"/>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3813050C" w14:textId="77777777" w:rsidR="0049095B" w:rsidRDefault="0049095B">
      <w:pPr>
        <w:pStyle w:val="BodyText"/>
        <w:spacing w:before="1"/>
      </w:pPr>
    </w:p>
    <w:p w14:paraId="4CB57F4A"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69E1233B" w14:textId="77777777" w:rsidR="0049095B" w:rsidRDefault="002D6494">
      <w:pPr>
        <w:pStyle w:val="BodyText"/>
        <w:spacing w:before="229" w:line="480" w:lineRule="auto"/>
        <w:ind w:left="514" w:right="3266"/>
      </w:pPr>
      <w:r>
        <w:rPr>
          <w:noProof/>
          <w:lang w:val="en-IN" w:eastAsia="en-IN"/>
        </w:rPr>
        <mc:AlternateContent>
          <mc:Choice Requires="wpg">
            <w:drawing>
              <wp:anchor distT="0" distB="0" distL="0" distR="0" simplePos="0" relativeHeight="15797248" behindDoc="0" locked="0" layoutInCell="1" allowOverlap="1" wp14:anchorId="1D97305F" wp14:editId="4C2773FE">
                <wp:simplePos x="0" y="0"/>
                <wp:positionH relativeFrom="page">
                  <wp:posOffset>3191256</wp:posOffset>
                </wp:positionH>
                <wp:positionV relativeFrom="paragraph">
                  <wp:posOffset>718370</wp:posOffset>
                </wp:positionV>
                <wp:extent cx="609600" cy="60960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579" name="Image 579"/>
                          <pic:cNvPicPr/>
                        </pic:nvPicPr>
                        <pic:blipFill>
                          <a:blip r:embed="rId42" cstate="print"/>
                          <a:stretch>
                            <a:fillRect/>
                          </a:stretch>
                        </pic:blipFill>
                        <pic:spPr>
                          <a:xfrm>
                            <a:off x="19811" y="21336"/>
                            <a:ext cx="21336" cy="24383"/>
                          </a:xfrm>
                          <a:prstGeom prst="rect">
                            <a:avLst/>
                          </a:prstGeom>
                        </pic:spPr>
                      </pic:pic>
                      <wps:wsp>
                        <wps:cNvPr id="580" name="Graphic 580"/>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10668"/>
                                </a:lnTo>
                                <a:lnTo>
                                  <a:pt x="4572" y="10668"/>
                                </a:lnTo>
                                <a:lnTo>
                                  <a:pt x="9144" y="6096"/>
                                </a:lnTo>
                                <a:lnTo>
                                  <a:pt x="609600" y="6096"/>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6096"/>
                                </a:moveTo>
                                <a:lnTo>
                                  <a:pt x="600456" y="605028"/>
                                </a:lnTo>
                                <a:lnTo>
                                  <a:pt x="605028" y="600456"/>
                                </a:lnTo>
                                <a:lnTo>
                                  <a:pt x="609600" y="600456"/>
                                </a:lnTo>
                                <a:lnTo>
                                  <a:pt x="609600" y="10668"/>
                                </a:lnTo>
                                <a:lnTo>
                                  <a:pt x="605028" y="10668"/>
                                </a:lnTo>
                                <a:lnTo>
                                  <a:pt x="600456" y="6096"/>
                                </a:lnTo>
                                <a:close/>
                              </a:path>
                              <a:path w="609600" h="609600">
                                <a:moveTo>
                                  <a:pt x="609600" y="600456"/>
                                </a:moveTo>
                                <a:lnTo>
                                  <a:pt x="605028" y="600456"/>
                                </a:lnTo>
                                <a:lnTo>
                                  <a:pt x="600456" y="605028"/>
                                </a:lnTo>
                                <a:lnTo>
                                  <a:pt x="609600" y="605028"/>
                                </a:lnTo>
                                <a:lnTo>
                                  <a:pt x="609600" y="600456"/>
                                </a:lnTo>
                                <a:close/>
                              </a:path>
                              <a:path w="609600" h="609600">
                                <a:moveTo>
                                  <a:pt x="9144" y="6096"/>
                                </a:moveTo>
                                <a:lnTo>
                                  <a:pt x="4572" y="10668"/>
                                </a:lnTo>
                                <a:lnTo>
                                  <a:pt x="9144" y="10668"/>
                                </a:lnTo>
                                <a:lnTo>
                                  <a:pt x="9144" y="6096"/>
                                </a:lnTo>
                                <a:close/>
                              </a:path>
                              <a:path w="609600" h="609600">
                                <a:moveTo>
                                  <a:pt x="600456" y="6096"/>
                                </a:moveTo>
                                <a:lnTo>
                                  <a:pt x="9144" y="6096"/>
                                </a:lnTo>
                                <a:lnTo>
                                  <a:pt x="9144" y="10668"/>
                                </a:lnTo>
                                <a:lnTo>
                                  <a:pt x="600456" y="10668"/>
                                </a:lnTo>
                                <a:lnTo>
                                  <a:pt x="600456" y="6096"/>
                                </a:lnTo>
                                <a:close/>
                              </a:path>
                              <a:path w="609600" h="609600">
                                <a:moveTo>
                                  <a:pt x="609600" y="6096"/>
                                </a:moveTo>
                                <a:lnTo>
                                  <a:pt x="600456" y="6096"/>
                                </a:lnTo>
                                <a:lnTo>
                                  <a:pt x="605028" y="10668"/>
                                </a:lnTo>
                                <a:lnTo>
                                  <a:pt x="609600" y="10668"/>
                                </a:lnTo>
                                <a:lnTo>
                                  <a:pt x="609600" y="6096"/>
                                </a:lnTo>
                                <a:close/>
                              </a:path>
                            </a:pathLst>
                          </a:custGeom>
                          <a:solidFill>
                            <a:srgbClr val="000000"/>
                          </a:solidFill>
                        </wps:spPr>
                        <wps:bodyPr wrap="square" lIns="0" tIns="0" rIns="0" bIns="0" rtlCol="0">
                          <a:prstTxWarp prst="textNoShape">
                            <a:avLst/>
                          </a:prstTxWarp>
                          <a:noAutofit/>
                        </wps:bodyPr>
                      </wps:wsp>
                      <wps:wsp>
                        <wps:cNvPr id="581" name="Textbox 581"/>
                        <wps:cNvSpPr txBox="1"/>
                        <wps:spPr>
                          <a:xfrm>
                            <a:off x="10667" y="10668"/>
                            <a:ext cx="588645" cy="589915"/>
                          </a:xfrm>
                          <a:prstGeom prst="rect">
                            <a:avLst/>
                          </a:prstGeom>
                          <a:ln w="1523">
                            <a:solidFill>
                              <a:srgbClr val="000000"/>
                            </a:solidFill>
                            <a:prstDash val="solid"/>
                          </a:ln>
                        </wps:spPr>
                        <wps:txbx>
                          <w:txbxContent>
                            <w:p w14:paraId="3F4A3F32"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1D97305F" id="Group 578" o:spid="_x0000_s1099" style="position:absolute;left:0;text-align:left;margin-left:251.3pt;margin-top:56.55pt;width:48pt;height:48pt;z-index:15797248;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">
                <v:shape id="Image 579" o:spid="_x0000_s1100" type="#_x0000_t75" style="position:absolute;left:198;top:213;width:21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">
                  <v:imagedata r:id="rId43" o:title=""/>
                </v:shape>
                <v:shape id="Graphic 580" o:spid="_x0000_s1101"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" path="m609600,l,,,609600r609600,l609600,605028r-600456,l4572,600456r4572,l9144,10668r-4572,l9144,6096r600456,l609600,xem9144,600456r-4572,l9144,605028r,-4572xem600456,600456r-591312,l9144,605028r591312,l600456,600456xem600456,6096r,598932l605028,600456r4572,l609600,10668r-4572,l600456,6096xem609600,600456r-4572,l600456,605028r9144,l609600,600456xem9144,6096l4572,10668r4572,l9144,6096xem600456,6096r-591312,l9144,10668r591312,l600456,6096xem609600,6096r-9144,l605028,10668r4572,l609600,6096xe" fillcolor="black" stroked="f">
                  <v:path arrowok="t"/>
                </v:shape>
                <v:shape id="Textbox 581" o:spid="_x0000_s1102" type="#_x0000_t202" style="position:absolute;left:106;top:106;width:5887;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" filled="f" strokeweight=".04231mm">
                  <v:textbox inset="0,0,0,0">
                    <w:txbxContent>
                      <w:p w14:paraId="3F4A3F32"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7D11771B" w14:textId="77777777" w:rsidR="0049095B" w:rsidRDefault="002D6494">
      <w:pPr>
        <w:pStyle w:val="BodyText"/>
        <w:spacing w:before="2"/>
        <w:ind w:left="514"/>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22133D7F" w14:textId="77777777" w:rsidR="0049095B" w:rsidRDefault="002D6494">
      <w:pPr>
        <w:pStyle w:val="BodyText"/>
        <w:spacing w:before="228"/>
        <w:ind w:left="6994"/>
      </w:pPr>
      <w:r>
        <w:t>(Official</w:t>
      </w:r>
      <w:r>
        <w:rPr>
          <w:spacing w:val="-11"/>
        </w:rPr>
        <w:t xml:space="preserve"> </w:t>
      </w:r>
      <w:r>
        <w:rPr>
          <w:spacing w:val="-2"/>
        </w:rPr>
        <w:t>seal)</w:t>
      </w:r>
    </w:p>
    <w:p w14:paraId="572B002F" w14:textId="77777777" w:rsidR="0049095B" w:rsidRDefault="0049095B">
      <w:pPr>
        <w:pStyle w:val="BodyText"/>
        <w:spacing w:before="1"/>
      </w:pPr>
    </w:p>
    <w:p w14:paraId="27B2FD1E" w14:textId="77777777" w:rsidR="0049095B" w:rsidRDefault="002D6494">
      <w:pPr>
        <w:pStyle w:val="BodyText"/>
        <w:ind w:left="514"/>
      </w:pPr>
      <w:r>
        <w:rPr>
          <w:spacing w:val="-2"/>
        </w:rPr>
        <w:t>Countersigned</w:t>
      </w:r>
    </w:p>
    <w:p w14:paraId="18A52CE9" w14:textId="77777777" w:rsidR="0049095B" w:rsidRDefault="002D6494">
      <w:pPr>
        <w:tabs>
          <w:tab w:val="left" w:pos="2481"/>
          <w:tab w:val="left" w:pos="6854"/>
          <w:tab w:val="left" w:pos="8573"/>
        </w:tabs>
        <w:ind w:left="514"/>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13B8A54A" w14:textId="77777777" w:rsidR="0049095B" w:rsidRDefault="002D6494">
      <w:pPr>
        <w:pStyle w:val="BodyText"/>
        <w:tabs>
          <w:tab w:val="left" w:pos="6993"/>
        </w:tabs>
        <w:spacing w:before="1"/>
        <w:ind w:left="514"/>
      </w:pPr>
      <w:r>
        <w:t>Deputy</w:t>
      </w:r>
      <w:r>
        <w:rPr>
          <w:spacing w:val="-7"/>
        </w:rPr>
        <w:t xml:space="preserve"> </w:t>
      </w:r>
      <w:r>
        <w:t>Chief</w:t>
      </w:r>
      <w:r>
        <w:rPr>
          <w:spacing w:val="-4"/>
        </w:rPr>
        <w:t xml:space="preserve"> </w:t>
      </w:r>
      <w:r>
        <w:rPr>
          <w:spacing w:val="-2"/>
        </w:rPr>
        <w:t>Surveyor</w:t>
      </w:r>
      <w:r>
        <w:tab/>
        <w:t>Chief</w:t>
      </w:r>
      <w:r>
        <w:rPr>
          <w:spacing w:val="-9"/>
        </w:rPr>
        <w:t xml:space="preserve"> </w:t>
      </w:r>
      <w:r>
        <w:rPr>
          <w:spacing w:val="-2"/>
        </w:rPr>
        <w:t>Examiner</w:t>
      </w:r>
    </w:p>
    <w:p w14:paraId="2DA9B5AA" w14:textId="77777777" w:rsidR="0049095B" w:rsidRDefault="002D6494">
      <w:pPr>
        <w:pStyle w:val="BodyText"/>
        <w:tabs>
          <w:tab w:val="left" w:pos="7075"/>
        </w:tabs>
        <w:spacing w:line="229" w:lineRule="exact"/>
        <w:ind w:left="514"/>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9"/>
        </w:rPr>
        <w:t xml:space="preserve"> </w:t>
      </w:r>
      <w:r>
        <w:rPr>
          <w:spacing w:val="-2"/>
        </w:rPr>
        <w:t>Surveyor</w:t>
      </w:r>
    </w:p>
    <w:p w14:paraId="62AB13EC" w14:textId="77777777" w:rsidR="0049095B" w:rsidRDefault="002D6494">
      <w:pPr>
        <w:pStyle w:val="BodyText"/>
        <w:spacing w:line="229" w:lineRule="exact"/>
        <w:ind w:left="6806"/>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p>
    <w:p w14:paraId="5828246B" w14:textId="77777777" w:rsidR="0049095B" w:rsidRDefault="0049095B">
      <w:pPr>
        <w:pStyle w:val="BodyText"/>
        <w:spacing w:line="229" w:lineRule="exact"/>
        <w:sectPr w:rsidR="0049095B">
          <w:headerReference w:type="default" r:id="rId80"/>
          <w:pgSz w:w="11900" w:h="16840"/>
          <w:pgMar w:top="1000" w:right="566" w:bottom="280" w:left="566" w:header="733" w:footer="0" w:gutter="0"/>
          <w:cols w:space="720"/>
        </w:sectPr>
      </w:pPr>
    </w:p>
    <w:p w14:paraId="1709F4FD" w14:textId="77777777" w:rsidR="0049095B" w:rsidRDefault="0049095B">
      <w:pPr>
        <w:pStyle w:val="BodyText"/>
        <w:spacing w:before="6"/>
        <w:rPr>
          <w:sz w:val="3"/>
        </w:rPr>
      </w:pPr>
    </w:p>
    <w:p w14:paraId="740858C3"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2099BC0E" wp14:editId="44D02453">
                <wp:extent cx="6217920" cy="9525"/>
                <wp:effectExtent l="9525" t="0" r="1904" b="0"/>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587" name="Graphic 587"/>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B8822F" id="Group 586"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">
                <v:shape id="Graphic 587"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" path="m,l6217925,e" filled="f" strokeweight=".26456mm">
                  <v:path arrowok="t"/>
                </v:shape>
                <w10:anchorlock/>
              </v:group>
            </w:pict>
          </mc:Fallback>
        </mc:AlternateContent>
      </w:r>
    </w:p>
    <w:p w14:paraId="7F421C49" w14:textId="77777777" w:rsidR="0049095B" w:rsidRDefault="0049095B">
      <w:pPr>
        <w:pStyle w:val="BodyText"/>
        <w:spacing w:before="160"/>
      </w:pPr>
    </w:p>
    <w:tbl>
      <w:tblPr>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22"/>
      </w:tblGrid>
      <w:tr w:rsidR="0049095B" w14:paraId="1D5C31F9" w14:textId="77777777">
        <w:trPr>
          <w:trHeight w:val="4585"/>
        </w:trPr>
        <w:tc>
          <w:tcPr>
            <w:tcW w:w="9922" w:type="dxa"/>
          </w:tcPr>
          <w:p w14:paraId="264408A5" w14:textId="77777777" w:rsidR="0049095B" w:rsidRDefault="0049095B">
            <w:pPr>
              <w:pStyle w:val="TableParagraph"/>
              <w:spacing w:before="58"/>
              <w:rPr>
                <w:sz w:val="20"/>
              </w:rPr>
            </w:pPr>
          </w:p>
          <w:p w14:paraId="1B0C599E" w14:textId="77777777" w:rsidR="0049095B" w:rsidRDefault="002D6494">
            <w:pPr>
              <w:pStyle w:val="TableParagraph"/>
              <w:spacing w:line="229" w:lineRule="exact"/>
              <w:ind w:left="20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3D6B44D" w14:textId="77777777" w:rsidR="0049095B" w:rsidRDefault="002D6494">
            <w:pPr>
              <w:pStyle w:val="TableParagraph"/>
              <w:spacing w:line="229" w:lineRule="exact"/>
              <w:ind w:left="201"/>
              <w:rPr>
                <w:sz w:val="20"/>
              </w:rPr>
            </w:pPr>
            <w:r>
              <w:rPr>
                <w:noProof/>
                <w:sz w:val="20"/>
                <w:lang w:val="en-IN" w:eastAsia="en-IN"/>
              </w:rPr>
              <mc:AlternateContent>
                <mc:Choice Requires="wpg">
                  <w:drawing>
                    <wp:anchor distT="0" distB="0" distL="0" distR="0" simplePos="0" relativeHeight="481934336" behindDoc="1" locked="0" layoutInCell="1" allowOverlap="1" wp14:anchorId="000E69AF" wp14:editId="43F916C5">
                      <wp:simplePos x="0" y="0"/>
                      <wp:positionH relativeFrom="column">
                        <wp:posOffset>123253</wp:posOffset>
                      </wp:positionH>
                      <wp:positionV relativeFrom="paragraph">
                        <wp:posOffset>475891</wp:posOffset>
                      </wp:positionV>
                      <wp:extent cx="1152525" cy="92392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89" name="Graphic 589"/>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BCCC7B" id="Group 588" o:spid="_x0000_s1026" style="position:absolute;margin-left:9.7pt;margin-top:37.45pt;width:90.75pt;height:72.75pt;z-index:-2138214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">
                      <v:shape id="Graphic 589"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1ECFC6C4" w14:textId="77777777" w:rsidR="0049095B" w:rsidRDefault="0049095B">
            <w:pPr>
              <w:pStyle w:val="TableParagraph"/>
              <w:rPr>
                <w:sz w:val="20"/>
              </w:rPr>
            </w:pPr>
          </w:p>
          <w:p w14:paraId="24090A0C" w14:textId="77777777" w:rsidR="0049095B" w:rsidRDefault="0049095B">
            <w:pPr>
              <w:pStyle w:val="TableParagraph"/>
              <w:rPr>
                <w:sz w:val="20"/>
              </w:rPr>
            </w:pPr>
          </w:p>
          <w:p w14:paraId="09D334B8" w14:textId="77777777" w:rsidR="0049095B" w:rsidRDefault="0049095B">
            <w:pPr>
              <w:pStyle w:val="TableParagraph"/>
              <w:spacing w:before="1"/>
              <w:rPr>
                <w:sz w:val="20"/>
              </w:rPr>
            </w:pPr>
          </w:p>
          <w:p w14:paraId="069A3FD4" w14:textId="77777777" w:rsidR="0049095B" w:rsidRDefault="002D6494">
            <w:pPr>
              <w:pStyle w:val="TableParagraph"/>
              <w:spacing w:before="1"/>
              <w:ind w:left="2361"/>
              <w:rPr>
                <w:sz w:val="20"/>
              </w:rPr>
            </w:pPr>
            <w:r>
              <w:rPr>
                <w:sz w:val="20"/>
              </w:rPr>
              <w:t>(Official</w:t>
            </w:r>
            <w:r>
              <w:rPr>
                <w:spacing w:val="-11"/>
                <w:sz w:val="20"/>
              </w:rPr>
              <w:t xml:space="preserve"> </w:t>
            </w:r>
            <w:r>
              <w:rPr>
                <w:spacing w:val="-2"/>
                <w:sz w:val="20"/>
              </w:rPr>
              <w:t>seal)</w:t>
            </w:r>
          </w:p>
          <w:p w14:paraId="668F5858" w14:textId="77777777" w:rsidR="0049095B" w:rsidRDefault="002D6494">
            <w:pPr>
              <w:pStyle w:val="TableParagraph"/>
              <w:spacing w:line="229" w:lineRule="exact"/>
              <w:ind w:left="5051"/>
              <w:rPr>
                <w:sz w:val="20"/>
              </w:rPr>
            </w:pPr>
            <w:r>
              <w:rPr>
                <w:spacing w:val="-2"/>
                <w:sz w:val="20"/>
              </w:rPr>
              <w:t>……………………................................</w:t>
            </w:r>
          </w:p>
          <w:p w14:paraId="243D07E1" w14:textId="77777777" w:rsidR="0049095B" w:rsidRDefault="002D6494">
            <w:pPr>
              <w:pStyle w:val="TableParagraph"/>
              <w:spacing w:line="229" w:lineRule="exact"/>
              <w:ind w:left="5051"/>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54640965" w14:textId="77777777" w:rsidR="0049095B" w:rsidRDefault="0049095B">
            <w:pPr>
              <w:pStyle w:val="TableParagraph"/>
              <w:rPr>
                <w:sz w:val="20"/>
              </w:rPr>
            </w:pPr>
          </w:p>
          <w:p w14:paraId="1CC94C8C" w14:textId="77777777" w:rsidR="0049095B" w:rsidRDefault="0049095B">
            <w:pPr>
              <w:pStyle w:val="TableParagraph"/>
              <w:rPr>
                <w:sz w:val="20"/>
              </w:rPr>
            </w:pPr>
          </w:p>
          <w:p w14:paraId="718A5D11" w14:textId="77777777" w:rsidR="0049095B" w:rsidRDefault="0049095B">
            <w:pPr>
              <w:pStyle w:val="TableParagraph"/>
              <w:spacing w:before="1"/>
              <w:rPr>
                <w:sz w:val="20"/>
              </w:rPr>
            </w:pPr>
          </w:p>
          <w:p w14:paraId="64213695" w14:textId="77777777" w:rsidR="0049095B" w:rsidRDefault="002D6494">
            <w:pPr>
              <w:pStyle w:val="TableParagraph"/>
              <w:spacing w:before="1"/>
              <w:ind w:left="5102" w:right="1233"/>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6937D110" w14:textId="77777777" w:rsidR="0049095B" w:rsidRDefault="002D6494">
            <w:pPr>
              <w:pStyle w:val="TableParagraph"/>
              <w:spacing w:before="229" w:line="460" w:lineRule="atLeast"/>
              <w:ind w:left="20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2FE5C05F" w14:textId="77777777">
        <w:trPr>
          <w:trHeight w:val="4314"/>
        </w:trPr>
        <w:tc>
          <w:tcPr>
            <w:tcW w:w="9922" w:type="dxa"/>
          </w:tcPr>
          <w:p w14:paraId="74F5EB28" w14:textId="77777777" w:rsidR="0049095B" w:rsidRDefault="002D6494">
            <w:pPr>
              <w:pStyle w:val="TableParagraph"/>
              <w:spacing w:before="175"/>
              <w:ind w:left="20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194B453C" w14:textId="77777777" w:rsidR="0049095B" w:rsidRDefault="002D6494">
            <w:pPr>
              <w:pStyle w:val="TableParagraph"/>
              <w:ind w:left="201"/>
              <w:rPr>
                <w:sz w:val="20"/>
              </w:rPr>
            </w:pPr>
            <w:r>
              <w:rPr>
                <w:noProof/>
                <w:sz w:val="20"/>
                <w:lang w:val="en-IN" w:eastAsia="en-IN"/>
              </w:rPr>
              <mc:AlternateContent>
                <mc:Choice Requires="wpg">
                  <w:drawing>
                    <wp:anchor distT="0" distB="0" distL="0" distR="0" simplePos="0" relativeHeight="481934848" behindDoc="1" locked="0" layoutInCell="1" allowOverlap="1" wp14:anchorId="45EB6640" wp14:editId="72BE6ED4">
                      <wp:simplePos x="0" y="0"/>
                      <wp:positionH relativeFrom="column">
                        <wp:posOffset>123253</wp:posOffset>
                      </wp:positionH>
                      <wp:positionV relativeFrom="paragraph">
                        <wp:posOffset>371365</wp:posOffset>
                      </wp:positionV>
                      <wp:extent cx="1152525" cy="923925"/>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91" name="Graphic 591"/>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C286C0" id="Group 590" o:spid="_x0000_s1026" style="position:absolute;margin-left:9.7pt;margin-top:29.25pt;width:90.75pt;height:72.75pt;z-index:-2138163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">
                      <v:shape id="Graphic 591"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77ABD141" w14:textId="77777777" w:rsidR="0049095B" w:rsidRDefault="0049095B">
            <w:pPr>
              <w:pStyle w:val="TableParagraph"/>
              <w:rPr>
                <w:sz w:val="20"/>
              </w:rPr>
            </w:pPr>
          </w:p>
          <w:p w14:paraId="1587AF3D" w14:textId="77777777" w:rsidR="0049095B" w:rsidRDefault="0049095B">
            <w:pPr>
              <w:pStyle w:val="TableParagraph"/>
              <w:spacing w:before="2"/>
              <w:rPr>
                <w:sz w:val="20"/>
              </w:rPr>
            </w:pPr>
          </w:p>
          <w:p w14:paraId="115A7E1F" w14:textId="77777777" w:rsidR="0049095B" w:rsidRDefault="002D6494">
            <w:pPr>
              <w:pStyle w:val="TableParagraph"/>
              <w:spacing w:line="229" w:lineRule="exact"/>
              <w:ind w:left="2361"/>
              <w:rPr>
                <w:sz w:val="20"/>
              </w:rPr>
            </w:pPr>
            <w:r>
              <w:rPr>
                <w:sz w:val="20"/>
              </w:rPr>
              <w:t>(Official</w:t>
            </w:r>
            <w:r>
              <w:rPr>
                <w:spacing w:val="-11"/>
                <w:sz w:val="20"/>
              </w:rPr>
              <w:t xml:space="preserve"> </w:t>
            </w:r>
            <w:r>
              <w:rPr>
                <w:spacing w:val="-2"/>
                <w:sz w:val="20"/>
              </w:rPr>
              <w:t>seal)</w:t>
            </w:r>
          </w:p>
          <w:p w14:paraId="57A51F43" w14:textId="77777777" w:rsidR="0049095B" w:rsidRDefault="002D6494">
            <w:pPr>
              <w:pStyle w:val="TableParagraph"/>
              <w:spacing w:line="229" w:lineRule="exact"/>
              <w:ind w:left="5171"/>
              <w:rPr>
                <w:sz w:val="20"/>
              </w:rPr>
            </w:pPr>
            <w:r>
              <w:rPr>
                <w:spacing w:val="-2"/>
                <w:sz w:val="20"/>
              </w:rPr>
              <w:t>……………………................................</w:t>
            </w:r>
          </w:p>
          <w:p w14:paraId="74AD296C" w14:textId="77777777" w:rsidR="0049095B" w:rsidRDefault="002D6494">
            <w:pPr>
              <w:pStyle w:val="TableParagraph"/>
              <w:ind w:left="5171"/>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21B1D81" w14:textId="77777777" w:rsidR="0049095B" w:rsidRDefault="0049095B">
            <w:pPr>
              <w:pStyle w:val="TableParagraph"/>
              <w:rPr>
                <w:sz w:val="20"/>
              </w:rPr>
            </w:pPr>
          </w:p>
          <w:p w14:paraId="5547AEB6" w14:textId="77777777" w:rsidR="0049095B" w:rsidRDefault="0049095B">
            <w:pPr>
              <w:pStyle w:val="TableParagraph"/>
              <w:rPr>
                <w:sz w:val="20"/>
              </w:rPr>
            </w:pPr>
          </w:p>
          <w:p w14:paraId="3A065595" w14:textId="77777777" w:rsidR="0049095B" w:rsidRDefault="0049095B">
            <w:pPr>
              <w:pStyle w:val="TableParagraph"/>
              <w:spacing w:before="2"/>
              <w:rPr>
                <w:sz w:val="20"/>
              </w:rPr>
            </w:pPr>
          </w:p>
          <w:p w14:paraId="200E0A53" w14:textId="77777777" w:rsidR="0049095B" w:rsidRDefault="002D6494">
            <w:pPr>
              <w:pStyle w:val="TableParagraph"/>
              <w:ind w:left="5171" w:right="1233"/>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5AED9C8" w14:textId="77777777" w:rsidR="0049095B" w:rsidRDefault="002D6494">
            <w:pPr>
              <w:pStyle w:val="TableParagraph"/>
              <w:spacing w:before="229" w:line="460" w:lineRule="atLeast"/>
              <w:ind w:left="20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04C93E54" w14:textId="77777777">
        <w:trPr>
          <w:trHeight w:val="4388"/>
        </w:trPr>
        <w:tc>
          <w:tcPr>
            <w:tcW w:w="9922" w:type="dxa"/>
          </w:tcPr>
          <w:p w14:paraId="1C11D9E0" w14:textId="77777777" w:rsidR="0049095B" w:rsidRDefault="002D6494">
            <w:pPr>
              <w:pStyle w:val="TableParagraph"/>
              <w:spacing w:before="105"/>
              <w:ind w:left="201"/>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73E02649" w14:textId="77777777" w:rsidR="0049095B" w:rsidRDefault="002D6494">
            <w:pPr>
              <w:pStyle w:val="TableParagraph"/>
              <w:spacing w:before="1"/>
              <w:ind w:left="201"/>
              <w:rPr>
                <w:sz w:val="20"/>
              </w:rPr>
            </w:pPr>
            <w:r>
              <w:rPr>
                <w:noProof/>
                <w:sz w:val="20"/>
                <w:lang w:val="en-IN" w:eastAsia="en-IN"/>
              </w:rPr>
              <mc:AlternateContent>
                <mc:Choice Requires="wpg">
                  <w:drawing>
                    <wp:anchor distT="0" distB="0" distL="0" distR="0" simplePos="0" relativeHeight="481933824" behindDoc="1" locked="0" layoutInCell="1" allowOverlap="1" wp14:anchorId="0EAEA318" wp14:editId="5CB38EBB">
                      <wp:simplePos x="0" y="0"/>
                      <wp:positionH relativeFrom="column">
                        <wp:posOffset>123253</wp:posOffset>
                      </wp:positionH>
                      <wp:positionV relativeFrom="paragraph">
                        <wp:posOffset>525925</wp:posOffset>
                      </wp:positionV>
                      <wp:extent cx="1152525" cy="923925"/>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593" name="Graphic 593"/>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7C9FDF" id="Group 592" o:spid="_x0000_s1026" style="position:absolute;margin-left:9.7pt;margin-top:41.4pt;width:90.75pt;height:72.75pt;z-index:-2138265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">
                      <v:shape id="Graphic 593"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7929BC65" w14:textId="77777777" w:rsidR="0049095B" w:rsidRDefault="0049095B">
            <w:pPr>
              <w:pStyle w:val="TableParagraph"/>
              <w:rPr>
                <w:sz w:val="20"/>
              </w:rPr>
            </w:pPr>
          </w:p>
          <w:p w14:paraId="512D74E3" w14:textId="77777777" w:rsidR="0049095B" w:rsidRDefault="0049095B">
            <w:pPr>
              <w:pStyle w:val="TableParagraph"/>
              <w:spacing w:before="229"/>
              <w:rPr>
                <w:sz w:val="20"/>
              </w:rPr>
            </w:pPr>
          </w:p>
          <w:p w14:paraId="57EA0E97" w14:textId="77777777" w:rsidR="0049095B" w:rsidRDefault="002D6494">
            <w:pPr>
              <w:pStyle w:val="TableParagraph"/>
              <w:ind w:left="2361"/>
              <w:rPr>
                <w:sz w:val="20"/>
              </w:rPr>
            </w:pPr>
            <w:r>
              <w:rPr>
                <w:sz w:val="20"/>
              </w:rPr>
              <w:t>(Official</w:t>
            </w:r>
            <w:r>
              <w:rPr>
                <w:spacing w:val="-11"/>
                <w:sz w:val="20"/>
              </w:rPr>
              <w:t xml:space="preserve"> </w:t>
            </w:r>
            <w:r>
              <w:rPr>
                <w:spacing w:val="-2"/>
                <w:sz w:val="20"/>
              </w:rPr>
              <w:t>seal)</w:t>
            </w:r>
          </w:p>
          <w:p w14:paraId="493EA6CC" w14:textId="77777777" w:rsidR="0049095B" w:rsidRDefault="002D6494">
            <w:pPr>
              <w:pStyle w:val="TableParagraph"/>
              <w:spacing w:before="1"/>
              <w:ind w:left="5171"/>
              <w:rPr>
                <w:sz w:val="20"/>
              </w:rPr>
            </w:pPr>
            <w:r>
              <w:rPr>
                <w:spacing w:val="-2"/>
                <w:sz w:val="20"/>
              </w:rPr>
              <w:t>……………………................................</w:t>
            </w:r>
          </w:p>
          <w:p w14:paraId="0391C830" w14:textId="77777777" w:rsidR="0049095B" w:rsidRDefault="002D6494">
            <w:pPr>
              <w:pStyle w:val="TableParagraph"/>
              <w:ind w:left="5224"/>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0AB99861" w14:textId="77777777" w:rsidR="0049095B" w:rsidRDefault="0049095B">
            <w:pPr>
              <w:pStyle w:val="TableParagraph"/>
              <w:spacing w:before="229"/>
              <w:rPr>
                <w:sz w:val="20"/>
              </w:rPr>
            </w:pPr>
          </w:p>
          <w:p w14:paraId="0D178AE5" w14:textId="77777777" w:rsidR="0049095B" w:rsidRDefault="002D6494">
            <w:pPr>
              <w:pStyle w:val="TableParagraph"/>
              <w:ind w:left="5253" w:right="1233" w:hanging="39"/>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B383BDF" w14:textId="77777777" w:rsidR="0049095B" w:rsidRDefault="0049095B">
            <w:pPr>
              <w:pStyle w:val="TableParagraph"/>
              <w:rPr>
                <w:sz w:val="20"/>
              </w:rPr>
            </w:pPr>
          </w:p>
          <w:p w14:paraId="175DBB32" w14:textId="77777777" w:rsidR="0049095B" w:rsidRDefault="0049095B">
            <w:pPr>
              <w:pStyle w:val="TableParagraph"/>
              <w:spacing w:before="2"/>
              <w:rPr>
                <w:sz w:val="20"/>
              </w:rPr>
            </w:pPr>
          </w:p>
          <w:p w14:paraId="01E33733" w14:textId="77777777" w:rsidR="0049095B" w:rsidRDefault="002D6494">
            <w:pPr>
              <w:pStyle w:val="TableParagraph"/>
              <w:spacing w:line="460" w:lineRule="atLeast"/>
              <w:ind w:left="201"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3768C2BB" w14:textId="77777777" w:rsidR="0049095B" w:rsidRDefault="0049095B">
      <w:pPr>
        <w:pStyle w:val="TableParagraph"/>
        <w:spacing w:line="460" w:lineRule="atLeast"/>
        <w:rPr>
          <w:sz w:val="20"/>
        </w:rPr>
        <w:sectPr w:rsidR="0049095B">
          <w:headerReference w:type="default" r:id="rId81"/>
          <w:pgSz w:w="11900" w:h="16840"/>
          <w:pgMar w:top="1020" w:right="566" w:bottom="280" w:left="566" w:header="751" w:footer="0" w:gutter="0"/>
          <w:cols w:space="720"/>
        </w:sectPr>
      </w:pPr>
    </w:p>
    <w:p w14:paraId="490362D4" w14:textId="77777777" w:rsidR="0049095B" w:rsidRDefault="0049095B">
      <w:pPr>
        <w:pStyle w:val="BodyText"/>
        <w:spacing w:before="6"/>
        <w:rPr>
          <w:sz w:val="4"/>
        </w:rPr>
      </w:pPr>
    </w:p>
    <w:p w14:paraId="21F346F1"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6F7792EB" wp14:editId="594C2C4B">
                <wp:extent cx="6210300" cy="9525"/>
                <wp:effectExtent l="9525" t="0" r="0" b="0"/>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599" name="Graphic 599"/>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8D3B82" id="Group 598"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">
                <v:shape id="Graphic 599"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" path="m,l6210305,e" filled="f" strokeweight=".26456mm">
                  <v:path arrowok="t"/>
                </v:shape>
                <w10:anchorlock/>
              </v:group>
            </w:pict>
          </mc:Fallback>
        </mc:AlternateContent>
      </w:r>
    </w:p>
    <w:p w14:paraId="0CF562EC" w14:textId="77777777" w:rsidR="0049095B" w:rsidRDefault="0049095B">
      <w:pPr>
        <w:pStyle w:val="BodyText"/>
        <w:spacing w:before="180"/>
      </w:pPr>
    </w:p>
    <w:p w14:paraId="3CE0A345" w14:textId="77777777" w:rsidR="0049095B" w:rsidRDefault="002D6494">
      <w:pPr>
        <w:pStyle w:val="Heading2"/>
      </w:pPr>
      <w:r>
        <w:t>FORM</w:t>
      </w:r>
      <w:r>
        <w:rPr>
          <w:spacing w:val="-4"/>
        </w:rPr>
        <w:t xml:space="preserve"> </w:t>
      </w:r>
      <w:r>
        <w:rPr>
          <w:spacing w:val="-5"/>
        </w:rPr>
        <w:t>23</w:t>
      </w:r>
    </w:p>
    <w:p w14:paraId="10E45600" w14:textId="77777777" w:rsidR="0049095B" w:rsidRDefault="002D6494">
      <w:pPr>
        <w:spacing w:before="1"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44)</w:t>
      </w:r>
    </w:p>
    <w:p w14:paraId="22C3FFDD"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543B8E29" w14:textId="77777777" w:rsidR="0049095B" w:rsidRDefault="002D6494">
      <w:pPr>
        <w:pStyle w:val="BodyText"/>
        <w:spacing w:line="229" w:lineRule="exact"/>
        <w:ind w:left="497" w:right="492"/>
        <w:jc w:val="center"/>
      </w:pPr>
      <w:r>
        <w:t>Marine</w:t>
      </w:r>
      <w:r>
        <w:rPr>
          <w:spacing w:val="-6"/>
        </w:rPr>
        <w:t xml:space="preserve"> </w:t>
      </w:r>
      <w:r>
        <w:t>Engineer</w:t>
      </w:r>
      <w:r>
        <w:rPr>
          <w:spacing w:val="-5"/>
        </w:rPr>
        <w:t xml:space="preserve"> </w:t>
      </w:r>
      <w:r>
        <w:t>Officer</w:t>
      </w:r>
      <w:r>
        <w:rPr>
          <w:spacing w:val="-5"/>
        </w:rPr>
        <w:t xml:space="preserve"> </w:t>
      </w:r>
      <w:r>
        <w:t>Class</w:t>
      </w:r>
      <w:r>
        <w:rPr>
          <w:spacing w:val="-6"/>
        </w:rPr>
        <w:t xml:space="preserve"> </w:t>
      </w:r>
      <w:r>
        <w:t>II</w:t>
      </w:r>
      <w:r>
        <w:rPr>
          <w:spacing w:val="-5"/>
        </w:rPr>
        <w:t xml:space="preserve"> </w:t>
      </w:r>
      <w:r>
        <w:t>-</w:t>
      </w:r>
      <w:r>
        <w:rPr>
          <w:spacing w:val="-8"/>
        </w:rPr>
        <w:t xml:space="preserve"> </w:t>
      </w:r>
      <w:r>
        <w:t>Near-Coastal</w:t>
      </w:r>
      <w:r>
        <w:rPr>
          <w:spacing w:val="-5"/>
        </w:rPr>
        <w:t xml:space="preserve"> </w:t>
      </w:r>
      <w:r>
        <w:t>Voyages</w:t>
      </w:r>
      <w:r>
        <w:rPr>
          <w:spacing w:val="-7"/>
        </w:rPr>
        <w:t xml:space="preserve"> </w:t>
      </w:r>
      <w:r>
        <w:t>(between</w:t>
      </w:r>
      <w:r>
        <w:rPr>
          <w:spacing w:val="-7"/>
        </w:rPr>
        <w:t xml:space="preserve"> </w:t>
      </w:r>
      <w:r>
        <w:t>3000</w:t>
      </w:r>
      <w:r>
        <w:rPr>
          <w:spacing w:val="-5"/>
        </w:rPr>
        <w:t xml:space="preserve"> </w:t>
      </w:r>
      <w:r>
        <w:t>and</w:t>
      </w:r>
      <w:r>
        <w:rPr>
          <w:spacing w:val="-4"/>
        </w:rPr>
        <w:t xml:space="preserve"> </w:t>
      </w:r>
      <w:r>
        <w:rPr>
          <w:spacing w:val="-2"/>
        </w:rPr>
        <w:t>8000kW)</w:t>
      </w:r>
    </w:p>
    <w:p w14:paraId="0BC9A2AC" w14:textId="77777777" w:rsidR="0049095B" w:rsidRDefault="002D6494">
      <w:pPr>
        <w:ind w:left="497" w:right="492"/>
        <w:jc w:val="center"/>
        <w:rPr>
          <w:i/>
          <w:sz w:val="20"/>
        </w:rPr>
      </w:pPr>
      <w:r>
        <w:rPr>
          <w:i/>
          <w:sz w:val="20"/>
        </w:rPr>
        <w:t>(Second</w:t>
      </w:r>
      <w:r>
        <w:rPr>
          <w:i/>
          <w:spacing w:val="-2"/>
          <w:sz w:val="20"/>
        </w:rPr>
        <w:t xml:space="preserve"> </w:t>
      </w:r>
      <w:r>
        <w:rPr>
          <w:i/>
          <w:sz w:val="20"/>
        </w:rPr>
        <w:t>Engineer</w:t>
      </w:r>
      <w:r>
        <w:rPr>
          <w:i/>
          <w:spacing w:val="-4"/>
          <w:sz w:val="20"/>
        </w:rPr>
        <w:t xml:space="preserve"> </w:t>
      </w:r>
      <w:r>
        <w:rPr>
          <w:i/>
          <w:sz w:val="20"/>
        </w:rPr>
        <w:t>Officer</w:t>
      </w:r>
      <w:r>
        <w:rPr>
          <w:i/>
          <w:spacing w:val="-4"/>
          <w:sz w:val="20"/>
        </w:rPr>
        <w:t xml:space="preserve"> </w:t>
      </w:r>
      <w:r>
        <w:rPr>
          <w:i/>
          <w:sz w:val="20"/>
        </w:rPr>
        <w:t>on</w:t>
      </w:r>
      <w:r>
        <w:rPr>
          <w:i/>
          <w:spacing w:val="-2"/>
          <w:sz w:val="20"/>
        </w:rPr>
        <w:t xml:space="preserve"> </w:t>
      </w:r>
      <w:r>
        <w:rPr>
          <w:i/>
          <w:sz w:val="20"/>
        </w:rPr>
        <w:t>ships</w:t>
      </w:r>
      <w:r>
        <w:rPr>
          <w:i/>
          <w:spacing w:val="-4"/>
          <w:sz w:val="20"/>
        </w:rPr>
        <w:t xml:space="preserve"> </w:t>
      </w:r>
      <w:r>
        <w:rPr>
          <w:i/>
          <w:sz w:val="20"/>
        </w:rPr>
        <w:t>other</w:t>
      </w:r>
      <w:r>
        <w:rPr>
          <w:i/>
          <w:spacing w:val="-4"/>
          <w:sz w:val="20"/>
        </w:rPr>
        <w:t xml:space="preserve"> </w:t>
      </w:r>
      <w:r>
        <w:rPr>
          <w:i/>
          <w:sz w:val="20"/>
        </w:rPr>
        <w:t>than</w:t>
      </w:r>
      <w:r>
        <w:rPr>
          <w:i/>
          <w:spacing w:val="-2"/>
          <w:sz w:val="20"/>
        </w:rPr>
        <w:t xml:space="preserve"> </w:t>
      </w:r>
      <w:r>
        <w:rPr>
          <w:i/>
          <w:sz w:val="20"/>
        </w:rPr>
        <w:t>Tankers</w:t>
      </w:r>
      <w:r>
        <w:rPr>
          <w:i/>
          <w:spacing w:val="-4"/>
          <w:sz w:val="20"/>
        </w:rPr>
        <w:t xml:space="preserve"> </w:t>
      </w:r>
      <w:r>
        <w:rPr>
          <w:i/>
          <w:sz w:val="20"/>
        </w:rPr>
        <w:t>powered</w:t>
      </w:r>
      <w:r>
        <w:rPr>
          <w:i/>
          <w:spacing w:val="-2"/>
          <w:sz w:val="20"/>
        </w:rPr>
        <w:t xml:space="preserve"> </w:t>
      </w:r>
      <w:r>
        <w:rPr>
          <w:i/>
          <w:sz w:val="20"/>
        </w:rPr>
        <w:t>by</w:t>
      </w:r>
      <w:r>
        <w:rPr>
          <w:i/>
          <w:spacing w:val="-3"/>
          <w:sz w:val="20"/>
        </w:rPr>
        <w:t xml:space="preserve"> </w:t>
      </w:r>
      <w:r>
        <w:rPr>
          <w:i/>
          <w:sz w:val="20"/>
        </w:rPr>
        <w:t>main</w:t>
      </w:r>
      <w:r>
        <w:rPr>
          <w:i/>
          <w:spacing w:val="-4"/>
          <w:sz w:val="20"/>
        </w:rPr>
        <w:t xml:space="preserve"> </w:t>
      </w:r>
      <w:r>
        <w:rPr>
          <w:i/>
          <w:sz w:val="20"/>
        </w:rPr>
        <w:t>propulsion</w:t>
      </w:r>
      <w:r>
        <w:rPr>
          <w:i/>
          <w:spacing w:val="-2"/>
          <w:sz w:val="20"/>
        </w:rPr>
        <w:t xml:space="preserve"> </w:t>
      </w:r>
      <w:r>
        <w:rPr>
          <w:i/>
          <w:sz w:val="20"/>
        </w:rPr>
        <w:t>machinery</w:t>
      </w:r>
      <w:r>
        <w:rPr>
          <w:i/>
          <w:spacing w:val="-3"/>
          <w:sz w:val="20"/>
        </w:rPr>
        <w:t xml:space="preserve"> </w:t>
      </w:r>
      <w:r>
        <w:rPr>
          <w:i/>
          <w:sz w:val="20"/>
        </w:rPr>
        <w:t>of</w:t>
      </w:r>
      <w:r>
        <w:rPr>
          <w:i/>
          <w:spacing w:val="-3"/>
          <w:sz w:val="20"/>
        </w:rPr>
        <w:t xml:space="preserve"> </w:t>
      </w:r>
      <w:r>
        <w:rPr>
          <w:i/>
          <w:sz w:val="20"/>
        </w:rPr>
        <w:t>between</w:t>
      </w:r>
      <w:r>
        <w:rPr>
          <w:i/>
          <w:spacing w:val="-2"/>
          <w:sz w:val="20"/>
        </w:rPr>
        <w:t xml:space="preserve"> </w:t>
      </w:r>
      <w:r>
        <w:rPr>
          <w:i/>
          <w:sz w:val="20"/>
        </w:rPr>
        <w:t>3,000</w:t>
      </w:r>
      <w:r>
        <w:rPr>
          <w:i/>
          <w:spacing w:val="-2"/>
          <w:sz w:val="20"/>
        </w:rPr>
        <w:t xml:space="preserve"> </w:t>
      </w:r>
      <w:r>
        <w:rPr>
          <w:i/>
          <w:sz w:val="20"/>
        </w:rPr>
        <w:t>kW</w:t>
      </w:r>
      <w:r>
        <w:rPr>
          <w:i/>
          <w:spacing w:val="-5"/>
          <w:sz w:val="20"/>
        </w:rPr>
        <w:t xml:space="preserve"> </w:t>
      </w:r>
      <w:r>
        <w:rPr>
          <w:i/>
          <w:sz w:val="20"/>
        </w:rPr>
        <w:t>and 8,000 kW on Near-Coastal Voyages)</w:t>
      </w:r>
    </w:p>
    <w:p w14:paraId="517269EA" w14:textId="77777777" w:rsidR="0049095B" w:rsidRDefault="002D6494">
      <w:pPr>
        <w:spacing w:before="124"/>
        <w:ind w:left="545" w:right="492"/>
        <w:jc w:val="center"/>
        <w:rPr>
          <w:b/>
          <w:sz w:val="20"/>
        </w:rPr>
      </w:pPr>
      <w:r>
        <w:rPr>
          <w:b/>
          <w:sz w:val="20"/>
        </w:rPr>
        <w:t>(Regulation</w:t>
      </w:r>
      <w:r>
        <w:rPr>
          <w:b/>
          <w:spacing w:val="-6"/>
          <w:sz w:val="20"/>
        </w:rPr>
        <w:t xml:space="preserve"> </w:t>
      </w:r>
      <w:r>
        <w:rPr>
          <w:b/>
          <w:sz w:val="20"/>
        </w:rPr>
        <w:t>III/2</w:t>
      </w:r>
      <w:r>
        <w:rPr>
          <w:b/>
          <w:spacing w:val="-5"/>
          <w:sz w:val="20"/>
        </w:rPr>
        <w:t xml:space="preserve"> </w:t>
      </w:r>
      <w:r>
        <w:rPr>
          <w:b/>
          <w:sz w:val="20"/>
        </w:rPr>
        <w:t>read</w:t>
      </w:r>
      <w:r>
        <w:rPr>
          <w:b/>
          <w:spacing w:val="-6"/>
          <w:sz w:val="20"/>
        </w:rPr>
        <w:t xml:space="preserve"> </w:t>
      </w:r>
      <w:r>
        <w:rPr>
          <w:b/>
          <w:sz w:val="20"/>
        </w:rPr>
        <w:t>along</w:t>
      </w:r>
      <w:r>
        <w:rPr>
          <w:b/>
          <w:spacing w:val="-5"/>
          <w:sz w:val="20"/>
        </w:rPr>
        <w:t xml:space="preserve"> </w:t>
      </w:r>
      <w:r>
        <w:rPr>
          <w:b/>
          <w:sz w:val="20"/>
        </w:rPr>
        <w:t>with</w:t>
      </w:r>
      <w:r>
        <w:rPr>
          <w:b/>
          <w:spacing w:val="-6"/>
          <w:sz w:val="20"/>
        </w:rPr>
        <w:t xml:space="preserve"> </w:t>
      </w:r>
      <w:r>
        <w:rPr>
          <w:b/>
          <w:sz w:val="20"/>
        </w:rPr>
        <w:t>Regulation</w:t>
      </w:r>
      <w:r>
        <w:rPr>
          <w:b/>
          <w:spacing w:val="-6"/>
          <w:sz w:val="20"/>
        </w:rPr>
        <w:t xml:space="preserve"> </w:t>
      </w:r>
      <w:r>
        <w:rPr>
          <w:b/>
          <w:sz w:val="20"/>
        </w:rPr>
        <w:t>I/3</w:t>
      </w:r>
      <w:r>
        <w:rPr>
          <w:b/>
          <w:spacing w:val="-5"/>
          <w:sz w:val="20"/>
        </w:rPr>
        <w:t xml:space="preserve"> </w:t>
      </w:r>
      <w:r>
        <w:rPr>
          <w:b/>
          <w:sz w:val="20"/>
        </w:rPr>
        <w:t>of</w:t>
      </w:r>
      <w:r>
        <w:rPr>
          <w:b/>
          <w:spacing w:val="-5"/>
          <w:sz w:val="20"/>
        </w:rPr>
        <w:t xml:space="preserve"> </w:t>
      </w:r>
      <w:r>
        <w:rPr>
          <w:b/>
          <w:sz w:val="20"/>
        </w:rPr>
        <w:t>STCW</w:t>
      </w:r>
      <w:r>
        <w:rPr>
          <w:b/>
          <w:spacing w:val="-6"/>
          <w:sz w:val="20"/>
        </w:rPr>
        <w:t xml:space="preserve"> </w:t>
      </w:r>
      <w:r>
        <w:rPr>
          <w:b/>
          <w:spacing w:val="-2"/>
          <w:sz w:val="20"/>
        </w:rPr>
        <w:t>Convention)</w:t>
      </w:r>
    </w:p>
    <w:p w14:paraId="2D561026" w14:textId="77777777" w:rsidR="0049095B" w:rsidRDefault="002D6494">
      <w:pPr>
        <w:pStyle w:val="Heading2"/>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59B648FC" w14:textId="77777777" w:rsidR="0049095B" w:rsidRDefault="002D6494">
      <w:pPr>
        <w:pStyle w:val="BodyText"/>
        <w:spacing w:before="224"/>
        <w:ind w:left="514"/>
      </w:pPr>
      <w:r>
        <w:rPr>
          <w:spacing w:val="-5"/>
        </w:rPr>
        <w:t>To,</w:t>
      </w:r>
    </w:p>
    <w:p w14:paraId="411ADAD1" w14:textId="77777777" w:rsidR="0049095B" w:rsidRDefault="002D6494">
      <w:pPr>
        <w:pStyle w:val="BodyText"/>
        <w:spacing w:before="11"/>
        <w:rPr>
          <w:sz w:val="15"/>
        </w:rPr>
      </w:pPr>
      <w:r>
        <w:rPr>
          <w:noProof/>
          <w:sz w:val="15"/>
          <w:lang w:val="en-IN" w:eastAsia="en-IN"/>
        </w:rPr>
        <mc:AlternateContent>
          <mc:Choice Requires="wps">
            <w:drawing>
              <wp:anchor distT="0" distB="0" distL="0" distR="0" simplePos="0" relativeHeight="487659520" behindDoc="1" locked="0" layoutInCell="1" allowOverlap="1" wp14:anchorId="5A4C1AE0" wp14:editId="34AFF737">
                <wp:simplePos x="0" y="0"/>
                <wp:positionH relativeFrom="page">
                  <wp:posOffset>685820</wp:posOffset>
                </wp:positionH>
                <wp:positionV relativeFrom="paragraph">
                  <wp:posOffset>131959</wp:posOffset>
                </wp:positionV>
                <wp:extent cx="4890135" cy="1270"/>
                <wp:effectExtent l="0" t="0" r="0" b="0"/>
                <wp:wrapTopAndBottom/>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C2DD9A" id="Graphic 600" o:spid="_x0000_s1026" style="position:absolute;margin-left:54pt;margin-top:10.4pt;width:385.05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" path="m,l4889713,e" filled="f" strokeweight=".17556mm">
                <v:path arrowok="t"/>
                <w10:wrap type="topAndBottom" anchorx="page"/>
              </v:shape>
            </w:pict>
          </mc:Fallback>
        </mc:AlternateContent>
      </w:r>
    </w:p>
    <w:p w14:paraId="3E4953A6" w14:textId="77777777" w:rsidR="0049095B" w:rsidRDefault="0049095B">
      <w:pPr>
        <w:pStyle w:val="BodyText"/>
        <w:spacing w:before="19"/>
      </w:pPr>
    </w:p>
    <w:p w14:paraId="1E1AEB56" w14:textId="77777777" w:rsidR="0049095B" w:rsidRDefault="002D6494">
      <w:pPr>
        <w:pStyle w:val="ListParagraph"/>
        <w:numPr>
          <w:ilvl w:val="0"/>
          <w:numId w:val="10"/>
        </w:numPr>
        <w:tabs>
          <w:tab w:val="left" w:pos="765"/>
        </w:tabs>
        <w:ind w:right="503" w:firstLine="50"/>
        <w:jc w:val="both"/>
        <w:rPr>
          <w:sz w:val="20"/>
        </w:rPr>
      </w:pPr>
      <w:r>
        <w:rPr>
          <w:sz w:val="20"/>
        </w:rPr>
        <w:t>Whereas you have been found duly qualified to fulfill the duties Marine Engineer Officer class II - Near-Coastal Voyages (Second Engineer Officer on ships other than Tankers powered by main propulsion machinery of between</w:t>
      </w:r>
      <w:r>
        <w:rPr>
          <w:spacing w:val="80"/>
          <w:sz w:val="20"/>
        </w:rPr>
        <w:t xml:space="preserve"> </w:t>
      </w:r>
      <w:r>
        <w:rPr>
          <w:sz w:val="20"/>
        </w:rPr>
        <w:t>3,000 kW and 8,000 kW on Near-Coastal Voyages), of a ship in the Merchant Navy, the Central Government in exercise of its powers under the Merchant Shipping Act 1958 (44 of 58) hereby grants you this Certificate of Competency.</w:t>
      </w:r>
    </w:p>
    <w:p w14:paraId="09C30887" w14:textId="77777777" w:rsidR="0049095B" w:rsidRDefault="002D6494">
      <w:pPr>
        <w:pStyle w:val="ListParagraph"/>
        <w:numPr>
          <w:ilvl w:val="0"/>
          <w:numId w:val="10"/>
        </w:numPr>
        <w:tabs>
          <w:tab w:val="left" w:pos="762"/>
          <w:tab w:val="left" w:pos="4829"/>
        </w:tabs>
        <w:ind w:right="503" w:firstLine="50"/>
        <w:jc w:val="both"/>
        <w:rPr>
          <w:sz w:val="20"/>
        </w:rPr>
      </w:pPr>
      <w:r>
        <w:rPr>
          <w:sz w:val="20"/>
        </w:rPr>
        <w:t xml:space="preserve">The Government of India certifies that the above named person has been found duly qualified in accordance with the provisions of regulation III/ 2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p w14:paraId="1A2AE50F" w14:textId="77777777" w:rsidR="0049095B" w:rsidRDefault="0049095B">
      <w:pPr>
        <w:pStyle w:val="BodyText"/>
        <w:spacing w:before="6"/>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5"/>
        <w:gridCol w:w="2851"/>
        <w:gridCol w:w="3816"/>
      </w:tblGrid>
      <w:tr w:rsidR="0049095B" w14:paraId="4AA309BC" w14:textId="77777777">
        <w:trPr>
          <w:trHeight w:val="229"/>
        </w:trPr>
        <w:tc>
          <w:tcPr>
            <w:tcW w:w="3295" w:type="dxa"/>
          </w:tcPr>
          <w:p w14:paraId="7AA224E5" w14:textId="77777777" w:rsidR="0049095B" w:rsidRDefault="002D6494">
            <w:pPr>
              <w:pStyle w:val="TableParagraph"/>
              <w:spacing w:line="210" w:lineRule="exact"/>
              <w:ind w:left="107"/>
              <w:rPr>
                <w:sz w:val="20"/>
              </w:rPr>
            </w:pPr>
            <w:r>
              <w:rPr>
                <w:spacing w:val="-2"/>
                <w:sz w:val="20"/>
              </w:rPr>
              <w:t>FUNCTION</w:t>
            </w:r>
          </w:p>
        </w:tc>
        <w:tc>
          <w:tcPr>
            <w:tcW w:w="2851" w:type="dxa"/>
          </w:tcPr>
          <w:p w14:paraId="396E6B17" w14:textId="77777777" w:rsidR="0049095B" w:rsidRDefault="002D6494">
            <w:pPr>
              <w:pStyle w:val="TableParagraph"/>
              <w:spacing w:line="210" w:lineRule="exact"/>
              <w:ind w:left="107"/>
              <w:rPr>
                <w:sz w:val="20"/>
              </w:rPr>
            </w:pPr>
            <w:r>
              <w:rPr>
                <w:spacing w:val="-2"/>
                <w:sz w:val="20"/>
              </w:rPr>
              <w:t>LEVEL</w:t>
            </w:r>
          </w:p>
        </w:tc>
        <w:tc>
          <w:tcPr>
            <w:tcW w:w="3816" w:type="dxa"/>
          </w:tcPr>
          <w:p w14:paraId="5C0F1B9C" w14:textId="77777777" w:rsidR="0049095B" w:rsidRDefault="002D6494">
            <w:pPr>
              <w:pStyle w:val="TableParagraph"/>
              <w:spacing w:line="210" w:lineRule="exact"/>
              <w:ind w:left="108"/>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76054DC0" w14:textId="77777777">
        <w:trPr>
          <w:trHeight w:val="229"/>
        </w:trPr>
        <w:tc>
          <w:tcPr>
            <w:tcW w:w="3295" w:type="dxa"/>
          </w:tcPr>
          <w:p w14:paraId="6BB957DF" w14:textId="77777777" w:rsidR="0049095B" w:rsidRDefault="0049095B">
            <w:pPr>
              <w:pStyle w:val="TableParagraph"/>
              <w:rPr>
                <w:sz w:val="16"/>
              </w:rPr>
            </w:pPr>
          </w:p>
        </w:tc>
        <w:tc>
          <w:tcPr>
            <w:tcW w:w="2851" w:type="dxa"/>
          </w:tcPr>
          <w:p w14:paraId="406CF967" w14:textId="77777777" w:rsidR="0049095B" w:rsidRDefault="0049095B">
            <w:pPr>
              <w:pStyle w:val="TableParagraph"/>
              <w:rPr>
                <w:sz w:val="16"/>
              </w:rPr>
            </w:pPr>
          </w:p>
        </w:tc>
        <w:tc>
          <w:tcPr>
            <w:tcW w:w="3816" w:type="dxa"/>
          </w:tcPr>
          <w:p w14:paraId="2FA8B3C5" w14:textId="77777777" w:rsidR="0049095B" w:rsidRDefault="0049095B">
            <w:pPr>
              <w:pStyle w:val="TableParagraph"/>
              <w:rPr>
                <w:sz w:val="16"/>
              </w:rPr>
            </w:pPr>
          </w:p>
        </w:tc>
      </w:tr>
      <w:tr w:rsidR="0049095B" w14:paraId="51826318" w14:textId="77777777">
        <w:trPr>
          <w:trHeight w:val="229"/>
        </w:trPr>
        <w:tc>
          <w:tcPr>
            <w:tcW w:w="3295" w:type="dxa"/>
          </w:tcPr>
          <w:p w14:paraId="4484C000" w14:textId="77777777" w:rsidR="0049095B" w:rsidRDefault="0049095B">
            <w:pPr>
              <w:pStyle w:val="TableParagraph"/>
              <w:rPr>
                <w:sz w:val="16"/>
              </w:rPr>
            </w:pPr>
          </w:p>
        </w:tc>
        <w:tc>
          <w:tcPr>
            <w:tcW w:w="2851" w:type="dxa"/>
          </w:tcPr>
          <w:p w14:paraId="33C6A694" w14:textId="77777777" w:rsidR="0049095B" w:rsidRDefault="0049095B">
            <w:pPr>
              <w:pStyle w:val="TableParagraph"/>
              <w:rPr>
                <w:sz w:val="16"/>
              </w:rPr>
            </w:pPr>
          </w:p>
        </w:tc>
        <w:tc>
          <w:tcPr>
            <w:tcW w:w="3816" w:type="dxa"/>
          </w:tcPr>
          <w:p w14:paraId="66F148CA" w14:textId="77777777" w:rsidR="0049095B" w:rsidRDefault="0049095B">
            <w:pPr>
              <w:pStyle w:val="TableParagraph"/>
              <w:rPr>
                <w:sz w:val="16"/>
              </w:rPr>
            </w:pPr>
          </w:p>
        </w:tc>
      </w:tr>
      <w:tr w:rsidR="0049095B" w14:paraId="13B15881" w14:textId="77777777">
        <w:trPr>
          <w:trHeight w:val="229"/>
        </w:trPr>
        <w:tc>
          <w:tcPr>
            <w:tcW w:w="3295" w:type="dxa"/>
          </w:tcPr>
          <w:p w14:paraId="12207746" w14:textId="77777777" w:rsidR="0049095B" w:rsidRDefault="0049095B">
            <w:pPr>
              <w:pStyle w:val="TableParagraph"/>
              <w:rPr>
                <w:sz w:val="16"/>
              </w:rPr>
            </w:pPr>
          </w:p>
        </w:tc>
        <w:tc>
          <w:tcPr>
            <w:tcW w:w="2851" w:type="dxa"/>
          </w:tcPr>
          <w:p w14:paraId="028C6CF5" w14:textId="77777777" w:rsidR="0049095B" w:rsidRDefault="0049095B">
            <w:pPr>
              <w:pStyle w:val="TableParagraph"/>
              <w:rPr>
                <w:sz w:val="16"/>
              </w:rPr>
            </w:pPr>
          </w:p>
        </w:tc>
        <w:tc>
          <w:tcPr>
            <w:tcW w:w="3816" w:type="dxa"/>
          </w:tcPr>
          <w:p w14:paraId="603CB324" w14:textId="77777777" w:rsidR="0049095B" w:rsidRDefault="0049095B">
            <w:pPr>
              <w:pStyle w:val="TableParagraph"/>
              <w:rPr>
                <w:sz w:val="16"/>
              </w:rPr>
            </w:pPr>
          </w:p>
        </w:tc>
      </w:tr>
      <w:tr w:rsidR="0049095B" w14:paraId="2264C251" w14:textId="77777777">
        <w:trPr>
          <w:trHeight w:val="231"/>
        </w:trPr>
        <w:tc>
          <w:tcPr>
            <w:tcW w:w="3295" w:type="dxa"/>
          </w:tcPr>
          <w:p w14:paraId="159D10FA" w14:textId="77777777" w:rsidR="0049095B" w:rsidRDefault="0049095B">
            <w:pPr>
              <w:pStyle w:val="TableParagraph"/>
              <w:rPr>
                <w:sz w:val="16"/>
              </w:rPr>
            </w:pPr>
          </w:p>
        </w:tc>
        <w:tc>
          <w:tcPr>
            <w:tcW w:w="2851" w:type="dxa"/>
          </w:tcPr>
          <w:p w14:paraId="45A0FE91" w14:textId="77777777" w:rsidR="0049095B" w:rsidRDefault="0049095B">
            <w:pPr>
              <w:pStyle w:val="TableParagraph"/>
              <w:rPr>
                <w:sz w:val="16"/>
              </w:rPr>
            </w:pPr>
          </w:p>
        </w:tc>
        <w:tc>
          <w:tcPr>
            <w:tcW w:w="3816" w:type="dxa"/>
          </w:tcPr>
          <w:p w14:paraId="4C52DFE9" w14:textId="77777777" w:rsidR="0049095B" w:rsidRDefault="0049095B">
            <w:pPr>
              <w:pStyle w:val="TableParagraph"/>
              <w:rPr>
                <w:sz w:val="16"/>
              </w:rPr>
            </w:pPr>
          </w:p>
        </w:tc>
      </w:tr>
    </w:tbl>
    <w:p w14:paraId="0E7F5AA5" w14:textId="77777777" w:rsidR="0049095B" w:rsidRDefault="002D6494">
      <w:pPr>
        <w:pStyle w:val="BodyText"/>
        <w:spacing w:after="3"/>
        <w:ind w:left="513"/>
      </w:pPr>
      <w:r>
        <w:t>The</w:t>
      </w:r>
      <w:r>
        <w:rPr>
          <w:spacing w:val="29"/>
        </w:rPr>
        <w:t xml:space="preserve"> </w:t>
      </w:r>
      <w:r>
        <w:t>lawful</w:t>
      </w:r>
      <w:r>
        <w:rPr>
          <w:spacing w:val="28"/>
        </w:rPr>
        <w:t xml:space="preserve"> </w:t>
      </w:r>
      <w:r>
        <w:t>holder</w:t>
      </w:r>
      <w:r>
        <w:rPr>
          <w:spacing w:val="29"/>
        </w:rPr>
        <w:t xml:space="preserve"> </w:t>
      </w:r>
      <w:r>
        <w:t>of</w:t>
      </w:r>
      <w:r>
        <w:rPr>
          <w:spacing w:val="27"/>
        </w:rPr>
        <w:t xml:space="preserve"> </w:t>
      </w:r>
      <w:r>
        <w:t>this</w:t>
      </w:r>
      <w:r>
        <w:rPr>
          <w:spacing w:val="27"/>
        </w:rPr>
        <w:t xml:space="preserve"> </w:t>
      </w:r>
      <w:r>
        <w:t>certificate</w:t>
      </w:r>
      <w:r>
        <w:rPr>
          <w:spacing w:val="31"/>
        </w:rPr>
        <w:t xml:space="preserve"> </w:t>
      </w:r>
      <w:r>
        <w:t>may</w:t>
      </w:r>
      <w:r>
        <w:rPr>
          <w:spacing w:val="25"/>
        </w:rPr>
        <w:t xml:space="preserve"> </w:t>
      </w:r>
      <w:r>
        <w:t>serve</w:t>
      </w:r>
      <w:r>
        <w:rPr>
          <w:spacing w:val="29"/>
        </w:rPr>
        <w:t xml:space="preserve"> </w:t>
      </w:r>
      <w:r>
        <w:t>in</w:t>
      </w:r>
      <w:r>
        <w:rPr>
          <w:spacing w:val="27"/>
        </w:rPr>
        <w:t xml:space="preserve"> </w:t>
      </w:r>
      <w:r>
        <w:t>the</w:t>
      </w:r>
      <w:r>
        <w:rPr>
          <w:spacing w:val="29"/>
        </w:rPr>
        <w:t xml:space="preserve"> </w:t>
      </w:r>
      <w:r>
        <w:t>following</w:t>
      </w:r>
      <w:r>
        <w:rPr>
          <w:spacing w:val="27"/>
        </w:rPr>
        <w:t xml:space="preserve"> </w:t>
      </w:r>
      <w:r>
        <w:t>capacity</w:t>
      </w:r>
      <w:r>
        <w:rPr>
          <w:spacing w:val="25"/>
        </w:rPr>
        <w:t xml:space="preserve"> </w:t>
      </w:r>
      <w:r>
        <w:t>or</w:t>
      </w:r>
      <w:r>
        <w:rPr>
          <w:spacing w:val="29"/>
        </w:rPr>
        <w:t xml:space="preserve"> </w:t>
      </w:r>
      <w:r>
        <w:t>capacity</w:t>
      </w:r>
      <w:r>
        <w:rPr>
          <w:spacing w:val="25"/>
        </w:rPr>
        <w:t xml:space="preserve"> </w:t>
      </w:r>
      <w:r>
        <w:t>specified</w:t>
      </w:r>
      <w:r>
        <w:rPr>
          <w:spacing w:val="29"/>
        </w:rPr>
        <w:t xml:space="preserve"> </w:t>
      </w:r>
      <w:r>
        <w:t>in</w:t>
      </w:r>
      <w:r>
        <w:rPr>
          <w:spacing w:val="27"/>
        </w:rPr>
        <w:t xml:space="preserve"> </w:t>
      </w:r>
      <w:r>
        <w:t>the</w:t>
      </w:r>
      <w:r>
        <w:rPr>
          <w:spacing w:val="29"/>
        </w:rPr>
        <w:t xml:space="preserve"> </w:t>
      </w:r>
      <w:r>
        <w:t>applicable</w:t>
      </w:r>
      <w:r>
        <w:rPr>
          <w:spacing w:val="29"/>
        </w:rPr>
        <w:t xml:space="preserve"> </w:t>
      </w:r>
      <w:r>
        <w:t>safe manning requirements of the Administration:</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8"/>
        <w:gridCol w:w="5424"/>
      </w:tblGrid>
      <w:tr w:rsidR="0049095B" w14:paraId="45040279" w14:textId="77777777">
        <w:trPr>
          <w:trHeight w:val="229"/>
        </w:trPr>
        <w:tc>
          <w:tcPr>
            <w:tcW w:w="4538" w:type="dxa"/>
          </w:tcPr>
          <w:p w14:paraId="46C52EC7" w14:textId="77777777" w:rsidR="0049095B" w:rsidRDefault="002D6494">
            <w:pPr>
              <w:pStyle w:val="TableParagraph"/>
              <w:spacing w:line="210" w:lineRule="exact"/>
              <w:ind w:left="107"/>
              <w:rPr>
                <w:sz w:val="20"/>
              </w:rPr>
            </w:pPr>
            <w:r>
              <w:rPr>
                <w:spacing w:val="-2"/>
                <w:sz w:val="20"/>
              </w:rPr>
              <w:t>CAPACITY</w:t>
            </w:r>
          </w:p>
        </w:tc>
        <w:tc>
          <w:tcPr>
            <w:tcW w:w="5424" w:type="dxa"/>
          </w:tcPr>
          <w:p w14:paraId="15A06309" w14:textId="77777777" w:rsidR="0049095B" w:rsidRDefault="002D6494">
            <w:pPr>
              <w:pStyle w:val="TableParagraph"/>
              <w:spacing w:line="210" w:lineRule="exact"/>
              <w:ind w:left="108"/>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248A32E3" w14:textId="77777777">
        <w:trPr>
          <w:trHeight w:val="229"/>
        </w:trPr>
        <w:tc>
          <w:tcPr>
            <w:tcW w:w="4538" w:type="dxa"/>
          </w:tcPr>
          <w:p w14:paraId="45DFAA42" w14:textId="77777777" w:rsidR="0049095B" w:rsidRDefault="0049095B">
            <w:pPr>
              <w:pStyle w:val="TableParagraph"/>
              <w:rPr>
                <w:sz w:val="16"/>
              </w:rPr>
            </w:pPr>
          </w:p>
        </w:tc>
        <w:tc>
          <w:tcPr>
            <w:tcW w:w="5424" w:type="dxa"/>
          </w:tcPr>
          <w:p w14:paraId="309378B3" w14:textId="77777777" w:rsidR="0049095B" w:rsidRDefault="0049095B">
            <w:pPr>
              <w:pStyle w:val="TableParagraph"/>
              <w:rPr>
                <w:sz w:val="16"/>
              </w:rPr>
            </w:pPr>
          </w:p>
        </w:tc>
      </w:tr>
      <w:tr w:rsidR="0049095B" w14:paraId="261CD346" w14:textId="77777777">
        <w:trPr>
          <w:trHeight w:val="229"/>
        </w:trPr>
        <w:tc>
          <w:tcPr>
            <w:tcW w:w="4538" w:type="dxa"/>
          </w:tcPr>
          <w:p w14:paraId="64CEE95B" w14:textId="77777777" w:rsidR="0049095B" w:rsidRDefault="0049095B">
            <w:pPr>
              <w:pStyle w:val="TableParagraph"/>
              <w:rPr>
                <w:sz w:val="16"/>
              </w:rPr>
            </w:pPr>
          </w:p>
        </w:tc>
        <w:tc>
          <w:tcPr>
            <w:tcW w:w="5424" w:type="dxa"/>
          </w:tcPr>
          <w:p w14:paraId="70DB3F6B" w14:textId="77777777" w:rsidR="0049095B" w:rsidRDefault="0049095B">
            <w:pPr>
              <w:pStyle w:val="TableParagraph"/>
              <w:rPr>
                <w:sz w:val="16"/>
              </w:rPr>
            </w:pPr>
          </w:p>
        </w:tc>
      </w:tr>
    </w:tbl>
    <w:p w14:paraId="3AE1F162" w14:textId="77777777" w:rsidR="0049095B" w:rsidRDefault="002D6494">
      <w:pPr>
        <w:pStyle w:val="BodyText"/>
        <w:tabs>
          <w:tab w:val="left" w:pos="4833"/>
        </w:tabs>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08F604FC"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6129FCDB" w14:textId="77777777" w:rsidR="0049095B" w:rsidRDefault="002D6494">
      <w:pPr>
        <w:pStyle w:val="BodyText"/>
        <w:spacing w:before="226"/>
        <w:ind w:left="513"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22D63813" w14:textId="77777777" w:rsidR="0049095B" w:rsidRDefault="002D6494">
      <w:pPr>
        <w:pStyle w:val="BodyText"/>
        <w:spacing w:before="228"/>
        <w:ind w:left="513"/>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0F31F491" w14:textId="77777777" w:rsidR="0049095B" w:rsidRDefault="0049095B">
      <w:pPr>
        <w:pStyle w:val="BodyText"/>
      </w:pPr>
    </w:p>
    <w:p w14:paraId="0A8012FB" w14:textId="77777777" w:rsidR="0049095B" w:rsidRDefault="0049095B">
      <w:pPr>
        <w:pStyle w:val="BodyText"/>
        <w:spacing w:before="2"/>
      </w:pPr>
    </w:p>
    <w:p w14:paraId="6E64D26A" w14:textId="77777777" w:rsidR="0049095B" w:rsidRDefault="002D6494">
      <w:pPr>
        <w:pStyle w:val="BodyText"/>
        <w:ind w:left="7094"/>
      </w:pPr>
      <w:r>
        <w:t>(Official</w:t>
      </w:r>
      <w:r>
        <w:rPr>
          <w:spacing w:val="-11"/>
        </w:rPr>
        <w:t xml:space="preserve"> </w:t>
      </w:r>
      <w:r>
        <w:rPr>
          <w:spacing w:val="-2"/>
        </w:rPr>
        <w:t>seal)</w:t>
      </w:r>
    </w:p>
    <w:p w14:paraId="2CE9254B" w14:textId="77777777" w:rsidR="0049095B" w:rsidRDefault="0049095B">
      <w:pPr>
        <w:pStyle w:val="BodyText"/>
        <w:spacing w:before="228"/>
      </w:pPr>
    </w:p>
    <w:p w14:paraId="07488099" w14:textId="77777777" w:rsidR="0049095B" w:rsidRDefault="002D6494">
      <w:pPr>
        <w:pStyle w:val="BodyText"/>
        <w:spacing w:before="1"/>
        <w:ind w:left="765"/>
      </w:pPr>
      <w:r>
        <w:rPr>
          <w:noProof/>
          <w:lang w:val="en-IN" w:eastAsia="en-IN"/>
        </w:rPr>
        <mc:AlternateContent>
          <mc:Choice Requires="wpg">
            <w:drawing>
              <wp:anchor distT="0" distB="0" distL="0" distR="0" simplePos="0" relativeHeight="481936384" behindDoc="1" locked="0" layoutInCell="1" allowOverlap="1" wp14:anchorId="5DABCBC6" wp14:editId="22B5601F">
                <wp:simplePos x="0" y="0"/>
                <wp:positionH relativeFrom="page">
                  <wp:posOffset>3189732</wp:posOffset>
                </wp:positionH>
                <wp:positionV relativeFrom="paragraph">
                  <wp:posOffset>-226815</wp:posOffset>
                </wp:positionV>
                <wp:extent cx="607060" cy="60706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607060"/>
                          <a:chOff x="0" y="0"/>
                          <a:chExt cx="607060" cy="607060"/>
                        </a:xfrm>
                      </wpg:grpSpPr>
                      <pic:pic xmlns:pic="http://schemas.openxmlformats.org/drawingml/2006/picture">
                        <pic:nvPicPr>
                          <pic:cNvPr id="602" name="Image 602"/>
                          <pic:cNvPicPr/>
                        </pic:nvPicPr>
                        <pic:blipFill>
                          <a:blip r:embed="rId42" cstate="print"/>
                          <a:stretch>
                            <a:fillRect/>
                          </a:stretch>
                        </pic:blipFill>
                        <pic:spPr>
                          <a:xfrm>
                            <a:off x="21335" y="19812"/>
                            <a:ext cx="21336" cy="24383"/>
                          </a:xfrm>
                          <a:prstGeom prst="rect">
                            <a:avLst/>
                          </a:prstGeom>
                        </pic:spPr>
                      </pic:pic>
                      <wps:wsp>
                        <wps:cNvPr id="603" name="Graphic 603"/>
                        <wps:cNvSpPr/>
                        <wps:spPr>
                          <a:xfrm>
                            <a:off x="0" y="0"/>
                            <a:ext cx="607060" cy="607060"/>
                          </a:xfrm>
                          <a:custGeom>
                            <a:avLst/>
                            <a:gdLst/>
                            <a:ahLst/>
                            <a:cxnLst/>
                            <a:rect l="l" t="t" r="r" b="b"/>
                            <a:pathLst>
                              <a:path w="607060" h="607060">
                                <a:moveTo>
                                  <a:pt x="606552" y="0"/>
                                </a:moveTo>
                                <a:lnTo>
                                  <a:pt x="0" y="0"/>
                                </a:lnTo>
                                <a:lnTo>
                                  <a:pt x="0" y="606552"/>
                                </a:lnTo>
                                <a:lnTo>
                                  <a:pt x="606552" y="606552"/>
                                </a:lnTo>
                                <a:lnTo>
                                  <a:pt x="606552" y="601980"/>
                                </a:lnTo>
                                <a:lnTo>
                                  <a:pt x="10668" y="601980"/>
                                </a:lnTo>
                                <a:lnTo>
                                  <a:pt x="6096" y="595884"/>
                                </a:lnTo>
                                <a:lnTo>
                                  <a:pt x="10668" y="595884"/>
                                </a:lnTo>
                                <a:lnTo>
                                  <a:pt x="10668" y="9144"/>
                                </a:lnTo>
                                <a:lnTo>
                                  <a:pt x="6096" y="9144"/>
                                </a:lnTo>
                                <a:lnTo>
                                  <a:pt x="10668" y="4572"/>
                                </a:lnTo>
                                <a:lnTo>
                                  <a:pt x="606552" y="4572"/>
                                </a:lnTo>
                                <a:lnTo>
                                  <a:pt x="606552" y="0"/>
                                </a:lnTo>
                                <a:close/>
                              </a:path>
                              <a:path w="607060" h="607060">
                                <a:moveTo>
                                  <a:pt x="10668" y="595884"/>
                                </a:moveTo>
                                <a:lnTo>
                                  <a:pt x="6096" y="595884"/>
                                </a:lnTo>
                                <a:lnTo>
                                  <a:pt x="10668" y="601980"/>
                                </a:lnTo>
                                <a:lnTo>
                                  <a:pt x="10668" y="595884"/>
                                </a:lnTo>
                                <a:close/>
                              </a:path>
                              <a:path w="607060" h="607060">
                                <a:moveTo>
                                  <a:pt x="597408" y="595884"/>
                                </a:moveTo>
                                <a:lnTo>
                                  <a:pt x="10668" y="595884"/>
                                </a:lnTo>
                                <a:lnTo>
                                  <a:pt x="10668" y="601980"/>
                                </a:lnTo>
                                <a:lnTo>
                                  <a:pt x="597408" y="601980"/>
                                </a:lnTo>
                                <a:lnTo>
                                  <a:pt x="597408" y="595884"/>
                                </a:lnTo>
                                <a:close/>
                              </a:path>
                              <a:path w="607060" h="607060">
                                <a:moveTo>
                                  <a:pt x="597408" y="4572"/>
                                </a:moveTo>
                                <a:lnTo>
                                  <a:pt x="597408" y="601980"/>
                                </a:lnTo>
                                <a:lnTo>
                                  <a:pt x="601980" y="595884"/>
                                </a:lnTo>
                                <a:lnTo>
                                  <a:pt x="606552" y="595884"/>
                                </a:lnTo>
                                <a:lnTo>
                                  <a:pt x="606552" y="9144"/>
                                </a:lnTo>
                                <a:lnTo>
                                  <a:pt x="601980" y="9144"/>
                                </a:lnTo>
                                <a:lnTo>
                                  <a:pt x="597408" y="4572"/>
                                </a:lnTo>
                                <a:close/>
                              </a:path>
                              <a:path w="607060" h="607060">
                                <a:moveTo>
                                  <a:pt x="606552" y="595884"/>
                                </a:moveTo>
                                <a:lnTo>
                                  <a:pt x="601980" y="595884"/>
                                </a:lnTo>
                                <a:lnTo>
                                  <a:pt x="597408" y="601980"/>
                                </a:lnTo>
                                <a:lnTo>
                                  <a:pt x="606552" y="601980"/>
                                </a:lnTo>
                                <a:lnTo>
                                  <a:pt x="606552" y="595884"/>
                                </a:lnTo>
                                <a:close/>
                              </a:path>
                              <a:path w="607060" h="607060">
                                <a:moveTo>
                                  <a:pt x="10668" y="4572"/>
                                </a:moveTo>
                                <a:lnTo>
                                  <a:pt x="6096" y="9144"/>
                                </a:lnTo>
                                <a:lnTo>
                                  <a:pt x="10668" y="9144"/>
                                </a:lnTo>
                                <a:lnTo>
                                  <a:pt x="10668" y="4572"/>
                                </a:lnTo>
                                <a:close/>
                              </a:path>
                              <a:path w="607060" h="607060">
                                <a:moveTo>
                                  <a:pt x="597408" y="4572"/>
                                </a:moveTo>
                                <a:lnTo>
                                  <a:pt x="10668" y="4572"/>
                                </a:lnTo>
                                <a:lnTo>
                                  <a:pt x="10668" y="9144"/>
                                </a:lnTo>
                                <a:lnTo>
                                  <a:pt x="597408" y="9144"/>
                                </a:lnTo>
                                <a:lnTo>
                                  <a:pt x="597408" y="4572"/>
                                </a:lnTo>
                                <a:close/>
                              </a:path>
                              <a:path w="607060" h="607060">
                                <a:moveTo>
                                  <a:pt x="606552" y="4572"/>
                                </a:moveTo>
                                <a:lnTo>
                                  <a:pt x="597408" y="4572"/>
                                </a:lnTo>
                                <a:lnTo>
                                  <a:pt x="601980" y="9144"/>
                                </a:lnTo>
                                <a:lnTo>
                                  <a:pt x="606552" y="9144"/>
                                </a:lnTo>
                                <a:lnTo>
                                  <a:pt x="606552" y="4572"/>
                                </a:lnTo>
                                <a:close/>
                              </a:path>
                            </a:pathLst>
                          </a:custGeom>
                          <a:solidFill>
                            <a:srgbClr val="000000"/>
                          </a:solidFill>
                        </wps:spPr>
                        <wps:bodyPr wrap="square" lIns="0" tIns="0" rIns="0" bIns="0" rtlCol="0">
                          <a:prstTxWarp prst="textNoShape">
                            <a:avLst/>
                          </a:prstTxWarp>
                          <a:noAutofit/>
                        </wps:bodyPr>
                      </wps:wsp>
                      <wps:wsp>
                        <wps:cNvPr id="604" name="Textbox 604"/>
                        <wps:cNvSpPr txBox="1"/>
                        <wps:spPr>
                          <a:xfrm>
                            <a:off x="10667" y="9144"/>
                            <a:ext cx="586740" cy="586740"/>
                          </a:xfrm>
                          <a:prstGeom prst="rect">
                            <a:avLst/>
                          </a:prstGeom>
                          <a:ln w="1523">
                            <a:solidFill>
                              <a:srgbClr val="000000"/>
                            </a:solidFill>
                            <a:prstDash val="solid"/>
                          </a:ln>
                        </wps:spPr>
                        <wps:txbx>
                          <w:txbxContent>
                            <w:p w14:paraId="783B7373" w14:textId="77777777" w:rsidR="0049095B" w:rsidRDefault="002D6494">
                              <w:pPr>
                                <w:spacing w:before="17" w:line="297"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5DABCBC6" id="Group 601" o:spid="_x0000_s1103" style="position:absolute;left:0;text-align:left;margin-left:251.15pt;margin-top:-17.85pt;width:47.8pt;height:47.8pt;z-index:-21380096;mso-wrap-distance-left:0;mso-wrap-distance-right:0;mso-position-horizontal-relative:page" coordsize="607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">
                <v:shape id="Image 602" o:spid="_x0000_s1104" type="#_x0000_t75" style="position:absolute;left:213;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">
                  <v:imagedata r:id="rId43" o:title=""/>
                </v:shape>
                <v:shape id="Graphic 603" o:spid="_x0000_s1105" style="position:absolute;width:6070;height:6070;visibility:visible;mso-wrap-style:square;v-text-anchor:top" coordsize="60706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" path="m606552,l,,,606552r606552,l606552,601980r-595884,l6096,595884r4572,l10668,9144r-4572,l10668,4572r595884,l606552,xem10668,595884r-4572,l10668,601980r,-6096xem597408,595884r-586740,l10668,601980r586740,l597408,595884xem597408,4572r,597408l601980,595884r4572,l606552,9144r-4572,l597408,4572xem606552,595884r-4572,l597408,601980r9144,l606552,595884xem10668,4572l6096,9144r4572,l10668,4572xem597408,4572r-586740,l10668,9144r586740,l597408,4572xem606552,4572r-9144,l601980,9144r4572,l606552,4572xe" fillcolor="black" stroked="f">
                  <v:path arrowok="t"/>
                </v:shape>
                <v:shape id="Textbox 604" o:spid="_x0000_s1106" type="#_x0000_t202" style="position:absolute;left:106;top:91;width:5868;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" filled="f" strokeweight=".04231mm">
                  <v:textbox inset="0,0,0,0">
                    <w:txbxContent>
                      <w:p w14:paraId="783B7373" w14:textId="77777777" w:rsidR="0049095B" w:rsidRDefault="002D6494">
                        <w:pPr>
                          <w:spacing w:before="17" w:line="297" w:lineRule="auto"/>
                          <w:ind w:left="65" w:right="80"/>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rPr>
          <w:spacing w:val="-2"/>
        </w:rPr>
        <w:t>Countersigned</w:t>
      </w:r>
    </w:p>
    <w:p w14:paraId="037A129A" w14:textId="77777777" w:rsidR="0049095B" w:rsidRDefault="002D6494">
      <w:pPr>
        <w:tabs>
          <w:tab w:val="left" w:pos="2181"/>
          <w:tab w:val="left" w:pos="6885"/>
          <w:tab w:val="left" w:pos="8652"/>
        </w:tabs>
        <w:ind w:left="513"/>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7D284714" w14:textId="77777777" w:rsidR="0049095B" w:rsidRDefault="002D6494">
      <w:pPr>
        <w:pStyle w:val="BodyText"/>
        <w:tabs>
          <w:tab w:val="left" w:pos="6491"/>
        </w:tabs>
        <w:ind w:right="2292"/>
        <w:jc w:val="right"/>
      </w:pPr>
      <w:r>
        <w:t>Deputy</w:t>
      </w:r>
      <w:r>
        <w:rPr>
          <w:spacing w:val="-9"/>
        </w:rPr>
        <w:t xml:space="preserve"> </w:t>
      </w:r>
      <w:r>
        <w:t>Chief</w:t>
      </w:r>
      <w:r>
        <w:rPr>
          <w:spacing w:val="-7"/>
        </w:rPr>
        <w:t xml:space="preserve"> </w:t>
      </w:r>
      <w:r>
        <w:rPr>
          <w:spacing w:val="-2"/>
        </w:rPr>
        <w:t>Surveyor</w:t>
      </w:r>
      <w:r>
        <w:tab/>
        <w:t>Chief</w:t>
      </w:r>
      <w:r>
        <w:rPr>
          <w:spacing w:val="-11"/>
        </w:rPr>
        <w:t xml:space="preserve"> </w:t>
      </w:r>
      <w:r>
        <w:rPr>
          <w:spacing w:val="-2"/>
        </w:rPr>
        <w:t>Examiner</w:t>
      </w:r>
    </w:p>
    <w:p w14:paraId="0D3BBFC2" w14:textId="77777777" w:rsidR="0049095B" w:rsidRDefault="002D6494">
      <w:pPr>
        <w:pStyle w:val="BodyText"/>
        <w:tabs>
          <w:tab w:val="left" w:pos="6712"/>
        </w:tabs>
        <w:spacing w:before="1" w:line="229" w:lineRule="exact"/>
        <w:ind w:right="2316"/>
        <w:jc w:val="right"/>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r>
        <w:tab/>
        <w:t>Chief</w:t>
      </w:r>
      <w:r>
        <w:rPr>
          <w:spacing w:val="-11"/>
        </w:rPr>
        <w:t xml:space="preserve"> </w:t>
      </w:r>
      <w:r>
        <w:rPr>
          <w:spacing w:val="-2"/>
        </w:rPr>
        <w:t>Surveyor</w:t>
      </w:r>
    </w:p>
    <w:p w14:paraId="483821C2" w14:textId="77777777" w:rsidR="0049095B" w:rsidRDefault="002D6494">
      <w:pPr>
        <w:pStyle w:val="BodyText"/>
        <w:spacing w:line="229" w:lineRule="exact"/>
        <w:ind w:left="6857"/>
      </w:pPr>
      <w:r>
        <w:t>with</w:t>
      </w:r>
      <w:r>
        <w:rPr>
          <w:spacing w:val="-7"/>
        </w:rPr>
        <w:t xml:space="preserve"> </w:t>
      </w:r>
      <w:r>
        <w:t>the</w:t>
      </w:r>
      <w:r>
        <w:rPr>
          <w:spacing w:val="-6"/>
        </w:rPr>
        <w:t xml:space="preserve"> </w:t>
      </w:r>
      <w:r>
        <w:t>Government</w:t>
      </w:r>
      <w:r>
        <w:rPr>
          <w:spacing w:val="-6"/>
        </w:rPr>
        <w:t xml:space="preserve"> </w:t>
      </w:r>
      <w:r>
        <w:t>of</w:t>
      </w:r>
      <w:r>
        <w:rPr>
          <w:spacing w:val="-7"/>
        </w:rPr>
        <w:t xml:space="preserve"> </w:t>
      </w:r>
      <w:r>
        <w:rPr>
          <w:spacing w:val="-4"/>
        </w:rPr>
        <w:t>India</w:t>
      </w:r>
    </w:p>
    <w:p w14:paraId="2C73F6BB" w14:textId="77777777" w:rsidR="0049095B" w:rsidRDefault="0049095B">
      <w:pPr>
        <w:pStyle w:val="BodyText"/>
        <w:spacing w:line="229" w:lineRule="exact"/>
        <w:sectPr w:rsidR="0049095B">
          <w:headerReference w:type="default" r:id="rId82"/>
          <w:pgSz w:w="11900" w:h="16840"/>
          <w:pgMar w:top="1000" w:right="566" w:bottom="280" w:left="566" w:header="733" w:footer="0" w:gutter="0"/>
          <w:cols w:space="720"/>
        </w:sectPr>
      </w:pPr>
    </w:p>
    <w:p w14:paraId="77CD22F2" w14:textId="77777777" w:rsidR="0049095B" w:rsidRDefault="0049095B">
      <w:pPr>
        <w:pStyle w:val="BodyText"/>
        <w:spacing w:before="6"/>
        <w:rPr>
          <w:sz w:val="3"/>
        </w:rPr>
      </w:pPr>
    </w:p>
    <w:p w14:paraId="13C294E7"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23353C09" wp14:editId="4C4CF6A4">
                <wp:extent cx="6217920" cy="9525"/>
                <wp:effectExtent l="9525" t="0" r="1904" b="0"/>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610" name="Graphic 610"/>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568D45" id="Group 609"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YObQIAAJQFAAAOAAAAZHJzL2Uyb0RvYy54bWykVMlu2zAQvRfoPxC817KF2G4E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">
                <v:shape id="Graphic 610"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" path="m,l6217925,e" filled="f" strokeweight=".26456mm">
                  <v:path arrowok="t"/>
                </v:shape>
                <w10:anchorlock/>
              </v:group>
            </w:pict>
          </mc:Fallback>
        </mc:AlternateContent>
      </w:r>
    </w:p>
    <w:p w14:paraId="2AD7267B" w14:textId="77777777" w:rsidR="0049095B" w:rsidRDefault="0049095B">
      <w:pPr>
        <w:pStyle w:val="BodyText"/>
        <w:spacing w:before="6" w:after="1"/>
        <w:rPr>
          <w:sz w:val="16"/>
        </w:rPr>
      </w:pPr>
    </w:p>
    <w:tbl>
      <w:tblPr>
        <w:tblW w:w="0" w:type="auto"/>
        <w:tblInd w:w="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57"/>
      </w:tblGrid>
      <w:tr w:rsidR="0049095B" w14:paraId="65CDF5AB" w14:textId="77777777">
        <w:trPr>
          <w:trHeight w:val="4043"/>
        </w:trPr>
        <w:tc>
          <w:tcPr>
            <w:tcW w:w="9857" w:type="dxa"/>
          </w:tcPr>
          <w:p w14:paraId="1AEBF7E1" w14:textId="77777777" w:rsidR="0049095B" w:rsidRDefault="002D6494">
            <w:pPr>
              <w:pStyle w:val="TableParagraph"/>
              <w:spacing w:before="26"/>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6991393E" w14:textId="77777777" w:rsidR="0049095B" w:rsidRDefault="002D6494">
            <w:pPr>
              <w:pStyle w:val="TableParagraph"/>
              <w:spacing w:before="1"/>
              <w:ind w:left="136"/>
              <w:rPr>
                <w:sz w:val="20"/>
              </w:rPr>
            </w:pPr>
            <w:r>
              <w:rPr>
                <w:noProof/>
                <w:sz w:val="20"/>
                <w:lang w:val="en-IN" w:eastAsia="en-IN"/>
              </w:rPr>
              <mc:AlternateContent>
                <mc:Choice Requires="wpg">
                  <w:drawing>
                    <wp:anchor distT="0" distB="0" distL="0" distR="0" simplePos="0" relativeHeight="481937920" behindDoc="1" locked="0" layoutInCell="1" allowOverlap="1" wp14:anchorId="3F9ED575" wp14:editId="4B6FC837">
                      <wp:simplePos x="0" y="0"/>
                      <wp:positionH relativeFrom="column">
                        <wp:posOffset>82105</wp:posOffset>
                      </wp:positionH>
                      <wp:positionV relativeFrom="paragraph">
                        <wp:posOffset>475631</wp:posOffset>
                      </wp:positionV>
                      <wp:extent cx="1152525" cy="92392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12" name="Graphic 612"/>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DC11E4" id="Group 611" o:spid="_x0000_s1026" style="position:absolute;margin-left:6.45pt;margin-top:37.45pt;width:90.75pt;height:72.75pt;z-index:-21378560;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">
                      <v:shape id="Graphic 612"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034DFCCF" w14:textId="77777777" w:rsidR="0049095B" w:rsidRDefault="0049095B">
            <w:pPr>
              <w:pStyle w:val="TableParagraph"/>
              <w:rPr>
                <w:sz w:val="20"/>
              </w:rPr>
            </w:pPr>
          </w:p>
          <w:p w14:paraId="61E83949" w14:textId="77777777" w:rsidR="0049095B" w:rsidRDefault="0049095B">
            <w:pPr>
              <w:pStyle w:val="TableParagraph"/>
              <w:spacing w:before="229"/>
              <w:rPr>
                <w:sz w:val="20"/>
              </w:rPr>
            </w:pPr>
          </w:p>
          <w:p w14:paraId="24EA862E" w14:textId="77777777" w:rsidR="0049095B" w:rsidRDefault="002D6494">
            <w:pPr>
              <w:pStyle w:val="TableParagraph"/>
              <w:ind w:left="2296"/>
              <w:rPr>
                <w:sz w:val="20"/>
              </w:rPr>
            </w:pPr>
            <w:r>
              <w:rPr>
                <w:sz w:val="20"/>
              </w:rPr>
              <w:t>(Official</w:t>
            </w:r>
            <w:r>
              <w:rPr>
                <w:spacing w:val="-11"/>
                <w:sz w:val="20"/>
              </w:rPr>
              <w:t xml:space="preserve"> </w:t>
            </w:r>
            <w:r>
              <w:rPr>
                <w:spacing w:val="-2"/>
                <w:sz w:val="20"/>
              </w:rPr>
              <w:t>seal)</w:t>
            </w:r>
          </w:p>
          <w:p w14:paraId="542A6954" w14:textId="77777777" w:rsidR="0049095B" w:rsidRDefault="002D6494">
            <w:pPr>
              <w:pStyle w:val="TableParagraph"/>
              <w:ind w:left="5227"/>
              <w:rPr>
                <w:sz w:val="20"/>
              </w:rPr>
            </w:pPr>
            <w:r>
              <w:rPr>
                <w:spacing w:val="-2"/>
                <w:sz w:val="20"/>
              </w:rPr>
              <w:t>……………………................................</w:t>
            </w:r>
          </w:p>
          <w:p w14:paraId="7A179474" w14:textId="77777777" w:rsidR="0049095B" w:rsidRDefault="002D6494">
            <w:pPr>
              <w:pStyle w:val="TableParagraph"/>
              <w:spacing w:before="1"/>
              <w:ind w:left="522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75A71748" w14:textId="77777777" w:rsidR="0049095B" w:rsidRDefault="0049095B">
            <w:pPr>
              <w:pStyle w:val="TableParagraph"/>
              <w:rPr>
                <w:sz w:val="20"/>
              </w:rPr>
            </w:pPr>
          </w:p>
          <w:p w14:paraId="263509C9" w14:textId="77777777" w:rsidR="0049095B" w:rsidRDefault="0049095B">
            <w:pPr>
              <w:pStyle w:val="TableParagraph"/>
              <w:spacing w:before="229"/>
              <w:rPr>
                <w:sz w:val="20"/>
              </w:rPr>
            </w:pPr>
          </w:p>
          <w:p w14:paraId="5BC53BC2" w14:textId="77777777" w:rsidR="0049095B" w:rsidRDefault="002D6494">
            <w:pPr>
              <w:pStyle w:val="TableParagraph"/>
              <w:ind w:left="5227" w:right="112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38927637" w14:textId="77777777" w:rsidR="0049095B" w:rsidRDefault="002D6494">
            <w:pPr>
              <w:pStyle w:val="TableParagraph"/>
              <w:spacing w:before="1" w:line="460" w:lineRule="atLeas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448E4821" w14:textId="77777777">
        <w:trPr>
          <w:trHeight w:val="4244"/>
        </w:trPr>
        <w:tc>
          <w:tcPr>
            <w:tcW w:w="9857" w:type="dxa"/>
          </w:tcPr>
          <w:p w14:paraId="29568B39" w14:textId="77777777" w:rsidR="0049095B" w:rsidRDefault="002D6494">
            <w:pPr>
              <w:pStyle w:val="TableParagraph"/>
              <w:spacing w:before="108"/>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7827C4F9" w14:textId="77777777" w:rsidR="0049095B" w:rsidRDefault="002D6494">
            <w:pPr>
              <w:pStyle w:val="TableParagraph"/>
              <w:ind w:left="136"/>
              <w:rPr>
                <w:sz w:val="20"/>
              </w:rPr>
            </w:pPr>
            <w:r>
              <w:rPr>
                <w:noProof/>
                <w:sz w:val="20"/>
                <w:lang w:val="en-IN" w:eastAsia="en-IN"/>
              </w:rPr>
              <mc:AlternateContent>
                <mc:Choice Requires="wpg">
                  <w:drawing>
                    <wp:anchor distT="0" distB="0" distL="0" distR="0" simplePos="0" relativeHeight="481938432" behindDoc="1" locked="0" layoutInCell="1" allowOverlap="1" wp14:anchorId="1A60B03D" wp14:editId="0A55C7DD">
                      <wp:simplePos x="0" y="0"/>
                      <wp:positionH relativeFrom="column">
                        <wp:posOffset>82105</wp:posOffset>
                      </wp:positionH>
                      <wp:positionV relativeFrom="paragraph">
                        <wp:posOffset>516144</wp:posOffset>
                      </wp:positionV>
                      <wp:extent cx="1152525" cy="923925"/>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14" name="Graphic 614"/>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FAD7AF" id="Group 613" o:spid="_x0000_s1026" style="position:absolute;margin-left:6.45pt;margin-top:40.65pt;width:90.75pt;height:72.75pt;z-index:-2137804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">
                      <v:shape id="Graphic 614"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28BC784C" w14:textId="77777777" w:rsidR="0049095B" w:rsidRDefault="0049095B">
            <w:pPr>
              <w:pStyle w:val="TableParagraph"/>
              <w:rPr>
                <w:sz w:val="20"/>
              </w:rPr>
            </w:pPr>
          </w:p>
          <w:p w14:paraId="615FCE8E" w14:textId="77777777" w:rsidR="0049095B" w:rsidRDefault="0049095B">
            <w:pPr>
              <w:pStyle w:val="TableParagraph"/>
              <w:spacing w:before="229"/>
              <w:rPr>
                <w:sz w:val="20"/>
              </w:rPr>
            </w:pPr>
          </w:p>
          <w:p w14:paraId="3383FA59" w14:textId="77777777" w:rsidR="0049095B" w:rsidRDefault="002D6494">
            <w:pPr>
              <w:pStyle w:val="TableParagraph"/>
              <w:spacing w:before="1"/>
              <w:ind w:left="2296"/>
              <w:rPr>
                <w:sz w:val="20"/>
              </w:rPr>
            </w:pPr>
            <w:r>
              <w:rPr>
                <w:sz w:val="20"/>
              </w:rPr>
              <w:t>(Official</w:t>
            </w:r>
            <w:r>
              <w:rPr>
                <w:spacing w:val="-11"/>
                <w:sz w:val="20"/>
              </w:rPr>
              <w:t xml:space="preserve"> </w:t>
            </w:r>
            <w:r>
              <w:rPr>
                <w:spacing w:val="-2"/>
                <w:sz w:val="20"/>
              </w:rPr>
              <w:t>seal)</w:t>
            </w:r>
          </w:p>
          <w:p w14:paraId="6927FD39" w14:textId="77777777" w:rsidR="0049095B" w:rsidRDefault="002D6494">
            <w:pPr>
              <w:pStyle w:val="TableParagraph"/>
              <w:ind w:left="5347"/>
              <w:rPr>
                <w:sz w:val="20"/>
              </w:rPr>
            </w:pPr>
            <w:r>
              <w:rPr>
                <w:spacing w:val="-2"/>
                <w:sz w:val="20"/>
              </w:rPr>
              <w:t>……………………................................</w:t>
            </w:r>
          </w:p>
          <w:p w14:paraId="3E2A6C31" w14:textId="77777777" w:rsidR="0049095B" w:rsidRDefault="002D6494">
            <w:pPr>
              <w:pStyle w:val="TableParagraph"/>
              <w:ind w:left="534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7C8570A2" w14:textId="77777777" w:rsidR="0049095B" w:rsidRDefault="0049095B">
            <w:pPr>
              <w:pStyle w:val="TableParagraph"/>
              <w:rPr>
                <w:sz w:val="20"/>
              </w:rPr>
            </w:pPr>
          </w:p>
          <w:p w14:paraId="263EF914" w14:textId="77777777" w:rsidR="0049095B" w:rsidRDefault="0049095B">
            <w:pPr>
              <w:pStyle w:val="TableParagraph"/>
              <w:spacing w:before="229"/>
              <w:rPr>
                <w:sz w:val="20"/>
              </w:rPr>
            </w:pPr>
          </w:p>
          <w:p w14:paraId="58E6426A" w14:textId="77777777" w:rsidR="0049095B" w:rsidRDefault="002D6494">
            <w:pPr>
              <w:pStyle w:val="TableParagraph"/>
              <w:spacing w:before="1"/>
              <w:ind w:left="5296" w:right="1121" w:firstLine="50"/>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48EC7A9" w14:textId="77777777" w:rsidR="0049095B" w:rsidRDefault="002D6494">
            <w:pPr>
              <w:pStyle w:val="TableParagraph"/>
              <w:spacing w:before="47" w:line="460" w:lineRule="exact"/>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3E4F87C0" w14:textId="77777777">
        <w:trPr>
          <w:trHeight w:val="5766"/>
        </w:trPr>
        <w:tc>
          <w:tcPr>
            <w:tcW w:w="9857" w:type="dxa"/>
          </w:tcPr>
          <w:p w14:paraId="2171FA80" w14:textId="77777777" w:rsidR="0049095B" w:rsidRDefault="002D6494">
            <w:pPr>
              <w:pStyle w:val="TableParagraph"/>
              <w:spacing w:before="228"/>
              <w:ind w:left="136"/>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CA3B22E" w14:textId="77777777" w:rsidR="0049095B" w:rsidRDefault="002D6494">
            <w:pPr>
              <w:pStyle w:val="TableParagraph"/>
              <w:ind w:left="136"/>
              <w:rPr>
                <w:sz w:val="20"/>
              </w:rPr>
            </w:pPr>
            <w:r>
              <w:rPr>
                <w:noProof/>
                <w:sz w:val="20"/>
                <w:lang w:val="en-IN" w:eastAsia="en-IN"/>
              </w:rPr>
              <mc:AlternateContent>
                <mc:Choice Requires="wpg">
                  <w:drawing>
                    <wp:anchor distT="0" distB="0" distL="0" distR="0" simplePos="0" relativeHeight="481937408" behindDoc="1" locked="0" layoutInCell="1" allowOverlap="1" wp14:anchorId="17E12980" wp14:editId="3401E087">
                      <wp:simplePos x="0" y="0"/>
                      <wp:positionH relativeFrom="column">
                        <wp:posOffset>82105</wp:posOffset>
                      </wp:positionH>
                      <wp:positionV relativeFrom="paragraph">
                        <wp:posOffset>525289</wp:posOffset>
                      </wp:positionV>
                      <wp:extent cx="1152525" cy="923925"/>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16" name="Graphic 616"/>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C260A3" id="Group 615" o:spid="_x0000_s1026" style="position:absolute;margin-left:6.45pt;margin-top:41.35pt;width:90.75pt;height:72.75pt;z-index:-21379072;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">
                      <v:shape id="Graphic 616"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1EF75299" w14:textId="77777777" w:rsidR="0049095B" w:rsidRDefault="0049095B">
            <w:pPr>
              <w:pStyle w:val="TableParagraph"/>
              <w:rPr>
                <w:sz w:val="20"/>
              </w:rPr>
            </w:pPr>
          </w:p>
          <w:p w14:paraId="112880CA" w14:textId="77777777" w:rsidR="0049095B" w:rsidRDefault="0049095B">
            <w:pPr>
              <w:pStyle w:val="TableParagraph"/>
              <w:spacing w:before="229"/>
              <w:rPr>
                <w:sz w:val="20"/>
              </w:rPr>
            </w:pPr>
          </w:p>
          <w:p w14:paraId="59E18A9E" w14:textId="77777777" w:rsidR="0049095B" w:rsidRDefault="002D6494">
            <w:pPr>
              <w:pStyle w:val="TableParagraph"/>
              <w:spacing w:before="1"/>
              <w:ind w:left="2296"/>
              <w:rPr>
                <w:sz w:val="20"/>
              </w:rPr>
            </w:pPr>
            <w:r>
              <w:rPr>
                <w:sz w:val="20"/>
              </w:rPr>
              <w:t>(Official</w:t>
            </w:r>
            <w:r>
              <w:rPr>
                <w:spacing w:val="-11"/>
                <w:sz w:val="20"/>
              </w:rPr>
              <w:t xml:space="preserve"> </w:t>
            </w:r>
            <w:r>
              <w:rPr>
                <w:spacing w:val="-2"/>
                <w:sz w:val="20"/>
              </w:rPr>
              <w:t>seal)</w:t>
            </w:r>
          </w:p>
          <w:p w14:paraId="3C8FA2F2" w14:textId="77777777" w:rsidR="0049095B" w:rsidRDefault="002D6494">
            <w:pPr>
              <w:pStyle w:val="TableParagraph"/>
              <w:spacing w:line="229" w:lineRule="exact"/>
              <w:ind w:left="5347"/>
              <w:rPr>
                <w:sz w:val="20"/>
              </w:rPr>
            </w:pPr>
            <w:r>
              <w:rPr>
                <w:spacing w:val="-2"/>
                <w:sz w:val="20"/>
              </w:rPr>
              <w:t>……………………................................</w:t>
            </w:r>
          </w:p>
          <w:p w14:paraId="6D6AE5B1" w14:textId="77777777" w:rsidR="0049095B" w:rsidRDefault="002D6494">
            <w:pPr>
              <w:pStyle w:val="TableParagraph"/>
              <w:spacing w:line="229" w:lineRule="exact"/>
              <w:ind w:left="5347"/>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8FAB7F4" w14:textId="77777777" w:rsidR="0049095B" w:rsidRDefault="0049095B">
            <w:pPr>
              <w:pStyle w:val="TableParagraph"/>
              <w:rPr>
                <w:sz w:val="20"/>
              </w:rPr>
            </w:pPr>
          </w:p>
          <w:p w14:paraId="056FE0D7" w14:textId="77777777" w:rsidR="0049095B" w:rsidRDefault="0049095B">
            <w:pPr>
              <w:pStyle w:val="TableParagraph"/>
              <w:rPr>
                <w:sz w:val="20"/>
              </w:rPr>
            </w:pPr>
          </w:p>
          <w:p w14:paraId="30113960" w14:textId="77777777" w:rsidR="0049095B" w:rsidRDefault="0049095B">
            <w:pPr>
              <w:pStyle w:val="TableParagraph"/>
              <w:spacing w:before="1"/>
              <w:rPr>
                <w:sz w:val="20"/>
              </w:rPr>
            </w:pPr>
          </w:p>
          <w:p w14:paraId="1FD2E43B" w14:textId="77777777" w:rsidR="0049095B" w:rsidRDefault="002D6494">
            <w:pPr>
              <w:pStyle w:val="TableParagraph"/>
              <w:spacing w:before="1"/>
              <w:ind w:left="5347" w:right="112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788A626E" w14:textId="77777777" w:rsidR="0049095B" w:rsidRDefault="0049095B">
            <w:pPr>
              <w:pStyle w:val="TableParagraph"/>
              <w:spacing w:before="229"/>
              <w:rPr>
                <w:sz w:val="20"/>
              </w:rPr>
            </w:pPr>
          </w:p>
          <w:p w14:paraId="6FEEFC3C" w14:textId="77777777" w:rsidR="0049095B" w:rsidRDefault="002D6494">
            <w:pPr>
              <w:pStyle w:val="TableParagraph"/>
              <w:spacing w:line="480" w:lineRule="auto"/>
              <w:ind w:left="136"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0C17B7A1" w14:textId="77777777" w:rsidR="0049095B" w:rsidRDefault="0049095B">
      <w:pPr>
        <w:pStyle w:val="TableParagraph"/>
        <w:spacing w:line="480" w:lineRule="auto"/>
        <w:rPr>
          <w:sz w:val="20"/>
        </w:rPr>
        <w:sectPr w:rsidR="0049095B">
          <w:headerReference w:type="default" r:id="rId83"/>
          <w:pgSz w:w="11900" w:h="16840"/>
          <w:pgMar w:top="1020" w:right="566" w:bottom="280" w:left="566" w:header="751" w:footer="0" w:gutter="0"/>
          <w:cols w:space="720"/>
        </w:sectPr>
      </w:pPr>
    </w:p>
    <w:p w14:paraId="04EC5E07" w14:textId="77777777" w:rsidR="0049095B" w:rsidRDefault="0049095B">
      <w:pPr>
        <w:pStyle w:val="BodyText"/>
        <w:spacing w:before="6"/>
        <w:rPr>
          <w:sz w:val="4"/>
        </w:rPr>
      </w:pPr>
    </w:p>
    <w:p w14:paraId="7ADFF168" w14:textId="77777777" w:rsidR="0049095B" w:rsidRDefault="002D6494">
      <w:pPr>
        <w:pStyle w:val="BodyText"/>
        <w:spacing w:line="20" w:lineRule="exact"/>
        <w:ind w:left="475"/>
        <w:rPr>
          <w:sz w:val="2"/>
        </w:rPr>
      </w:pPr>
      <w:r>
        <w:rPr>
          <w:noProof/>
          <w:sz w:val="2"/>
          <w:lang w:val="en-IN" w:eastAsia="en-IN"/>
        </w:rPr>
        <mc:AlternateContent>
          <mc:Choice Requires="wpg">
            <w:drawing>
              <wp:inline distT="0" distB="0" distL="0" distR="0" wp14:anchorId="470F6A64" wp14:editId="357165E1">
                <wp:extent cx="6210300" cy="9525"/>
                <wp:effectExtent l="9525" t="0" r="0" b="0"/>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25"/>
                          <a:chOff x="0" y="0"/>
                          <a:chExt cx="6210300" cy="9525"/>
                        </a:xfrm>
                      </wpg:grpSpPr>
                      <wps:wsp>
                        <wps:cNvPr id="622" name="Graphic 622"/>
                        <wps:cNvSpPr/>
                        <wps:spPr>
                          <a:xfrm>
                            <a:off x="0" y="4762"/>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3F4949" id="Group 621" o:spid="_x0000_s1026" style="width:489pt;height:.75pt;mso-position-horizontal-relative:char;mso-position-vertical-relative:line" coordsize="6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">
                <v:shape id="Graphic 622" o:spid="_x0000_s1027" style="position:absolute;top:4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" path="m,l6210305,e" filled="f" strokeweight=".26456mm">
                  <v:path arrowok="t"/>
                </v:shape>
                <w10:anchorlock/>
              </v:group>
            </w:pict>
          </mc:Fallback>
        </mc:AlternateContent>
      </w:r>
    </w:p>
    <w:p w14:paraId="7C3D0BD4" w14:textId="77777777" w:rsidR="0049095B" w:rsidRDefault="0049095B">
      <w:pPr>
        <w:pStyle w:val="BodyText"/>
        <w:spacing w:before="180"/>
      </w:pPr>
    </w:p>
    <w:p w14:paraId="4CFBB754" w14:textId="77777777" w:rsidR="0049095B" w:rsidRDefault="002D6494">
      <w:pPr>
        <w:pStyle w:val="Heading2"/>
      </w:pPr>
      <w:r>
        <w:t>FORM</w:t>
      </w:r>
      <w:r>
        <w:rPr>
          <w:spacing w:val="-4"/>
        </w:rPr>
        <w:t xml:space="preserve"> </w:t>
      </w:r>
      <w:r>
        <w:rPr>
          <w:spacing w:val="-5"/>
        </w:rPr>
        <w:t>24</w:t>
      </w:r>
    </w:p>
    <w:p w14:paraId="6FB50055" w14:textId="77777777" w:rsidR="0049095B" w:rsidRDefault="002D6494">
      <w:pPr>
        <w:spacing w:before="1"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45)</w:t>
      </w:r>
    </w:p>
    <w:p w14:paraId="0DDAAF86"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198C57DC" w14:textId="77777777" w:rsidR="0049095B" w:rsidRDefault="002D6494">
      <w:pPr>
        <w:pStyle w:val="BodyText"/>
        <w:spacing w:line="229" w:lineRule="exact"/>
        <w:ind w:left="497" w:right="492"/>
        <w:jc w:val="center"/>
      </w:pPr>
      <w:r>
        <w:t>Marine</w:t>
      </w:r>
      <w:r>
        <w:rPr>
          <w:spacing w:val="-6"/>
        </w:rPr>
        <w:t xml:space="preserve"> </w:t>
      </w:r>
      <w:r>
        <w:t>Engineer</w:t>
      </w:r>
      <w:r>
        <w:rPr>
          <w:spacing w:val="-5"/>
        </w:rPr>
        <w:t xml:space="preserve"> </w:t>
      </w:r>
      <w:r>
        <w:t>Officer</w:t>
      </w:r>
      <w:r>
        <w:rPr>
          <w:spacing w:val="-5"/>
        </w:rPr>
        <w:t xml:space="preserve"> </w:t>
      </w:r>
      <w:r>
        <w:t>Class</w:t>
      </w:r>
      <w:r>
        <w:rPr>
          <w:spacing w:val="-6"/>
        </w:rPr>
        <w:t xml:space="preserve"> </w:t>
      </w:r>
      <w:r>
        <w:t>I</w:t>
      </w:r>
      <w:r>
        <w:rPr>
          <w:spacing w:val="-5"/>
        </w:rPr>
        <w:t xml:space="preserve"> </w:t>
      </w:r>
      <w:r>
        <w:t>-</w:t>
      </w:r>
      <w:r>
        <w:rPr>
          <w:spacing w:val="-7"/>
        </w:rPr>
        <w:t xml:space="preserve"> </w:t>
      </w:r>
      <w:r>
        <w:t>Near-Coastal</w:t>
      </w:r>
      <w:r>
        <w:rPr>
          <w:spacing w:val="-6"/>
        </w:rPr>
        <w:t xml:space="preserve"> </w:t>
      </w:r>
      <w:r>
        <w:t>Voyages</w:t>
      </w:r>
      <w:r>
        <w:rPr>
          <w:spacing w:val="-7"/>
        </w:rPr>
        <w:t xml:space="preserve"> </w:t>
      </w:r>
      <w:r>
        <w:t>(between</w:t>
      </w:r>
      <w:r>
        <w:rPr>
          <w:spacing w:val="-6"/>
        </w:rPr>
        <w:t xml:space="preserve"> </w:t>
      </w:r>
      <w:r>
        <w:t>3000</w:t>
      </w:r>
      <w:r>
        <w:rPr>
          <w:spacing w:val="-5"/>
        </w:rPr>
        <w:t xml:space="preserve"> </w:t>
      </w:r>
      <w:r>
        <w:t>and</w:t>
      </w:r>
      <w:r>
        <w:rPr>
          <w:spacing w:val="-5"/>
        </w:rPr>
        <w:t xml:space="preserve"> </w:t>
      </w:r>
      <w:r>
        <w:rPr>
          <w:spacing w:val="-2"/>
        </w:rPr>
        <w:t>8000kW)</w:t>
      </w:r>
    </w:p>
    <w:p w14:paraId="381364E5" w14:textId="77777777" w:rsidR="0049095B" w:rsidRDefault="002D6494">
      <w:pPr>
        <w:ind w:left="497" w:right="492"/>
        <w:jc w:val="center"/>
        <w:rPr>
          <w:i/>
          <w:sz w:val="20"/>
        </w:rPr>
      </w:pPr>
      <w:r>
        <w:rPr>
          <w:i/>
          <w:sz w:val="20"/>
        </w:rPr>
        <w:t>(Chief</w:t>
      </w:r>
      <w:r>
        <w:rPr>
          <w:i/>
          <w:spacing w:val="-2"/>
          <w:sz w:val="20"/>
        </w:rPr>
        <w:t xml:space="preserve"> </w:t>
      </w:r>
      <w:r>
        <w:rPr>
          <w:i/>
          <w:sz w:val="20"/>
        </w:rPr>
        <w:t>Engineer</w:t>
      </w:r>
      <w:r>
        <w:rPr>
          <w:i/>
          <w:spacing w:val="-3"/>
          <w:sz w:val="20"/>
        </w:rPr>
        <w:t xml:space="preserve"> </w:t>
      </w:r>
      <w:r>
        <w:rPr>
          <w:i/>
          <w:sz w:val="20"/>
        </w:rPr>
        <w:t>Officer</w:t>
      </w:r>
      <w:r>
        <w:rPr>
          <w:i/>
          <w:spacing w:val="-3"/>
          <w:sz w:val="20"/>
        </w:rPr>
        <w:t xml:space="preserve"> </w:t>
      </w:r>
      <w:r>
        <w:rPr>
          <w:i/>
          <w:sz w:val="20"/>
        </w:rPr>
        <w:t>on</w:t>
      </w:r>
      <w:r>
        <w:rPr>
          <w:i/>
          <w:spacing w:val="-2"/>
          <w:sz w:val="20"/>
        </w:rPr>
        <w:t xml:space="preserve"> </w:t>
      </w:r>
      <w:r>
        <w:rPr>
          <w:i/>
          <w:sz w:val="20"/>
        </w:rPr>
        <w:t>ships</w:t>
      </w:r>
      <w:r>
        <w:rPr>
          <w:i/>
          <w:spacing w:val="-3"/>
          <w:sz w:val="20"/>
        </w:rPr>
        <w:t xml:space="preserve"> </w:t>
      </w:r>
      <w:r>
        <w:rPr>
          <w:i/>
          <w:sz w:val="20"/>
        </w:rPr>
        <w:t>other</w:t>
      </w:r>
      <w:r>
        <w:rPr>
          <w:i/>
          <w:spacing w:val="-3"/>
          <w:sz w:val="20"/>
        </w:rPr>
        <w:t xml:space="preserve"> </w:t>
      </w:r>
      <w:r>
        <w:rPr>
          <w:i/>
          <w:sz w:val="20"/>
        </w:rPr>
        <w:t>than</w:t>
      </w:r>
      <w:r>
        <w:rPr>
          <w:i/>
          <w:spacing w:val="-2"/>
          <w:sz w:val="20"/>
        </w:rPr>
        <w:t xml:space="preserve"> </w:t>
      </w:r>
      <w:r>
        <w:rPr>
          <w:i/>
          <w:sz w:val="20"/>
        </w:rPr>
        <w:t>Tankers</w:t>
      </w:r>
      <w:r>
        <w:rPr>
          <w:i/>
          <w:spacing w:val="-3"/>
          <w:sz w:val="20"/>
        </w:rPr>
        <w:t xml:space="preserve"> </w:t>
      </w:r>
      <w:r>
        <w:rPr>
          <w:i/>
          <w:sz w:val="20"/>
        </w:rPr>
        <w:t>powered</w:t>
      </w:r>
      <w:r>
        <w:rPr>
          <w:i/>
          <w:spacing w:val="-2"/>
          <w:sz w:val="20"/>
        </w:rPr>
        <w:t xml:space="preserve"> </w:t>
      </w:r>
      <w:r>
        <w:rPr>
          <w:i/>
          <w:sz w:val="20"/>
        </w:rPr>
        <w:t>by</w:t>
      </w:r>
      <w:r>
        <w:rPr>
          <w:i/>
          <w:spacing w:val="-2"/>
          <w:sz w:val="20"/>
        </w:rPr>
        <w:t xml:space="preserve"> </w:t>
      </w:r>
      <w:r>
        <w:rPr>
          <w:i/>
          <w:sz w:val="20"/>
        </w:rPr>
        <w:t>main</w:t>
      </w:r>
      <w:r>
        <w:rPr>
          <w:i/>
          <w:spacing w:val="-3"/>
          <w:sz w:val="20"/>
        </w:rPr>
        <w:t xml:space="preserve"> </w:t>
      </w:r>
      <w:r>
        <w:rPr>
          <w:i/>
          <w:sz w:val="20"/>
        </w:rPr>
        <w:t>propulsion</w:t>
      </w:r>
      <w:r>
        <w:rPr>
          <w:i/>
          <w:spacing w:val="-2"/>
          <w:sz w:val="20"/>
        </w:rPr>
        <w:t xml:space="preserve"> </w:t>
      </w:r>
      <w:r>
        <w:rPr>
          <w:i/>
          <w:sz w:val="20"/>
        </w:rPr>
        <w:t>machinery</w:t>
      </w:r>
      <w:r>
        <w:rPr>
          <w:i/>
          <w:spacing w:val="-2"/>
          <w:sz w:val="20"/>
        </w:rPr>
        <w:t xml:space="preserve"> </w:t>
      </w:r>
      <w:r>
        <w:rPr>
          <w:i/>
          <w:sz w:val="20"/>
        </w:rPr>
        <w:t>of</w:t>
      </w:r>
      <w:r>
        <w:rPr>
          <w:i/>
          <w:spacing w:val="-2"/>
          <w:sz w:val="20"/>
        </w:rPr>
        <w:t xml:space="preserve"> </w:t>
      </w:r>
      <w:r>
        <w:rPr>
          <w:i/>
          <w:sz w:val="20"/>
        </w:rPr>
        <w:t>between</w:t>
      </w:r>
      <w:r>
        <w:rPr>
          <w:i/>
          <w:spacing w:val="-2"/>
          <w:sz w:val="20"/>
        </w:rPr>
        <w:t xml:space="preserve"> </w:t>
      </w:r>
      <w:r>
        <w:rPr>
          <w:i/>
          <w:sz w:val="20"/>
        </w:rPr>
        <w:t>3,000</w:t>
      </w:r>
      <w:r>
        <w:rPr>
          <w:i/>
          <w:spacing w:val="-2"/>
          <w:sz w:val="20"/>
        </w:rPr>
        <w:t xml:space="preserve"> </w:t>
      </w:r>
      <w:r>
        <w:rPr>
          <w:i/>
          <w:sz w:val="20"/>
        </w:rPr>
        <w:t>kW</w:t>
      </w:r>
      <w:r>
        <w:rPr>
          <w:i/>
          <w:spacing w:val="-5"/>
          <w:sz w:val="20"/>
        </w:rPr>
        <w:t xml:space="preserve"> </w:t>
      </w:r>
      <w:r>
        <w:rPr>
          <w:i/>
          <w:sz w:val="20"/>
        </w:rPr>
        <w:t>and 8,000 kW on Near-Coastal Voyages)</w:t>
      </w:r>
    </w:p>
    <w:p w14:paraId="5B127417" w14:textId="77777777" w:rsidR="0049095B" w:rsidRDefault="002D6494">
      <w:pPr>
        <w:spacing w:before="4"/>
        <w:ind w:left="545" w:right="492"/>
        <w:jc w:val="center"/>
        <w:rPr>
          <w:b/>
          <w:sz w:val="20"/>
        </w:rPr>
      </w:pPr>
      <w:r>
        <w:rPr>
          <w:b/>
          <w:sz w:val="20"/>
        </w:rPr>
        <w:t>(Regulation</w:t>
      </w:r>
      <w:r>
        <w:rPr>
          <w:b/>
          <w:spacing w:val="-6"/>
          <w:sz w:val="20"/>
        </w:rPr>
        <w:t xml:space="preserve"> </w:t>
      </w:r>
      <w:r>
        <w:rPr>
          <w:b/>
          <w:sz w:val="20"/>
        </w:rPr>
        <w:t>III/2</w:t>
      </w:r>
      <w:r>
        <w:rPr>
          <w:b/>
          <w:spacing w:val="-5"/>
          <w:sz w:val="20"/>
        </w:rPr>
        <w:t xml:space="preserve"> </w:t>
      </w:r>
      <w:r>
        <w:rPr>
          <w:b/>
          <w:sz w:val="20"/>
        </w:rPr>
        <w:t>read</w:t>
      </w:r>
      <w:r>
        <w:rPr>
          <w:b/>
          <w:spacing w:val="-6"/>
          <w:sz w:val="20"/>
        </w:rPr>
        <w:t xml:space="preserve"> </w:t>
      </w:r>
      <w:r>
        <w:rPr>
          <w:b/>
          <w:sz w:val="20"/>
        </w:rPr>
        <w:t>along</w:t>
      </w:r>
      <w:r>
        <w:rPr>
          <w:b/>
          <w:spacing w:val="-5"/>
          <w:sz w:val="20"/>
        </w:rPr>
        <w:t xml:space="preserve"> </w:t>
      </w:r>
      <w:r>
        <w:rPr>
          <w:b/>
          <w:sz w:val="20"/>
        </w:rPr>
        <w:t>with</w:t>
      </w:r>
      <w:r>
        <w:rPr>
          <w:b/>
          <w:spacing w:val="-6"/>
          <w:sz w:val="20"/>
        </w:rPr>
        <w:t xml:space="preserve"> </w:t>
      </w:r>
      <w:r>
        <w:rPr>
          <w:b/>
          <w:sz w:val="20"/>
        </w:rPr>
        <w:t>Regulation</w:t>
      </w:r>
      <w:r>
        <w:rPr>
          <w:b/>
          <w:spacing w:val="-6"/>
          <w:sz w:val="20"/>
        </w:rPr>
        <w:t xml:space="preserve"> </w:t>
      </w:r>
      <w:r>
        <w:rPr>
          <w:b/>
          <w:sz w:val="20"/>
        </w:rPr>
        <w:t>I/3</w:t>
      </w:r>
      <w:r>
        <w:rPr>
          <w:b/>
          <w:spacing w:val="-5"/>
          <w:sz w:val="20"/>
        </w:rPr>
        <w:t xml:space="preserve"> </w:t>
      </w:r>
      <w:r>
        <w:rPr>
          <w:b/>
          <w:sz w:val="20"/>
        </w:rPr>
        <w:t>of</w:t>
      </w:r>
      <w:r>
        <w:rPr>
          <w:b/>
          <w:spacing w:val="-5"/>
          <w:sz w:val="20"/>
        </w:rPr>
        <w:t xml:space="preserve"> </w:t>
      </w:r>
      <w:r>
        <w:rPr>
          <w:b/>
          <w:sz w:val="20"/>
        </w:rPr>
        <w:t>STCW</w:t>
      </w:r>
      <w:r>
        <w:rPr>
          <w:b/>
          <w:spacing w:val="-6"/>
          <w:sz w:val="20"/>
        </w:rPr>
        <w:t xml:space="preserve"> </w:t>
      </w:r>
      <w:r>
        <w:rPr>
          <w:b/>
          <w:spacing w:val="-2"/>
          <w:sz w:val="20"/>
        </w:rPr>
        <w:t>Convention)</w:t>
      </w:r>
    </w:p>
    <w:p w14:paraId="6DFC7A75" w14:textId="77777777" w:rsidR="0049095B" w:rsidRDefault="002D6494">
      <w:pPr>
        <w:pStyle w:val="Heading2"/>
        <w:ind w:left="703" w:right="697" w:hanging="1"/>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3"/>
        </w:rPr>
        <w:t xml:space="preserve"> </w:t>
      </w:r>
      <w:r>
        <w:t>1958</w:t>
      </w:r>
      <w:r>
        <w:rPr>
          <w:spacing w:val="-3"/>
        </w:rPr>
        <w:t xml:space="preserve"> </w:t>
      </w:r>
      <w:r>
        <w:t>(44</w:t>
      </w:r>
      <w:r>
        <w:rPr>
          <w:spacing w:val="-3"/>
        </w:rPr>
        <w:t xml:space="preserve"> </w:t>
      </w:r>
      <w:r>
        <w:t>OF 1958)</w:t>
      </w:r>
      <w:r>
        <w:rPr>
          <w:spacing w:val="-4"/>
        </w:rPr>
        <w:t xml:space="preserve"> </w:t>
      </w:r>
      <w:r>
        <w:t>AND</w:t>
      </w:r>
      <w:r>
        <w:rPr>
          <w:spacing w:val="-5"/>
        </w:rPr>
        <w:t xml:space="preserve"> </w:t>
      </w:r>
      <w:r>
        <w:t>THE</w:t>
      </w:r>
      <w:r>
        <w:rPr>
          <w:spacing w:val="-6"/>
        </w:rPr>
        <w:t xml:space="preserve"> </w:t>
      </w:r>
      <w:r>
        <w:t>INTERNATIONAL</w:t>
      </w:r>
      <w:r>
        <w:rPr>
          <w:spacing w:val="-6"/>
        </w:rPr>
        <w:t xml:space="preserve"> </w:t>
      </w:r>
      <w:r>
        <w:t>CONVENTION</w:t>
      </w:r>
      <w:r>
        <w:rPr>
          <w:spacing w:val="-5"/>
        </w:rPr>
        <w:t xml:space="preserve"> </w:t>
      </w:r>
      <w:r>
        <w:t>ON</w:t>
      </w:r>
      <w:r>
        <w:rPr>
          <w:spacing w:val="-5"/>
        </w:rPr>
        <w:t xml:space="preserve"> </w:t>
      </w:r>
      <w:r>
        <w:t>STANDARDS</w:t>
      </w:r>
      <w:r>
        <w:rPr>
          <w:spacing w:val="-5"/>
        </w:rPr>
        <w:t xml:space="preserve"> </w:t>
      </w:r>
      <w:r>
        <w:t>OF</w:t>
      </w:r>
      <w:r>
        <w:rPr>
          <w:spacing w:val="-4"/>
        </w:rPr>
        <w:t xml:space="preserve"> </w:t>
      </w:r>
      <w:r>
        <w:t>TRAINING,</w:t>
      </w:r>
      <w:r>
        <w:rPr>
          <w:spacing w:val="-4"/>
        </w:rPr>
        <w:t xml:space="preserve"> </w:t>
      </w:r>
      <w:r>
        <w:t>CERTIFICATION AND WATCHKEEPING FOR SEAFARERS, 1978, AS AMENDED.</w:t>
      </w:r>
    </w:p>
    <w:p w14:paraId="09F2CE1F" w14:textId="77777777" w:rsidR="0049095B" w:rsidRDefault="002D6494">
      <w:pPr>
        <w:pStyle w:val="BodyText"/>
        <w:spacing w:before="224"/>
        <w:ind w:left="514"/>
      </w:pPr>
      <w:r>
        <w:rPr>
          <w:spacing w:val="-5"/>
        </w:rPr>
        <w:t>To,</w:t>
      </w:r>
    </w:p>
    <w:p w14:paraId="42DA393A" w14:textId="77777777" w:rsidR="0049095B" w:rsidRDefault="002D6494">
      <w:pPr>
        <w:pStyle w:val="BodyText"/>
        <w:spacing w:before="11"/>
        <w:rPr>
          <w:sz w:val="15"/>
        </w:rPr>
      </w:pPr>
      <w:r>
        <w:rPr>
          <w:noProof/>
          <w:sz w:val="15"/>
          <w:lang w:val="en-IN" w:eastAsia="en-IN"/>
        </w:rPr>
        <mc:AlternateContent>
          <mc:Choice Requires="wps">
            <w:drawing>
              <wp:anchor distT="0" distB="0" distL="0" distR="0" simplePos="0" relativeHeight="487663104" behindDoc="1" locked="0" layoutInCell="1" allowOverlap="1" wp14:anchorId="5A5E43A0" wp14:editId="6D5537A0">
                <wp:simplePos x="0" y="0"/>
                <wp:positionH relativeFrom="page">
                  <wp:posOffset>685816</wp:posOffset>
                </wp:positionH>
                <wp:positionV relativeFrom="paragraph">
                  <wp:posOffset>131959</wp:posOffset>
                </wp:positionV>
                <wp:extent cx="4890135" cy="1270"/>
                <wp:effectExtent l="0" t="0" r="0" b="0"/>
                <wp:wrapTopAndBottom/>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1C93B5" id="Graphic 623" o:spid="_x0000_s1026" style="position:absolute;margin-left:54pt;margin-top:10.4pt;width:385.05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" path="m,l4889713,e" filled="f" strokeweight=".17556mm">
                <v:path arrowok="t"/>
                <w10:wrap type="topAndBottom" anchorx="page"/>
              </v:shape>
            </w:pict>
          </mc:Fallback>
        </mc:AlternateContent>
      </w:r>
    </w:p>
    <w:p w14:paraId="48D2483A" w14:textId="77777777" w:rsidR="0049095B" w:rsidRDefault="0049095B">
      <w:pPr>
        <w:pStyle w:val="BodyText"/>
        <w:spacing w:before="19"/>
      </w:pPr>
    </w:p>
    <w:p w14:paraId="4629B0F6" w14:textId="77777777" w:rsidR="0049095B" w:rsidRDefault="002D6494">
      <w:pPr>
        <w:pStyle w:val="ListParagraph"/>
        <w:numPr>
          <w:ilvl w:val="0"/>
          <w:numId w:val="9"/>
        </w:numPr>
        <w:tabs>
          <w:tab w:val="left" w:pos="715"/>
        </w:tabs>
        <w:ind w:right="503" w:firstLine="0"/>
        <w:jc w:val="both"/>
        <w:rPr>
          <w:sz w:val="20"/>
        </w:rPr>
      </w:pPr>
      <w:r>
        <w:rPr>
          <w:sz w:val="20"/>
        </w:rPr>
        <w:t>Whereas you have been found duly qualified to fulfill the duties of Marine Engineer Officer class I - Near-Coastal Voyages (Chief Engineer Officer on ships other than Tankers powered by main propulsion machinery of between 3,000 kW and 8,000 kW on Near-Coastal Voyages) of a ship in the Merchant Navy, the Central Government in exercise of its powers under the Merchant Shipping Act 1958 (44 of 1958) hereby grants you this Certificate of Competency.</w:t>
      </w:r>
    </w:p>
    <w:p w14:paraId="4876A9AE" w14:textId="77777777" w:rsidR="0049095B" w:rsidRDefault="002D6494">
      <w:pPr>
        <w:pStyle w:val="ListParagraph"/>
        <w:numPr>
          <w:ilvl w:val="0"/>
          <w:numId w:val="9"/>
        </w:numPr>
        <w:tabs>
          <w:tab w:val="left" w:pos="761"/>
          <w:tab w:val="left" w:pos="4829"/>
        </w:tabs>
        <w:spacing w:after="6"/>
        <w:ind w:left="513" w:right="503" w:firstLine="50"/>
        <w:jc w:val="both"/>
        <w:rPr>
          <w:sz w:val="20"/>
        </w:rPr>
      </w:pPr>
      <w:r>
        <w:rPr>
          <w:sz w:val="20"/>
        </w:rPr>
        <w:t xml:space="preserve">The Government of India certifies that the above named person has been found duly qualified in accordance with the provisions of regulation III/ 2 of the STCW Convention, as amended and has been found competent to perform the following functions, at the levels specified, subject to the vessel engaged in Near-Coastal-Voyages and any other limitations indicated until </w:t>
      </w:r>
      <w:r>
        <w:rPr>
          <w:sz w:val="20"/>
          <w:u w:val="single"/>
        </w:rPr>
        <w:tab/>
      </w:r>
      <w:r>
        <w:rPr>
          <w:spacing w:val="-13"/>
          <w:sz w:val="20"/>
        </w:rPr>
        <w:t xml:space="preserve"> </w:t>
      </w:r>
      <w:r>
        <w:rPr>
          <w:sz w:val="20"/>
        </w:rPr>
        <w:t xml:space="preserve">or until the date of expiry of any extension of the validity of this </w:t>
      </w:r>
      <w:r>
        <w:rPr>
          <w:spacing w:val="-2"/>
          <w:sz w:val="20"/>
        </w:rPr>
        <w:t>certificate.</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5A54E725" w14:textId="77777777">
        <w:trPr>
          <w:trHeight w:val="229"/>
        </w:trPr>
        <w:tc>
          <w:tcPr>
            <w:tcW w:w="2952" w:type="dxa"/>
          </w:tcPr>
          <w:p w14:paraId="0B5849A9" w14:textId="77777777" w:rsidR="0049095B" w:rsidRDefault="002D6494">
            <w:pPr>
              <w:pStyle w:val="TableParagraph"/>
              <w:spacing w:line="210" w:lineRule="exact"/>
              <w:ind w:left="107"/>
              <w:rPr>
                <w:sz w:val="20"/>
              </w:rPr>
            </w:pPr>
            <w:r>
              <w:rPr>
                <w:spacing w:val="-2"/>
                <w:sz w:val="20"/>
              </w:rPr>
              <w:t>FUNCTION</w:t>
            </w:r>
          </w:p>
        </w:tc>
        <w:tc>
          <w:tcPr>
            <w:tcW w:w="2556" w:type="dxa"/>
          </w:tcPr>
          <w:p w14:paraId="550E9CE1" w14:textId="77777777" w:rsidR="0049095B" w:rsidRDefault="002D6494">
            <w:pPr>
              <w:pStyle w:val="TableParagraph"/>
              <w:spacing w:line="210" w:lineRule="exact"/>
              <w:ind w:left="107"/>
              <w:rPr>
                <w:sz w:val="20"/>
              </w:rPr>
            </w:pPr>
            <w:r>
              <w:rPr>
                <w:spacing w:val="-2"/>
                <w:sz w:val="20"/>
              </w:rPr>
              <w:t>LEVEL</w:t>
            </w:r>
          </w:p>
        </w:tc>
        <w:tc>
          <w:tcPr>
            <w:tcW w:w="3420" w:type="dxa"/>
          </w:tcPr>
          <w:p w14:paraId="2CA53E54"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4E254416" w14:textId="77777777">
        <w:trPr>
          <w:trHeight w:val="229"/>
        </w:trPr>
        <w:tc>
          <w:tcPr>
            <w:tcW w:w="2952" w:type="dxa"/>
          </w:tcPr>
          <w:p w14:paraId="06344CFD" w14:textId="77777777" w:rsidR="0049095B" w:rsidRDefault="0049095B">
            <w:pPr>
              <w:pStyle w:val="TableParagraph"/>
              <w:rPr>
                <w:sz w:val="16"/>
              </w:rPr>
            </w:pPr>
          </w:p>
        </w:tc>
        <w:tc>
          <w:tcPr>
            <w:tcW w:w="2556" w:type="dxa"/>
          </w:tcPr>
          <w:p w14:paraId="1F7A3185" w14:textId="77777777" w:rsidR="0049095B" w:rsidRDefault="0049095B">
            <w:pPr>
              <w:pStyle w:val="TableParagraph"/>
              <w:rPr>
                <w:sz w:val="16"/>
              </w:rPr>
            </w:pPr>
          </w:p>
        </w:tc>
        <w:tc>
          <w:tcPr>
            <w:tcW w:w="3420" w:type="dxa"/>
          </w:tcPr>
          <w:p w14:paraId="2DCA8A38" w14:textId="77777777" w:rsidR="0049095B" w:rsidRDefault="0049095B">
            <w:pPr>
              <w:pStyle w:val="TableParagraph"/>
              <w:rPr>
                <w:sz w:val="16"/>
              </w:rPr>
            </w:pPr>
          </w:p>
        </w:tc>
      </w:tr>
      <w:tr w:rsidR="0049095B" w14:paraId="464F42C5" w14:textId="77777777">
        <w:trPr>
          <w:trHeight w:val="229"/>
        </w:trPr>
        <w:tc>
          <w:tcPr>
            <w:tcW w:w="2952" w:type="dxa"/>
          </w:tcPr>
          <w:p w14:paraId="06B1CD3F" w14:textId="77777777" w:rsidR="0049095B" w:rsidRDefault="0049095B">
            <w:pPr>
              <w:pStyle w:val="TableParagraph"/>
              <w:rPr>
                <w:sz w:val="16"/>
              </w:rPr>
            </w:pPr>
          </w:p>
        </w:tc>
        <w:tc>
          <w:tcPr>
            <w:tcW w:w="2556" w:type="dxa"/>
          </w:tcPr>
          <w:p w14:paraId="6E1BA7C6" w14:textId="77777777" w:rsidR="0049095B" w:rsidRDefault="0049095B">
            <w:pPr>
              <w:pStyle w:val="TableParagraph"/>
              <w:rPr>
                <w:sz w:val="16"/>
              </w:rPr>
            </w:pPr>
          </w:p>
        </w:tc>
        <w:tc>
          <w:tcPr>
            <w:tcW w:w="3420" w:type="dxa"/>
          </w:tcPr>
          <w:p w14:paraId="3600587B" w14:textId="77777777" w:rsidR="0049095B" w:rsidRDefault="0049095B">
            <w:pPr>
              <w:pStyle w:val="TableParagraph"/>
              <w:rPr>
                <w:sz w:val="16"/>
              </w:rPr>
            </w:pPr>
          </w:p>
        </w:tc>
      </w:tr>
      <w:tr w:rsidR="0049095B" w14:paraId="1497232B" w14:textId="77777777">
        <w:trPr>
          <w:trHeight w:val="231"/>
        </w:trPr>
        <w:tc>
          <w:tcPr>
            <w:tcW w:w="2952" w:type="dxa"/>
          </w:tcPr>
          <w:p w14:paraId="69C16278" w14:textId="77777777" w:rsidR="0049095B" w:rsidRDefault="0049095B">
            <w:pPr>
              <w:pStyle w:val="TableParagraph"/>
              <w:rPr>
                <w:sz w:val="16"/>
              </w:rPr>
            </w:pPr>
          </w:p>
        </w:tc>
        <w:tc>
          <w:tcPr>
            <w:tcW w:w="2556" w:type="dxa"/>
          </w:tcPr>
          <w:p w14:paraId="3AEB8CCE" w14:textId="77777777" w:rsidR="0049095B" w:rsidRDefault="0049095B">
            <w:pPr>
              <w:pStyle w:val="TableParagraph"/>
              <w:rPr>
                <w:sz w:val="16"/>
              </w:rPr>
            </w:pPr>
          </w:p>
        </w:tc>
        <w:tc>
          <w:tcPr>
            <w:tcW w:w="3420" w:type="dxa"/>
          </w:tcPr>
          <w:p w14:paraId="7985944C" w14:textId="77777777" w:rsidR="0049095B" w:rsidRDefault="0049095B">
            <w:pPr>
              <w:pStyle w:val="TableParagraph"/>
              <w:rPr>
                <w:sz w:val="16"/>
              </w:rPr>
            </w:pPr>
          </w:p>
        </w:tc>
      </w:tr>
      <w:tr w:rsidR="0049095B" w14:paraId="0B18A6D7" w14:textId="77777777">
        <w:trPr>
          <w:trHeight w:val="229"/>
        </w:trPr>
        <w:tc>
          <w:tcPr>
            <w:tcW w:w="2952" w:type="dxa"/>
          </w:tcPr>
          <w:p w14:paraId="052CF055" w14:textId="77777777" w:rsidR="0049095B" w:rsidRDefault="0049095B">
            <w:pPr>
              <w:pStyle w:val="TableParagraph"/>
              <w:rPr>
                <w:sz w:val="16"/>
              </w:rPr>
            </w:pPr>
          </w:p>
        </w:tc>
        <w:tc>
          <w:tcPr>
            <w:tcW w:w="2556" w:type="dxa"/>
          </w:tcPr>
          <w:p w14:paraId="280C99D6" w14:textId="77777777" w:rsidR="0049095B" w:rsidRDefault="0049095B">
            <w:pPr>
              <w:pStyle w:val="TableParagraph"/>
              <w:rPr>
                <w:sz w:val="16"/>
              </w:rPr>
            </w:pPr>
          </w:p>
        </w:tc>
        <w:tc>
          <w:tcPr>
            <w:tcW w:w="3420" w:type="dxa"/>
          </w:tcPr>
          <w:p w14:paraId="06767FFC" w14:textId="77777777" w:rsidR="0049095B" w:rsidRDefault="0049095B">
            <w:pPr>
              <w:pStyle w:val="TableParagraph"/>
              <w:rPr>
                <w:sz w:val="16"/>
              </w:rPr>
            </w:pPr>
          </w:p>
        </w:tc>
      </w:tr>
    </w:tbl>
    <w:p w14:paraId="4BC533BD" w14:textId="77777777" w:rsidR="0049095B" w:rsidRDefault="002D6494">
      <w:pPr>
        <w:pStyle w:val="BodyText"/>
        <w:spacing w:before="226"/>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675EA4E3" w14:textId="77777777" w:rsidR="0049095B" w:rsidRDefault="0049095B">
      <w:pPr>
        <w:pStyle w:val="BodyText"/>
        <w:spacing w:before="5"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46A1A590" w14:textId="77777777">
        <w:trPr>
          <w:trHeight w:val="231"/>
        </w:trPr>
        <w:tc>
          <w:tcPr>
            <w:tcW w:w="4068" w:type="dxa"/>
          </w:tcPr>
          <w:p w14:paraId="34E88064" w14:textId="77777777" w:rsidR="0049095B" w:rsidRDefault="002D6494">
            <w:pPr>
              <w:pStyle w:val="TableParagraph"/>
              <w:spacing w:line="212" w:lineRule="exact"/>
              <w:ind w:left="107"/>
              <w:rPr>
                <w:sz w:val="20"/>
              </w:rPr>
            </w:pPr>
            <w:r>
              <w:rPr>
                <w:spacing w:val="-2"/>
                <w:sz w:val="20"/>
              </w:rPr>
              <w:t>CAPACITY</w:t>
            </w:r>
          </w:p>
        </w:tc>
        <w:tc>
          <w:tcPr>
            <w:tcW w:w="4860" w:type="dxa"/>
          </w:tcPr>
          <w:p w14:paraId="569253B2" w14:textId="77777777" w:rsidR="0049095B" w:rsidRDefault="002D6494">
            <w:pPr>
              <w:pStyle w:val="TableParagraph"/>
              <w:spacing w:line="212"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369C31A1" w14:textId="77777777">
        <w:trPr>
          <w:trHeight w:val="229"/>
        </w:trPr>
        <w:tc>
          <w:tcPr>
            <w:tcW w:w="4068" w:type="dxa"/>
          </w:tcPr>
          <w:p w14:paraId="42594D3E" w14:textId="77777777" w:rsidR="0049095B" w:rsidRDefault="0049095B">
            <w:pPr>
              <w:pStyle w:val="TableParagraph"/>
              <w:rPr>
                <w:sz w:val="16"/>
              </w:rPr>
            </w:pPr>
          </w:p>
        </w:tc>
        <w:tc>
          <w:tcPr>
            <w:tcW w:w="4860" w:type="dxa"/>
          </w:tcPr>
          <w:p w14:paraId="76F52BBF" w14:textId="77777777" w:rsidR="0049095B" w:rsidRDefault="0049095B">
            <w:pPr>
              <w:pStyle w:val="TableParagraph"/>
              <w:rPr>
                <w:sz w:val="16"/>
              </w:rPr>
            </w:pPr>
          </w:p>
        </w:tc>
      </w:tr>
      <w:tr w:rsidR="0049095B" w14:paraId="44900D41" w14:textId="77777777">
        <w:trPr>
          <w:trHeight w:val="229"/>
        </w:trPr>
        <w:tc>
          <w:tcPr>
            <w:tcW w:w="4068" w:type="dxa"/>
          </w:tcPr>
          <w:p w14:paraId="2128AF0E" w14:textId="77777777" w:rsidR="0049095B" w:rsidRDefault="0049095B">
            <w:pPr>
              <w:pStyle w:val="TableParagraph"/>
              <w:rPr>
                <w:sz w:val="16"/>
              </w:rPr>
            </w:pPr>
          </w:p>
        </w:tc>
        <w:tc>
          <w:tcPr>
            <w:tcW w:w="4860" w:type="dxa"/>
          </w:tcPr>
          <w:p w14:paraId="30D05D17" w14:textId="77777777" w:rsidR="0049095B" w:rsidRDefault="0049095B">
            <w:pPr>
              <w:pStyle w:val="TableParagraph"/>
              <w:rPr>
                <w:sz w:val="16"/>
              </w:rPr>
            </w:pPr>
          </w:p>
        </w:tc>
      </w:tr>
    </w:tbl>
    <w:p w14:paraId="65593E8B" w14:textId="77777777" w:rsidR="0049095B" w:rsidRDefault="002D6494">
      <w:pPr>
        <w:pStyle w:val="BodyText"/>
        <w:tabs>
          <w:tab w:val="left" w:pos="4833"/>
        </w:tabs>
        <w:spacing w:before="225"/>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2BC142B9"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30298016" w14:textId="77777777" w:rsidR="0049095B" w:rsidRDefault="002D6494">
      <w:pPr>
        <w:pStyle w:val="BodyText"/>
        <w:spacing w:before="229"/>
        <w:ind w:left="514"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43238D68" w14:textId="77777777" w:rsidR="0049095B" w:rsidRDefault="0049095B">
      <w:pPr>
        <w:pStyle w:val="BodyText"/>
        <w:spacing w:before="1"/>
      </w:pPr>
    </w:p>
    <w:p w14:paraId="45F49836" w14:textId="77777777" w:rsidR="0049095B" w:rsidRDefault="002D6494">
      <w:pPr>
        <w:pStyle w:val="BodyText"/>
        <w:ind w:left="514"/>
      </w:pPr>
      <w:r>
        <w:rPr>
          <w:noProof/>
          <w:lang w:val="en-IN" w:eastAsia="en-IN"/>
        </w:rPr>
        <mc:AlternateContent>
          <mc:Choice Requires="wpg">
            <w:drawing>
              <wp:anchor distT="0" distB="0" distL="0" distR="0" simplePos="0" relativeHeight="15804416" behindDoc="0" locked="0" layoutInCell="1" allowOverlap="1" wp14:anchorId="7943E18B" wp14:editId="3C308B68">
                <wp:simplePos x="0" y="0"/>
                <wp:positionH relativeFrom="page">
                  <wp:posOffset>3191256</wp:posOffset>
                </wp:positionH>
                <wp:positionV relativeFrom="paragraph">
                  <wp:posOffset>-12108</wp:posOffset>
                </wp:positionV>
                <wp:extent cx="609600" cy="609600"/>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09600"/>
                          <a:chOff x="0" y="0"/>
                          <a:chExt cx="609600" cy="609600"/>
                        </a:xfrm>
                      </wpg:grpSpPr>
                      <pic:pic xmlns:pic="http://schemas.openxmlformats.org/drawingml/2006/picture">
                        <pic:nvPicPr>
                          <pic:cNvPr id="625" name="Image 625"/>
                          <pic:cNvPicPr/>
                        </pic:nvPicPr>
                        <pic:blipFill>
                          <a:blip r:embed="rId42" cstate="print"/>
                          <a:stretch>
                            <a:fillRect/>
                          </a:stretch>
                        </pic:blipFill>
                        <pic:spPr>
                          <a:xfrm>
                            <a:off x="19811" y="21336"/>
                            <a:ext cx="21336" cy="24383"/>
                          </a:xfrm>
                          <a:prstGeom prst="rect">
                            <a:avLst/>
                          </a:prstGeom>
                        </pic:spPr>
                      </pic:pic>
                      <wps:wsp>
                        <wps:cNvPr id="626" name="Graphic 626"/>
                        <wps:cNvSpPr/>
                        <wps:spPr>
                          <a:xfrm>
                            <a:off x="0" y="0"/>
                            <a:ext cx="609600" cy="609600"/>
                          </a:xfrm>
                          <a:custGeom>
                            <a:avLst/>
                            <a:gdLst/>
                            <a:ahLst/>
                            <a:cxnLst/>
                            <a:rect l="l" t="t" r="r" b="b"/>
                            <a:pathLst>
                              <a:path w="609600" h="609600">
                                <a:moveTo>
                                  <a:pt x="609600" y="0"/>
                                </a:moveTo>
                                <a:lnTo>
                                  <a:pt x="0" y="0"/>
                                </a:lnTo>
                                <a:lnTo>
                                  <a:pt x="0" y="609600"/>
                                </a:lnTo>
                                <a:lnTo>
                                  <a:pt x="609600" y="609600"/>
                                </a:lnTo>
                                <a:lnTo>
                                  <a:pt x="609600" y="605028"/>
                                </a:lnTo>
                                <a:lnTo>
                                  <a:pt x="9144" y="605028"/>
                                </a:lnTo>
                                <a:lnTo>
                                  <a:pt x="4572" y="600456"/>
                                </a:lnTo>
                                <a:lnTo>
                                  <a:pt x="9144" y="600456"/>
                                </a:lnTo>
                                <a:lnTo>
                                  <a:pt x="9144" y="10668"/>
                                </a:lnTo>
                                <a:lnTo>
                                  <a:pt x="4572" y="10668"/>
                                </a:lnTo>
                                <a:lnTo>
                                  <a:pt x="9144" y="6096"/>
                                </a:lnTo>
                                <a:lnTo>
                                  <a:pt x="609600" y="6096"/>
                                </a:lnTo>
                                <a:lnTo>
                                  <a:pt x="609600" y="0"/>
                                </a:lnTo>
                                <a:close/>
                              </a:path>
                              <a:path w="609600" h="609600">
                                <a:moveTo>
                                  <a:pt x="9144" y="600456"/>
                                </a:moveTo>
                                <a:lnTo>
                                  <a:pt x="4572" y="600456"/>
                                </a:lnTo>
                                <a:lnTo>
                                  <a:pt x="9144" y="605028"/>
                                </a:lnTo>
                                <a:lnTo>
                                  <a:pt x="9144" y="600456"/>
                                </a:lnTo>
                                <a:close/>
                              </a:path>
                              <a:path w="609600" h="609600">
                                <a:moveTo>
                                  <a:pt x="600456" y="600456"/>
                                </a:moveTo>
                                <a:lnTo>
                                  <a:pt x="9144" y="600456"/>
                                </a:lnTo>
                                <a:lnTo>
                                  <a:pt x="9144" y="605028"/>
                                </a:lnTo>
                                <a:lnTo>
                                  <a:pt x="600456" y="605028"/>
                                </a:lnTo>
                                <a:lnTo>
                                  <a:pt x="600456" y="600456"/>
                                </a:lnTo>
                                <a:close/>
                              </a:path>
                              <a:path w="609600" h="609600">
                                <a:moveTo>
                                  <a:pt x="600456" y="6096"/>
                                </a:moveTo>
                                <a:lnTo>
                                  <a:pt x="600456" y="605028"/>
                                </a:lnTo>
                                <a:lnTo>
                                  <a:pt x="605028" y="600456"/>
                                </a:lnTo>
                                <a:lnTo>
                                  <a:pt x="609600" y="600456"/>
                                </a:lnTo>
                                <a:lnTo>
                                  <a:pt x="609600" y="10668"/>
                                </a:lnTo>
                                <a:lnTo>
                                  <a:pt x="605028" y="10668"/>
                                </a:lnTo>
                                <a:lnTo>
                                  <a:pt x="600456" y="6096"/>
                                </a:lnTo>
                                <a:close/>
                              </a:path>
                              <a:path w="609600" h="609600">
                                <a:moveTo>
                                  <a:pt x="609600" y="600456"/>
                                </a:moveTo>
                                <a:lnTo>
                                  <a:pt x="605028" y="600456"/>
                                </a:lnTo>
                                <a:lnTo>
                                  <a:pt x="600456" y="605028"/>
                                </a:lnTo>
                                <a:lnTo>
                                  <a:pt x="609600" y="605028"/>
                                </a:lnTo>
                                <a:lnTo>
                                  <a:pt x="609600" y="600456"/>
                                </a:lnTo>
                                <a:close/>
                              </a:path>
                              <a:path w="609600" h="609600">
                                <a:moveTo>
                                  <a:pt x="9144" y="6096"/>
                                </a:moveTo>
                                <a:lnTo>
                                  <a:pt x="4572" y="10668"/>
                                </a:lnTo>
                                <a:lnTo>
                                  <a:pt x="9144" y="10668"/>
                                </a:lnTo>
                                <a:lnTo>
                                  <a:pt x="9144" y="6096"/>
                                </a:lnTo>
                                <a:close/>
                              </a:path>
                              <a:path w="609600" h="609600">
                                <a:moveTo>
                                  <a:pt x="600456" y="6096"/>
                                </a:moveTo>
                                <a:lnTo>
                                  <a:pt x="9144" y="6096"/>
                                </a:lnTo>
                                <a:lnTo>
                                  <a:pt x="9144" y="10668"/>
                                </a:lnTo>
                                <a:lnTo>
                                  <a:pt x="600456" y="10668"/>
                                </a:lnTo>
                                <a:lnTo>
                                  <a:pt x="600456" y="6096"/>
                                </a:lnTo>
                                <a:close/>
                              </a:path>
                              <a:path w="609600" h="609600">
                                <a:moveTo>
                                  <a:pt x="609600" y="6096"/>
                                </a:moveTo>
                                <a:lnTo>
                                  <a:pt x="600456" y="6096"/>
                                </a:lnTo>
                                <a:lnTo>
                                  <a:pt x="605028" y="10668"/>
                                </a:lnTo>
                                <a:lnTo>
                                  <a:pt x="609600" y="10668"/>
                                </a:lnTo>
                                <a:lnTo>
                                  <a:pt x="609600" y="6096"/>
                                </a:lnTo>
                                <a:close/>
                              </a:path>
                            </a:pathLst>
                          </a:custGeom>
                          <a:solidFill>
                            <a:srgbClr val="000000"/>
                          </a:solidFill>
                        </wps:spPr>
                        <wps:bodyPr wrap="square" lIns="0" tIns="0" rIns="0" bIns="0" rtlCol="0">
                          <a:prstTxWarp prst="textNoShape">
                            <a:avLst/>
                          </a:prstTxWarp>
                          <a:noAutofit/>
                        </wps:bodyPr>
                      </wps:wsp>
                      <wps:wsp>
                        <wps:cNvPr id="627" name="Textbox 627"/>
                        <wps:cNvSpPr txBox="1"/>
                        <wps:spPr>
                          <a:xfrm>
                            <a:off x="10667" y="10668"/>
                            <a:ext cx="588645" cy="589915"/>
                          </a:xfrm>
                          <a:prstGeom prst="rect">
                            <a:avLst/>
                          </a:prstGeom>
                          <a:ln w="1523">
                            <a:solidFill>
                              <a:srgbClr val="000000"/>
                            </a:solidFill>
                            <a:prstDash val="solid"/>
                          </a:ln>
                        </wps:spPr>
                        <wps:txbx>
                          <w:txbxContent>
                            <w:p w14:paraId="057F173C"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7943E18B" id="Group 624" o:spid="_x0000_s1107" style="position:absolute;left:0;text-align:left;margin-left:251.3pt;margin-top:-.95pt;width:48pt;height:48pt;z-index:15804416;mso-wrap-distance-left:0;mso-wrap-distance-right:0;mso-position-horizontal-relative:page" coordsize="6096,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">
                <v:shape id="Image 625" o:spid="_x0000_s1108" type="#_x0000_t75" style="position:absolute;left:198;top:213;width:21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">
                  <v:imagedata r:id="rId43" o:title=""/>
                </v:shape>
                <v:shape id="Graphic 626" o:spid="_x0000_s1109" style="position:absolute;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" path="m609600,l,,,609600r609600,l609600,605028r-600456,l4572,600456r4572,l9144,10668r-4572,l9144,6096r600456,l609600,xem9144,600456r-4572,l9144,605028r,-4572xem600456,600456r-591312,l9144,605028r591312,l600456,600456xem600456,6096r,598932l605028,600456r4572,l609600,10668r-4572,l600456,6096xem609600,600456r-4572,l600456,605028r9144,l609600,600456xem9144,6096l4572,10668r4572,l9144,6096xem600456,6096r-591312,l9144,10668r591312,l600456,6096xem609600,6096r-9144,l605028,10668r4572,l609600,6096xe" fillcolor="black" stroked="f">
                  <v:path arrowok="t"/>
                </v:shape>
                <v:shape id="Textbox 627" o:spid="_x0000_s1110" type="#_x0000_t202" style="position:absolute;left:106;top:106;width:5887;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" filled="f" strokeweight=".04231mm">
                  <v:textbox inset="0,0,0,0">
                    <w:txbxContent>
                      <w:p w14:paraId="057F173C" w14:textId="77777777" w:rsidR="0049095B" w:rsidRDefault="002D6494">
                        <w:pPr>
                          <w:spacing w:before="17" w:line="285" w:lineRule="auto"/>
                          <w:ind w:left="65" w:right="85"/>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538029C1" w14:textId="77777777" w:rsidR="0049095B" w:rsidRDefault="002D6494">
      <w:pPr>
        <w:pStyle w:val="BodyText"/>
        <w:spacing w:before="229"/>
        <w:ind w:left="6994"/>
      </w:pPr>
      <w:r>
        <w:t>(Official</w:t>
      </w:r>
      <w:r>
        <w:rPr>
          <w:spacing w:val="-11"/>
        </w:rPr>
        <w:t xml:space="preserve"> </w:t>
      </w:r>
      <w:r>
        <w:rPr>
          <w:spacing w:val="-2"/>
        </w:rPr>
        <w:t>seal)</w:t>
      </w:r>
    </w:p>
    <w:p w14:paraId="76CEBEA8" w14:textId="77777777" w:rsidR="0049095B" w:rsidRDefault="0049095B">
      <w:pPr>
        <w:pStyle w:val="BodyText"/>
      </w:pPr>
    </w:p>
    <w:p w14:paraId="7475224C" w14:textId="77777777" w:rsidR="0049095B" w:rsidRDefault="002D6494">
      <w:pPr>
        <w:pStyle w:val="BodyText"/>
        <w:spacing w:before="1"/>
        <w:ind w:left="514"/>
      </w:pPr>
      <w:r>
        <w:rPr>
          <w:spacing w:val="-2"/>
        </w:rPr>
        <w:t>Countersigned</w:t>
      </w:r>
    </w:p>
    <w:p w14:paraId="4CB1B3C5" w14:textId="77777777" w:rsidR="0049095B" w:rsidRDefault="002D6494">
      <w:pPr>
        <w:tabs>
          <w:tab w:val="left" w:pos="2930"/>
          <w:tab w:val="left" w:pos="5553"/>
          <w:tab w:val="left" w:pos="7970"/>
        </w:tabs>
        <w:ind w:left="514"/>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584A77A3" w14:textId="77777777" w:rsidR="0049095B" w:rsidRDefault="002D6494">
      <w:pPr>
        <w:pStyle w:val="BodyText"/>
        <w:tabs>
          <w:tab w:val="left" w:pos="6993"/>
        </w:tabs>
        <w:ind w:left="514"/>
      </w:pPr>
      <w:r>
        <w:t>Deputy</w:t>
      </w:r>
      <w:r>
        <w:rPr>
          <w:spacing w:val="-7"/>
        </w:rPr>
        <w:t xml:space="preserve"> </w:t>
      </w:r>
      <w:r>
        <w:t>Chief</w:t>
      </w:r>
      <w:r>
        <w:rPr>
          <w:spacing w:val="-4"/>
        </w:rPr>
        <w:t xml:space="preserve"> </w:t>
      </w:r>
      <w:r>
        <w:rPr>
          <w:spacing w:val="-2"/>
        </w:rPr>
        <w:t>Surveyor</w:t>
      </w:r>
      <w:r>
        <w:tab/>
        <w:t>Chief</w:t>
      </w:r>
      <w:r>
        <w:rPr>
          <w:spacing w:val="-9"/>
        </w:rPr>
        <w:t xml:space="preserve"> </w:t>
      </w:r>
      <w:r>
        <w:rPr>
          <w:spacing w:val="-2"/>
        </w:rPr>
        <w:t>Examiner</w:t>
      </w:r>
    </w:p>
    <w:p w14:paraId="3BDC97B5" w14:textId="77777777" w:rsidR="0049095B" w:rsidRDefault="002D6494">
      <w:pPr>
        <w:pStyle w:val="BodyText"/>
        <w:tabs>
          <w:tab w:val="left" w:pos="6273"/>
        </w:tabs>
        <w:spacing w:before="1"/>
        <w:ind w:left="4937" w:right="3266" w:hanging="4424"/>
      </w:pPr>
      <w:r>
        <w:t>with the Government of India</w:t>
      </w:r>
      <w:r>
        <w:tab/>
      </w:r>
      <w:r>
        <w:tab/>
        <w:t>Chief</w:t>
      </w:r>
      <w:r>
        <w:rPr>
          <w:spacing w:val="-13"/>
        </w:rPr>
        <w:t xml:space="preserve"> </w:t>
      </w:r>
      <w:r>
        <w:t>Surveyor with the Government of India</w:t>
      </w:r>
    </w:p>
    <w:p w14:paraId="18B4DF63" w14:textId="77777777" w:rsidR="0049095B" w:rsidRDefault="0049095B">
      <w:pPr>
        <w:pStyle w:val="BodyText"/>
        <w:sectPr w:rsidR="0049095B">
          <w:headerReference w:type="default" r:id="rId84"/>
          <w:pgSz w:w="11900" w:h="16840"/>
          <w:pgMar w:top="1000" w:right="566" w:bottom="280" w:left="566" w:header="733" w:footer="0" w:gutter="0"/>
          <w:cols w:space="720"/>
        </w:sectPr>
      </w:pPr>
    </w:p>
    <w:p w14:paraId="6DEA8A44" w14:textId="77777777" w:rsidR="0049095B" w:rsidRDefault="0049095B">
      <w:pPr>
        <w:pStyle w:val="BodyText"/>
        <w:spacing w:before="6"/>
        <w:rPr>
          <w:sz w:val="3"/>
        </w:rPr>
      </w:pPr>
    </w:p>
    <w:p w14:paraId="59C74079"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2D60DCA4" wp14:editId="77FD3A78">
                <wp:extent cx="6217920" cy="9525"/>
                <wp:effectExtent l="9525" t="0" r="1904" b="0"/>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633" name="Graphic 633"/>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C8F985" id="Group 632"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">
                <v:shape id="Graphic 633"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" path="m,l6217925,e" filled="f" strokeweight=".26456mm">
                  <v:path arrowok="t"/>
                </v:shape>
                <w10:anchorlock/>
              </v:group>
            </w:pict>
          </mc:Fallback>
        </mc:AlternateContent>
      </w:r>
    </w:p>
    <w:p w14:paraId="4C013FD7" w14:textId="77777777" w:rsidR="0049095B" w:rsidRDefault="0049095B">
      <w:pPr>
        <w:pStyle w:val="BodyText"/>
      </w:pPr>
    </w:p>
    <w:p w14:paraId="66FB0BCC" w14:textId="77777777" w:rsidR="0049095B" w:rsidRDefault="0049095B">
      <w:pPr>
        <w:pStyle w:val="BodyText"/>
        <w:spacing w:before="98"/>
      </w:pPr>
    </w:p>
    <w:tbl>
      <w:tblPr>
        <w:tblW w:w="0" w:type="auto"/>
        <w:tblInd w:w="4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28"/>
      </w:tblGrid>
      <w:tr w:rsidR="0049095B" w14:paraId="46F35462" w14:textId="77777777">
        <w:trPr>
          <w:trHeight w:val="4285"/>
        </w:trPr>
        <w:tc>
          <w:tcPr>
            <w:tcW w:w="9828" w:type="dxa"/>
          </w:tcPr>
          <w:p w14:paraId="48007224" w14:textId="77777777" w:rsidR="0049095B" w:rsidRDefault="002D6494">
            <w:pPr>
              <w:pStyle w:val="TableParagraph"/>
              <w:spacing w:line="229" w:lineRule="exact"/>
              <w:ind w:left="107"/>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5427B188" w14:textId="77777777" w:rsidR="0049095B" w:rsidRDefault="002D6494">
            <w:pPr>
              <w:pStyle w:val="TableParagraph"/>
              <w:spacing w:line="229" w:lineRule="exact"/>
              <w:ind w:left="107"/>
              <w:rPr>
                <w:sz w:val="20"/>
              </w:rPr>
            </w:pPr>
            <w:r>
              <w:rPr>
                <w:noProof/>
                <w:sz w:val="20"/>
                <w:lang w:val="en-IN" w:eastAsia="en-IN"/>
              </w:rPr>
              <mc:AlternateContent>
                <mc:Choice Requires="wpg">
                  <w:drawing>
                    <wp:anchor distT="0" distB="0" distL="0" distR="0" simplePos="0" relativeHeight="481941504" behindDoc="1" locked="0" layoutInCell="1" allowOverlap="1" wp14:anchorId="48B904F4" wp14:editId="7CFFEC1D">
                      <wp:simplePos x="0" y="0"/>
                      <wp:positionH relativeFrom="column">
                        <wp:posOffset>63817</wp:posOffset>
                      </wp:positionH>
                      <wp:positionV relativeFrom="paragraph">
                        <wp:posOffset>475891</wp:posOffset>
                      </wp:positionV>
                      <wp:extent cx="1152525" cy="92392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35" name="Graphic 635"/>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9120CA" id="Group 634" o:spid="_x0000_s1026" style="position:absolute;margin-left:5pt;margin-top:37.45pt;width:90.75pt;height:72.75pt;z-index:-2137497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">
                      <v:shape id="Graphic 635"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11D2A22C" w14:textId="77777777" w:rsidR="0049095B" w:rsidRDefault="0049095B">
            <w:pPr>
              <w:pStyle w:val="TableParagraph"/>
              <w:rPr>
                <w:sz w:val="20"/>
              </w:rPr>
            </w:pPr>
          </w:p>
          <w:p w14:paraId="58A43DD0" w14:textId="77777777" w:rsidR="0049095B" w:rsidRDefault="0049095B">
            <w:pPr>
              <w:pStyle w:val="TableParagraph"/>
              <w:rPr>
                <w:sz w:val="20"/>
              </w:rPr>
            </w:pPr>
          </w:p>
          <w:p w14:paraId="2FE42782" w14:textId="77777777" w:rsidR="0049095B" w:rsidRDefault="0049095B">
            <w:pPr>
              <w:pStyle w:val="TableParagraph"/>
              <w:spacing w:before="1"/>
              <w:rPr>
                <w:sz w:val="20"/>
              </w:rPr>
            </w:pPr>
          </w:p>
          <w:p w14:paraId="5ECC82FC" w14:textId="77777777" w:rsidR="0049095B" w:rsidRDefault="002D6494">
            <w:pPr>
              <w:pStyle w:val="TableParagraph"/>
              <w:spacing w:before="1"/>
              <w:ind w:left="2267"/>
              <w:rPr>
                <w:sz w:val="20"/>
              </w:rPr>
            </w:pPr>
            <w:r>
              <w:rPr>
                <w:sz w:val="20"/>
              </w:rPr>
              <w:t>(Official</w:t>
            </w:r>
            <w:r>
              <w:rPr>
                <w:spacing w:val="-11"/>
                <w:sz w:val="20"/>
              </w:rPr>
              <w:t xml:space="preserve"> </w:t>
            </w:r>
            <w:r>
              <w:rPr>
                <w:spacing w:val="-2"/>
                <w:sz w:val="20"/>
              </w:rPr>
              <w:t>seal)</w:t>
            </w:r>
          </w:p>
          <w:p w14:paraId="66C9F8CD" w14:textId="77777777" w:rsidR="0049095B" w:rsidRDefault="002D6494">
            <w:pPr>
              <w:pStyle w:val="TableParagraph"/>
              <w:spacing w:line="229" w:lineRule="exact"/>
              <w:ind w:right="1651"/>
              <w:jc w:val="right"/>
              <w:rPr>
                <w:sz w:val="20"/>
              </w:rPr>
            </w:pPr>
            <w:r>
              <w:rPr>
                <w:spacing w:val="-2"/>
                <w:sz w:val="20"/>
              </w:rPr>
              <w:t>……………………................................</w:t>
            </w:r>
          </w:p>
          <w:p w14:paraId="6D5AC8F4" w14:textId="77777777" w:rsidR="0049095B" w:rsidRDefault="002D6494">
            <w:pPr>
              <w:pStyle w:val="TableParagraph"/>
              <w:spacing w:line="229" w:lineRule="exact"/>
              <w:ind w:right="1559"/>
              <w:jc w:val="right"/>
              <w:rPr>
                <w:sz w:val="20"/>
              </w:rPr>
            </w:pPr>
            <w:r>
              <w:rPr>
                <w:sz w:val="20"/>
              </w:rPr>
              <w:t>Signature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6"/>
                <w:sz w:val="20"/>
              </w:rPr>
              <w:t xml:space="preserve"> </w:t>
            </w:r>
            <w:proofErr w:type="spellStart"/>
            <w:r>
              <w:rPr>
                <w:sz w:val="20"/>
              </w:rPr>
              <w:t>authorised</w:t>
            </w:r>
            <w:proofErr w:type="spellEnd"/>
            <w:r>
              <w:rPr>
                <w:spacing w:val="-5"/>
                <w:sz w:val="20"/>
              </w:rPr>
              <w:t xml:space="preserve"> </w:t>
            </w:r>
            <w:r>
              <w:rPr>
                <w:spacing w:val="-2"/>
                <w:sz w:val="20"/>
              </w:rPr>
              <w:t>official</w:t>
            </w:r>
          </w:p>
          <w:p w14:paraId="4EDC3BD7" w14:textId="77777777" w:rsidR="0049095B" w:rsidRDefault="0049095B">
            <w:pPr>
              <w:pStyle w:val="TableParagraph"/>
              <w:rPr>
                <w:sz w:val="20"/>
              </w:rPr>
            </w:pPr>
          </w:p>
          <w:p w14:paraId="71F0830A" w14:textId="77777777" w:rsidR="0049095B" w:rsidRDefault="0049095B">
            <w:pPr>
              <w:pStyle w:val="TableParagraph"/>
              <w:rPr>
                <w:sz w:val="20"/>
              </w:rPr>
            </w:pPr>
          </w:p>
          <w:p w14:paraId="32E011F7" w14:textId="77777777" w:rsidR="0049095B" w:rsidRDefault="0049095B">
            <w:pPr>
              <w:pStyle w:val="TableParagraph"/>
              <w:spacing w:before="1"/>
              <w:rPr>
                <w:sz w:val="20"/>
              </w:rPr>
            </w:pPr>
          </w:p>
          <w:p w14:paraId="591E09F8" w14:textId="77777777" w:rsidR="0049095B" w:rsidRDefault="002D6494">
            <w:pPr>
              <w:pStyle w:val="TableParagraph"/>
              <w:spacing w:before="1"/>
              <w:ind w:left="5059" w:right="122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707155BE" w14:textId="77777777" w:rsidR="0049095B" w:rsidRDefault="002D6494">
            <w:pPr>
              <w:pStyle w:val="TableParagraph"/>
              <w:spacing w:before="229" w:line="460" w:lineRule="atLeast"/>
              <w:ind w:left="107"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684BF821" w14:textId="77777777">
        <w:trPr>
          <w:trHeight w:val="4127"/>
        </w:trPr>
        <w:tc>
          <w:tcPr>
            <w:tcW w:w="9828" w:type="dxa"/>
          </w:tcPr>
          <w:p w14:paraId="7FF8FEE7" w14:textId="77777777" w:rsidR="0049095B" w:rsidRDefault="0049095B">
            <w:pPr>
              <w:pStyle w:val="TableParagraph"/>
              <w:spacing w:before="67"/>
              <w:rPr>
                <w:sz w:val="20"/>
              </w:rPr>
            </w:pPr>
          </w:p>
          <w:p w14:paraId="0E57D2D1" w14:textId="77777777" w:rsidR="0049095B" w:rsidRDefault="002D6494">
            <w:pPr>
              <w:pStyle w:val="TableParagraph"/>
              <w:ind w:left="107"/>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5A3F48CE" w14:textId="77777777" w:rsidR="0049095B" w:rsidRDefault="002D6494">
            <w:pPr>
              <w:pStyle w:val="TableParagraph"/>
              <w:spacing w:before="1"/>
              <w:ind w:left="107"/>
              <w:rPr>
                <w:sz w:val="20"/>
              </w:rPr>
            </w:pPr>
            <w:r>
              <w:rPr>
                <w:noProof/>
                <w:sz w:val="20"/>
                <w:lang w:val="en-IN" w:eastAsia="en-IN"/>
              </w:rPr>
              <mc:AlternateContent>
                <mc:Choice Requires="wpg">
                  <w:drawing>
                    <wp:anchor distT="0" distB="0" distL="0" distR="0" simplePos="0" relativeHeight="481942016" behindDoc="1" locked="0" layoutInCell="1" allowOverlap="1" wp14:anchorId="01120ED3" wp14:editId="2CCF528D">
                      <wp:simplePos x="0" y="0"/>
                      <wp:positionH relativeFrom="column">
                        <wp:posOffset>63817</wp:posOffset>
                      </wp:positionH>
                      <wp:positionV relativeFrom="paragraph">
                        <wp:posOffset>516779</wp:posOffset>
                      </wp:positionV>
                      <wp:extent cx="1152525" cy="923925"/>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37" name="Graphic 637"/>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22C9A2" id="Group 636" o:spid="_x0000_s1026" style="position:absolute;margin-left:5pt;margin-top:40.7pt;width:90.75pt;height:72.75pt;z-index:-2137446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">
                      <v:shape id="Graphic 637"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48D8FF78" w14:textId="77777777" w:rsidR="0049095B" w:rsidRDefault="0049095B">
            <w:pPr>
              <w:pStyle w:val="TableParagraph"/>
              <w:rPr>
                <w:sz w:val="20"/>
              </w:rPr>
            </w:pPr>
          </w:p>
          <w:p w14:paraId="47CD895E" w14:textId="77777777" w:rsidR="0049095B" w:rsidRDefault="0049095B">
            <w:pPr>
              <w:pStyle w:val="TableParagraph"/>
              <w:spacing w:before="229"/>
              <w:rPr>
                <w:sz w:val="20"/>
              </w:rPr>
            </w:pPr>
          </w:p>
          <w:p w14:paraId="331BAEC5" w14:textId="77777777" w:rsidR="0049095B" w:rsidRDefault="002D6494">
            <w:pPr>
              <w:pStyle w:val="TableParagraph"/>
              <w:ind w:left="2267"/>
              <w:rPr>
                <w:sz w:val="20"/>
              </w:rPr>
            </w:pPr>
            <w:r>
              <w:rPr>
                <w:sz w:val="20"/>
              </w:rPr>
              <w:t>(Official</w:t>
            </w:r>
            <w:r>
              <w:rPr>
                <w:spacing w:val="-11"/>
                <w:sz w:val="20"/>
              </w:rPr>
              <w:t xml:space="preserve"> </w:t>
            </w:r>
            <w:r>
              <w:rPr>
                <w:spacing w:val="-2"/>
                <w:sz w:val="20"/>
              </w:rPr>
              <w:t>seal)</w:t>
            </w:r>
          </w:p>
          <w:p w14:paraId="480C8A51" w14:textId="77777777" w:rsidR="0049095B" w:rsidRDefault="002D6494">
            <w:pPr>
              <w:pStyle w:val="TableParagraph"/>
              <w:spacing w:before="1"/>
              <w:ind w:left="5078"/>
              <w:rPr>
                <w:sz w:val="20"/>
              </w:rPr>
            </w:pPr>
            <w:r>
              <w:rPr>
                <w:spacing w:val="-2"/>
                <w:sz w:val="20"/>
              </w:rPr>
              <w:t>……………………................................</w:t>
            </w:r>
          </w:p>
          <w:p w14:paraId="24231B98" w14:textId="77777777" w:rsidR="0049095B" w:rsidRDefault="002D6494">
            <w:pPr>
              <w:pStyle w:val="TableParagraph"/>
              <w:ind w:left="5078"/>
              <w:rPr>
                <w:sz w:val="20"/>
              </w:rPr>
            </w:pPr>
            <w:r>
              <w:rPr>
                <w:sz w:val="20"/>
              </w:rPr>
              <w:t>Signature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71E66BB6" w14:textId="77777777" w:rsidR="0049095B" w:rsidRDefault="0049095B">
            <w:pPr>
              <w:pStyle w:val="TableParagraph"/>
              <w:spacing w:before="1"/>
              <w:rPr>
                <w:sz w:val="20"/>
              </w:rPr>
            </w:pPr>
          </w:p>
          <w:p w14:paraId="2FBF08A0" w14:textId="77777777" w:rsidR="0049095B" w:rsidRDefault="002D6494">
            <w:pPr>
              <w:pStyle w:val="TableParagraph"/>
              <w:ind w:left="5027" w:right="1808"/>
              <w:rPr>
                <w:sz w:val="20"/>
              </w:rPr>
            </w:pPr>
            <w:r>
              <w:rPr>
                <w:spacing w:val="-2"/>
                <w:sz w:val="20"/>
              </w:rPr>
              <w:t xml:space="preserve">………………………………... </w:t>
            </w:r>
            <w:r>
              <w:rPr>
                <w:sz w:val="20"/>
              </w:rPr>
              <w:t>Name</w:t>
            </w:r>
            <w:r>
              <w:rPr>
                <w:spacing w:val="-8"/>
                <w:sz w:val="20"/>
              </w:rPr>
              <w:t xml:space="preserve"> </w:t>
            </w:r>
            <w:r>
              <w:rPr>
                <w:sz w:val="20"/>
              </w:rPr>
              <w:t>of</w:t>
            </w:r>
            <w:r>
              <w:rPr>
                <w:spacing w:val="-10"/>
                <w:sz w:val="20"/>
              </w:rPr>
              <w:t xml:space="preserve"> </w:t>
            </w:r>
            <w:r>
              <w:rPr>
                <w:sz w:val="20"/>
              </w:rPr>
              <w:t>the</w:t>
            </w:r>
            <w:r>
              <w:rPr>
                <w:spacing w:val="-8"/>
                <w:sz w:val="20"/>
              </w:rPr>
              <w:t xml:space="preserve"> </w:t>
            </w:r>
            <w:r>
              <w:rPr>
                <w:sz w:val="20"/>
              </w:rPr>
              <w:t>duly</w:t>
            </w:r>
            <w:r>
              <w:rPr>
                <w:spacing w:val="-9"/>
                <w:sz w:val="20"/>
              </w:rPr>
              <w:t xml:space="preserve"> </w:t>
            </w:r>
            <w:proofErr w:type="spellStart"/>
            <w:r>
              <w:rPr>
                <w:sz w:val="20"/>
              </w:rPr>
              <w:t>authorised</w:t>
            </w:r>
            <w:proofErr w:type="spellEnd"/>
            <w:r>
              <w:rPr>
                <w:spacing w:val="-7"/>
                <w:sz w:val="20"/>
              </w:rPr>
              <w:t xml:space="preserve"> </w:t>
            </w:r>
            <w:r>
              <w:rPr>
                <w:sz w:val="20"/>
              </w:rPr>
              <w:t>official</w:t>
            </w:r>
          </w:p>
          <w:p w14:paraId="4EBA9DFE" w14:textId="77777777" w:rsidR="0049095B" w:rsidRDefault="002D6494">
            <w:pPr>
              <w:pStyle w:val="TableParagraph"/>
              <w:spacing w:before="229" w:line="460" w:lineRule="atLeast"/>
              <w:ind w:left="107"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1E12C4D3" w14:textId="77777777">
        <w:trPr>
          <w:trHeight w:val="4996"/>
        </w:trPr>
        <w:tc>
          <w:tcPr>
            <w:tcW w:w="9828" w:type="dxa"/>
          </w:tcPr>
          <w:p w14:paraId="457B088B" w14:textId="77777777" w:rsidR="0049095B" w:rsidRDefault="0049095B">
            <w:pPr>
              <w:pStyle w:val="TableParagraph"/>
              <w:spacing w:before="65"/>
              <w:rPr>
                <w:sz w:val="20"/>
              </w:rPr>
            </w:pPr>
          </w:p>
          <w:p w14:paraId="1C038E52" w14:textId="77777777" w:rsidR="0049095B" w:rsidRDefault="002D6494">
            <w:pPr>
              <w:pStyle w:val="TableParagraph"/>
              <w:ind w:left="107"/>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F77A0C0" w14:textId="77777777" w:rsidR="0049095B" w:rsidRDefault="002D6494">
            <w:pPr>
              <w:pStyle w:val="TableParagraph"/>
              <w:spacing w:before="1"/>
              <w:ind w:left="107"/>
              <w:rPr>
                <w:sz w:val="20"/>
              </w:rPr>
            </w:pPr>
            <w:r>
              <w:rPr>
                <w:noProof/>
                <w:sz w:val="20"/>
                <w:lang w:val="en-IN" w:eastAsia="en-IN"/>
              </w:rPr>
              <mc:AlternateContent>
                <mc:Choice Requires="wpg">
                  <w:drawing>
                    <wp:anchor distT="0" distB="0" distL="0" distR="0" simplePos="0" relativeHeight="481940992" behindDoc="1" locked="0" layoutInCell="1" allowOverlap="1" wp14:anchorId="289EB0E9" wp14:editId="6AF596C6">
                      <wp:simplePos x="0" y="0"/>
                      <wp:positionH relativeFrom="column">
                        <wp:posOffset>63817</wp:posOffset>
                      </wp:positionH>
                      <wp:positionV relativeFrom="paragraph">
                        <wp:posOffset>525925</wp:posOffset>
                      </wp:positionV>
                      <wp:extent cx="1152525" cy="923925"/>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39" name="Graphic 639"/>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2C0F69" id="Group 638" o:spid="_x0000_s1026" style="position:absolute;margin-left:5pt;margin-top:41.4pt;width:90.75pt;height:72.75pt;z-index:-2137548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">
                      <v:shape id="Graphic 639"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3B5ED219" w14:textId="77777777" w:rsidR="0049095B" w:rsidRDefault="0049095B">
            <w:pPr>
              <w:pStyle w:val="TableParagraph"/>
              <w:rPr>
                <w:sz w:val="20"/>
              </w:rPr>
            </w:pPr>
          </w:p>
          <w:p w14:paraId="3FAED596" w14:textId="77777777" w:rsidR="0049095B" w:rsidRDefault="0049095B">
            <w:pPr>
              <w:pStyle w:val="TableParagraph"/>
              <w:spacing w:before="229"/>
              <w:rPr>
                <w:sz w:val="20"/>
              </w:rPr>
            </w:pPr>
          </w:p>
          <w:p w14:paraId="3144A06D" w14:textId="77777777" w:rsidR="0049095B" w:rsidRDefault="002D6494">
            <w:pPr>
              <w:pStyle w:val="TableParagraph"/>
              <w:ind w:left="2267"/>
              <w:rPr>
                <w:sz w:val="20"/>
              </w:rPr>
            </w:pPr>
            <w:r>
              <w:rPr>
                <w:sz w:val="20"/>
              </w:rPr>
              <w:t>(Official</w:t>
            </w:r>
            <w:r>
              <w:rPr>
                <w:spacing w:val="-11"/>
                <w:sz w:val="20"/>
              </w:rPr>
              <w:t xml:space="preserve"> </w:t>
            </w:r>
            <w:r>
              <w:rPr>
                <w:spacing w:val="-2"/>
                <w:sz w:val="20"/>
              </w:rPr>
              <w:t>seal)</w:t>
            </w:r>
          </w:p>
          <w:p w14:paraId="30CB53A2" w14:textId="77777777" w:rsidR="0049095B" w:rsidRDefault="002D6494">
            <w:pPr>
              <w:pStyle w:val="TableParagraph"/>
              <w:ind w:left="5078"/>
              <w:rPr>
                <w:sz w:val="20"/>
              </w:rPr>
            </w:pPr>
            <w:r>
              <w:rPr>
                <w:spacing w:val="-2"/>
                <w:sz w:val="20"/>
              </w:rPr>
              <w:t>……………………................................</w:t>
            </w:r>
          </w:p>
          <w:p w14:paraId="0354461F" w14:textId="77777777" w:rsidR="0049095B" w:rsidRDefault="002D6494">
            <w:pPr>
              <w:pStyle w:val="TableParagraph"/>
              <w:spacing w:before="1"/>
              <w:ind w:left="5080"/>
              <w:rPr>
                <w:sz w:val="20"/>
              </w:rPr>
            </w:pPr>
            <w:r>
              <w:rPr>
                <w:sz w:val="20"/>
              </w:rPr>
              <w:t>Signature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duly</w:t>
            </w:r>
            <w:r>
              <w:rPr>
                <w:spacing w:val="-10"/>
                <w:sz w:val="20"/>
              </w:rPr>
              <w:t xml:space="preserve"> </w:t>
            </w:r>
            <w:proofErr w:type="spellStart"/>
            <w:r>
              <w:rPr>
                <w:sz w:val="20"/>
              </w:rPr>
              <w:t>authorised</w:t>
            </w:r>
            <w:proofErr w:type="spellEnd"/>
            <w:r>
              <w:rPr>
                <w:spacing w:val="-5"/>
                <w:sz w:val="20"/>
              </w:rPr>
              <w:t xml:space="preserve"> </w:t>
            </w:r>
            <w:r>
              <w:rPr>
                <w:spacing w:val="-2"/>
                <w:sz w:val="20"/>
              </w:rPr>
              <w:t>official</w:t>
            </w:r>
          </w:p>
          <w:p w14:paraId="5312C5B0" w14:textId="77777777" w:rsidR="0049095B" w:rsidRDefault="0049095B">
            <w:pPr>
              <w:pStyle w:val="TableParagraph"/>
              <w:spacing w:before="228"/>
              <w:rPr>
                <w:sz w:val="20"/>
              </w:rPr>
            </w:pPr>
          </w:p>
          <w:p w14:paraId="1236D426" w14:textId="77777777" w:rsidR="0049095B" w:rsidRDefault="002D6494">
            <w:pPr>
              <w:pStyle w:val="TableParagraph"/>
              <w:ind w:left="5008" w:right="1221" w:firstLine="12"/>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5C756CCD" w14:textId="77777777" w:rsidR="0049095B" w:rsidRDefault="0049095B">
            <w:pPr>
              <w:pStyle w:val="TableParagraph"/>
              <w:rPr>
                <w:sz w:val="20"/>
              </w:rPr>
            </w:pPr>
          </w:p>
          <w:p w14:paraId="1FDBDAC1" w14:textId="77777777" w:rsidR="0049095B" w:rsidRDefault="0049095B">
            <w:pPr>
              <w:pStyle w:val="TableParagraph"/>
              <w:rPr>
                <w:sz w:val="20"/>
              </w:rPr>
            </w:pPr>
          </w:p>
          <w:p w14:paraId="5063CF44" w14:textId="77777777" w:rsidR="0049095B" w:rsidRDefault="0049095B">
            <w:pPr>
              <w:pStyle w:val="TableParagraph"/>
              <w:rPr>
                <w:sz w:val="20"/>
              </w:rPr>
            </w:pPr>
          </w:p>
          <w:p w14:paraId="2013438A" w14:textId="77777777" w:rsidR="0049095B" w:rsidRDefault="002D6494">
            <w:pPr>
              <w:pStyle w:val="TableParagraph"/>
              <w:spacing w:line="480" w:lineRule="auto"/>
              <w:ind w:left="107" w:right="5779"/>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51159543" w14:textId="77777777" w:rsidR="0049095B" w:rsidRDefault="0049095B">
      <w:pPr>
        <w:pStyle w:val="TableParagraph"/>
        <w:spacing w:line="480" w:lineRule="auto"/>
        <w:rPr>
          <w:sz w:val="20"/>
        </w:rPr>
        <w:sectPr w:rsidR="0049095B">
          <w:headerReference w:type="default" r:id="rId85"/>
          <w:pgSz w:w="11900" w:h="16840"/>
          <w:pgMar w:top="1020" w:right="566" w:bottom="280" w:left="566" w:header="751" w:footer="0" w:gutter="0"/>
          <w:cols w:space="720"/>
        </w:sectPr>
      </w:pPr>
    </w:p>
    <w:p w14:paraId="440C1789" w14:textId="77777777" w:rsidR="0049095B" w:rsidRDefault="0049095B">
      <w:pPr>
        <w:pStyle w:val="BodyText"/>
        <w:spacing w:before="192"/>
      </w:pPr>
    </w:p>
    <w:p w14:paraId="1EEFC7B3" w14:textId="77777777" w:rsidR="0049095B" w:rsidRDefault="002D6494">
      <w:pPr>
        <w:pStyle w:val="Heading2"/>
      </w:pPr>
      <w:r>
        <w:t>FORM</w:t>
      </w:r>
      <w:r>
        <w:rPr>
          <w:spacing w:val="-4"/>
        </w:rPr>
        <w:t xml:space="preserve"> </w:t>
      </w:r>
      <w:r>
        <w:rPr>
          <w:spacing w:val="-5"/>
        </w:rPr>
        <w:t>25</w:t>
      </w:r>
    </w:p>
    <w:p w14:paraId="6FCCEB33" w14:textId="77777777" w:rsidR="0049095B" w:rsidRDefault="002D6494">
      <w:pPr>
        <w:spacing w:before="1"/>
        <w:ind w:left="4164" w:right="4158" w:firstLine="1"/>
        <w:jc w:val="center"/>
        <w:rPr>
          <w:b/>
          <w:sz w:val="20"/>
        </w:rPr>
      </w:pPr>
      <w:r>
        <w:rPr>
          <w:b/>
          <w:sz w:val="20"/>
        </w:rPr>
        <w:t>(See rule 46) GOVERNMENT</w:t>
      </w:r>
      <w:r>
        <w:rPr>
          <w:b/>
          <w:spacing w:val="-13"/>
          <w:sz w:val="20"/>
        </w:rPr>
        <w:t xml:space="preserve"> </w:t>
      </w:r>
      <w:r>
        <w:rPr>
          <w:b/>
          <w:sz w:val="20"/>
        </w:rPr>
        <w:t>OF</w:t>
      </w:r>
      <w:r>
        <w:rPr>
          <w:b/>
          <w:spacing w:val="-12"/>
          <w:sz w:val="20"/>
        </w:rPr>
        <w:t xml:space="preserve"> </w:t>
      </w:r>
      <w:r>
        <w:rPr>
          <w:b/>
          <w:sz w:val="20"/>
        </w:rPr>
        <w:t>INDIA</w:t>
      </w:r>
    </w:p>
    <w:p w14:paraId="2368072E" w14:textId="77777777" w:rsidR="0049095B" w:rsidRDefault="002D6494">
      <w:pPr>
        <w:pStyle w:val="Heading2"/>
        <w:spacing w:before="1"/>
        <w:ind w:left="3708" w:right="3702"/>
      </w:pPr>
      <w:r>
        <w:t>CERTIFICATE</w:t>
      </w:r>
      <w:r>
        <w:rPr>
          <w:spacing w:val="-13"/>
        </w:rPr>
        <w:t xml:space="preserve"> </w:t>
      </w:r>
      <w:r>
        <w:t>OF</w:t>
      </w:r>
      <w:r>
        <w:rPr>
          <w:spacing w:val="-12"/>
        </w:rPr>
        <w:t xml:space="preserve"> </w:t>
      </w:r>
      <w:r>
        <w:t xml:space="preserve">PROFICIENCY </w:t>
      </w:r>
      <w:r>
        <w:rPr>
          <w:spacing w:val="-6"/>
        </w:rPr>
        <w:t>AS</w:t>
      </w:r>
    </w:p>
    <w:p w14:paraId="68E828BB" w14:textId="77777777" w:rsidR="0049095B" w:rsidRDefault="002D6494">
      <w:pPr>
        <w:spacing w:line="228" w:lineRule="exact"/>
        <w:ind w:left="492" w:right="492"/>
        <w:jc w:val="center"/>
        <w:rPr>
          <w:b/>
          <w:sz w:val="20"/>
        </w:rPr>
      </w:pPr>
      <w:r>
        <w:rPr>
          <w:b/>
          <w:sz w:val="20"/>
        </w:rPr>
        <w:t>RATING</w:t>
      </w:r>
      <w:r>
        <w:rPr>
          <w:b/>
          <w:spacing w:val="-7"/>
          <w:sz w:val="20"/>
        </w:rPr>
        <w:t xml:space="preserve"> </w:t>
      </w:r>
      <w:r>
        <w:rPr>
          <w:b/>
          <w:sz w:val="20"/>
        </w:rPr>
        <w:t>FORMING</w:t>
      </w:r>
      <w:r>
        <w:rPr>
          <w:b/>
          <w:spacing w:val="-7"/>
          <w:sz w:val="20"/>
        </w:rPr>
        <w:t xml:space="preserve"> </w:t>
      </w:r>
      <w:r>
        <w:rPr>
          <w:b/>
          <w:sz w:val="20"/>
        </w:rPr>
        <w:t>PART</w:t>
      </w:r>
      <w:r>
        <w:rPr>
          <w:b/>
          <w:spacing w:val="-5"/>
          <w:sz w:val="20"/>
        </w:rPr>
        <w:t xml:space="preserve"> </w:t>
      </w:r>
      <w:r>
        <w:rPr>
          <w:b/>
          <w:sz w:val="20"/>
        </w:rPr>
        <w:t>OF</w:t>
      </w:r>
      <w:r>
        <w:rPr>
          <w:b/>
          <w:spacing w:val="-5"/>
          <w:sz w:val="20"/>
        </w:rPr>
        <w:t xml:space="preserve"> </w:t>
      </w:r>
      <w:r>
        <w:rPr>
          <w:b/>
          <w:sz w:val="20"/>
        </w:rPr>
        <w:t>AN</w:t>
      </w:r>
      <w:r>
        <w:rPr>
          <w:b/>
          <w:spacing w:val="-6"/>
          <w:sz w:val="20"/>
        </w:rPr>
        <w:t xml:space="preserve"> </w:t>
      </w:r>
      <w:r>
        <w:rPr>
          <w:b/>
          <w:sz w:val="20"/>
        </w:rPr>
        <w:t>ENGINE-ROOM</w:t>
      </w:r>
      <w:r>
        <w:rPr>
          <w:b/>
          <w:spacing w:val="-4"/>
          <w:sz w:val="20"/>
        </w:rPr>
        <w:t xml:space="preserve"> </w:t>
      </w:r>
      <w:r>
        <w:rPr>
          <w:b/>
          <w:spacing w:val="-2"/>
          <w:sz w:val="20"/>
        </w:rPr>
        <w:t>WATCH</w:t>
      </w:r>
    </w:p>
    <w:p w14:paraId="2D6F708A" w14:textId="77777777" w:rsidR="0049095B" w:rsidRDefault="002D6494">
      <w:pPr>
        <w:ind w:left="3491" w:right="3488"/>
        <w:jc w:val="center"/>
        <w:rPr>
          <w:b/>
          <w:sz w:val="20"/>
        </w:rPr>
      </w:pPr>
      <w:r>
        <w:rPr>
          <w:b/>
          <w:sz w:val="20"/>
        </w:rPr>
        <w:t>(Regulation</w:t>
      </w:r>
      <w:r>
        <w:rPr>
          <w:b/>
          <w:spacing w:val="-5"/>
          <w:sz w:val="20"/>
        </w:rPr>
        <w:t xml:space="preserve"> </w:t>
      </w:r>
      <w:r>
        <w:rPr>
          <w:b/>
          <w:sz w:val="20"/>
        </w:rPr>
        <w:t>III/</w:t>
      </w:r>
      <w:r>
        <w:rPr>
          <w:b/>
          <w:spacing w:val="-6"/>
          <w:sz w:val="20"/>
        </w:rPr>
        <w:t xml:space="preserve"> </w:t>
      </w:r>
      <w:r>
        <w:rPr>
          <w:b/>
          <w:sz w:val="20"/>
        </w:rPr>
        <w:t>4</w:t>
      </w:r>
      <w:r>
        <w:rPr>
          <w:b/>
          <w:spacing w:val="-4"/>
          <w:sz w:val="20"/>
        </w:rPr>
        <w:t xml:space="preserve"> </w:t>
      </w:r>
      <w:r>
        <w:rPr>
          <w:b/>
          <w:sz w:val="20"/>
        </w:rPr>
        <w:t>of</w:t>
      </w:r>
      <w:r>
        <w:rPr>
          <w:b/>
          <w:spacing w:val="-4"/>
          <w:sz w:val="20"/>
        </w:rPr>
        <w:t xml:space="preserve"> </w:t>
      </w:r>
      <w:r>
        <w:rPr>
          <w:b/>
          <w:sz w:val="20"/>
        </w:rPr>
        <w:t>STCW</w:t>
      </w:r>
      <w:r>
        <w:rPr>
          <w:b/>
          <w:spacing w:val="-3"/>
          <w:sz w:val="20"/>
        </w:rPr>
        <w:t xml:space="preserve"> </w:t>
      </w:r>
      <w:r>
        <w:rPr>
          <w:b/>
          <w:spacing w:val="-2"/>
          <w:sz w:val="20"/>
        </w:rPr>
        <w:t>Convention)</w:t>
      </w:r>
    </w:p>
    <w:p w14:paraId="273D3979" w14:textId="77777777" w:rsidR="0049095B" w:rsidRDefault="002D6494">
      <w:pPr>
        <w:pStyle w:val="Heading2"/>
        <w:ind w:left="513" w:right="503"/>
        <w:jc w:val="both"/>
      </w:pPr>
      <w:r>
        <w:t>CERTIFICATE ISSUED UNDER THE PROVISIONS OF THE MERCHANT SHIPPING ACT, 1958 (44 OF 1958) AND THE INTERNATIONAL CONVENTION ON STANDARDS OF TRAINING CERTIFICATION AND WATCHKEEPING FOR SEAFARERS (STCW), 1978, AS AMENDED.</w:t>
      </w:r>
    </w:p>
    <w:p w14:paraId="72D29A8A" w14:textId="77777777" w:rsidR="0049095B" w:rsidRDefault="002D6494">
      <w:pPr>
        <w:pStyle w:val="BodyText"/>
        <w:rPr>
          <w:b/>
          <w:sz w:val="16"/>
        </w:rPr>
      </w:pPr>
      <w:r>
        <w:rPr>
          <w:b/>
          <w:noProof/>
          <w:sz w:val="16"/>
          <w:lang w:val="en-IN" w:eastAsia="en-IN"/>
        </w:rPr>
        <mc:AlternateContent>
          <mc:Choice Requires="wps">
            <w:drawing>
              <wp:anchor distT="0" distB="0" distL="0" distR="0" simplePos="0" relativeHeight="487666176" behindDoc="1" locked="0" layoutInCell="1" allowOverlap="1" wp14:anchorId="6AA60DFF" wp14:editId="7F73CC9F">
                <wp:simplePos x="0" y="0"/>
                <wp:positionH relativeFrom="page">
                  <wp:posOffset>685797</wp:posOffset>
                </wp:positionH>
                <wp:positionV relativeFrom="paragraph">
                  <wp:posOffset>132445</wp:posOffset>
                </wp:positionV>
                <wp:extent cx="4954270" cy="1270"/>
                <wp:effectExtent l="0" t="0" r="0" b="0"/>
                <wp:wrapTopAndBottom/>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1270"/>
                        </a:xfrm>
                        <a:custGeom>
                          <a:avLst/>
                          <a:gdLst/>
                          <a:ahLst/>
                          <a:cxnLst/>
                          <a:rect l="l" t="t" r="r" b="b"/>
                          <a:pathLst>
                            <a:path w="4954270">
                              <a:moveTo>
                                <a:pt x="0" y="0"/>
                              </a:moveTo>
                              <a:lnTo>
                                <a:pt x="4953721"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EE11B5" id="Graphic 645" o:spid="_x0000_s1026" style="position:absolute;margin-left:54pt;margin-top:10.45pt;width:390.1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4954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" path="m,l4953721,e" filled="f" strokeweight=".17556mm">
                <v:path arrowok="t"/>
                <w10:wrap type="topAndBottom" anchorx="page"/>
              </v:shape>
            </w:pict>
          </mc:Fallback>
        </mc:AlternateContent>
      </w:r>
    </w:p>
    <w:p w14:paraId="147F9A32" w14:textId="77777777" w:rsidR="0049095B" w:rsidRDefault="0049095B">
      <w:pPr>
        <w:pStyle w:val="BodyText"/>
        <w:spacing w:before="12"/>
        <w:rPr>
          <w:b/>
        </w:rPr>
      </w:pPr>
    </w:p>
    <w:p w14:paraId="7E4B1F97" w14:textId="77777777" w:rsidR="0049095B" w:rsidRDefault="002D6494">
      <w:pPr>
        <w:pStyle w:val="BodyText"/>
        <w:tabs>
          <w:tab w:val="left" w:pos="8460"/>
        </w:tabs>
        <w:ind w:left="513" w:right="504"/>
        <w:jc w:val="both"/>
      </w:pPr>
      <w:r>
        <w:t>The</w:t>
      </w:r>
      <w:r>
        <w:rPr>
          <w:spacing w:val="40"/>
        </w:rPr>
        <w:t xml:space="preserve"> </w:t>
      </w:r>
      <w:r>
        <w:t>Government</w:t>
      </w:r>
      <w:r>
        <w:rPr>
          <w:spacing w:val="40"/>
        </w:rPr>
        <w:t xml:space="preserve"> </w:t>
      </w:r>
      <w:r>
        <w:t>of</w:t>
      </w:r>
      <w:r>
        <w:rPr>
          <w:spacing w:val="40"/>
        </w:rPr>
        <w:t xml:space="preserve"> </w:t>
      </w:r>
      <w:r>
        <w:t>India</w:t>
      </w:r>
      <w:r>
        <w:rPr>
          <w:spacing w:val="40"/>
        </w:rPr>
        <w:t xml:space="preserve"> </w:t>
      </w:r>
      <w:r>
        <w:t>certifies</w:t>
      </w:r>
      <w:r>
        <w:rPr>
          <w:spacing w:val="40"/>
        </w:rPr>
        <w:t xml:space="preserve"> </w:t>
      </w:r>
      <w:r>
        <w:t>that</w:t>
      </w:r>
      <w:r>
        <w:rPr>
          <w:spacing w:val="45"/>
        </w:rPr>
        <w:t xml:space="preserve"> </w:t>
      </w:r>
      <w:r>
        <w:rPr>
          <w:u w:val="single"/>
        </w:rPr>
        <w:tab/>
      </w:r>
      <w:r>
        <w:rPr>
          <w:spacing w:val="-5"/>
        </w:rPr>
        <w:t xml:space="preserve"> </w:t>
      </w:r>
      <w:r>
        <w:t>has been found duly qualified in accordance with the provisions of regulation III/ 4 of the STCW Convention as amended and has been found competent to perform the following functions at the levels specified, subject to any limitations indicated:</w:t>
      </w:r>
    </w:p>
    <w:p w14:paraId="2307E33C" w14:textId="77777777" w:rsidR="0049095B" w:rsidRDefault="0049095B">
      <w:pPr>
        <w:pStyle w:val="BodyText"/>
        <w:spacing w:before="8"/>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1440"/>
        <w:gridCol w:w="4140"/>
      </w:tblGrid>
      <w:tr w:rsidR="0049095B" w14:paraId="0EFE525A" w14:textId="77777777">
        <w:trPr>
          <w:trHeight w:val="229"/>
        </w:trPr>
        <w:tc>
          <w:tcPr>
            <w:tcW w:w="3528" w:type="dxa"/>
          </w:tcPr>
          <w:p w14:paraId="00A5468C" w14:textId="77777777" w:rsidR="0049095B" w:rsidRDefault="002D6494">
            <w:pPr>
              <w:pStyle w:val="TableParagraph"/>
              <w:spacing w:line="210" w:lineRule="exact"/>
              <w:ind w:left="6"/>
              <w:jc w:val="center"/>
              <w:rPr>
                <w:b/>
                <w:sz w:val="20"/>
              </w:rPr>
            </w:pPr>
            <w:r>
              <w:rPr>
                <w:b/>
                <w:spacing w:val="-2"/>
                <w:sz w:val="20"/>
              </w:rPr>
              <w:t>FUNCTION</w:t>
            </w:r>
          </w:p>
        </w:tc>
        <w:tc>
          <w:tcPr>
            <w:tcW w:w="1440" w:type="dxa"/>
          </w:tcPr>
          <w:p w14:paraId="5F9022DA" w14:textId="77777777" w:rsidR="0049095B" w:rsidRDefault="002D6494">
            <w:pPr>
              <w:pStyle w:val="TableParagraph"/>
              <w:spacing w:line="210" w:lineRule="exact"/>
              <w:ind w:left="6" w:right="1"/>
              <w:jc w:val="center"/>
              <w:rPr>
                <w:b/>
                <w:sz w:val="20"/>
              </w:rPr>
            </w:pPr>
            <w:r>
              <w:rPr>
                <w:b/>
                <w:spacing w:val="-2"/>
                <w:sz w:val="20"/>
              </w:rPr>
              <w:t>LEVEL</w:t>
            </w:r>
          </w:p>
        </w:tc>
        <w:tc>
          <w:tcPr>
            <w:tcW w:w="4140" w:type="dxa"/>
          </w:tcPr>
          <w:p w14:paraId="3795F5AA" w14:textId="77777777" w:rsidR="0049095B" w:rsidRDefault="002D6494">
            <w:pPr>
              <w:pStyle w:val="TableParagraph"/>
              <w:spacing w:line="210" w:lineRule="exact"/>
              <w:ind w:left="400"/>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22C7B18A" w14:textId="77777777">
        <w:trPr>
          <w:trHeight w:val="229"/>
        </w:trPr>
        <w:tc>
          <w:tcPr>
            <w:tcW w:w="3528" w:type="dxa"/>
          </w:tcPr>
          <w:p w14:paraId="4DAA0722" w14:textId="77777777" w:rsidR="0049095B" w:rsidRDefault="002D6494">
            <w:pPr>
              <w:pStyle w:val="TableParagraph"/>
              <w:spacing w:line="210" w:lineRule="exact"/>
              <w:ind w:left="6" w:right="1"/>
              <w:jc w:val="center"/>
              <w:rPr>
                <w:b/>
                <w:sz w:val="20"/>
              </w:rPr>
            </w:pPr>
            <w:r>
              <w:rPr>
                <w:b/>
                <w:sz w:val="20"/>
              </w:rPr>
              <w:t>Marine</w:t>
            </w:r>
            <w:r>
              <w:rPr>
                <w:b/>
                <w:spacing w:val="-7"/>
                <w:sz w:val="20"/>
              </w:rPr>
              <w:t xml:space="preserve"> </w:t>
            </w:r>
            <w:r>
              <w:rPr>
                <w:b/>
                <w:spacing w:val="-2"/>
                <w:sz w:val="20"/>
              </w:rPr>
              <w:t>engineering</w:t>
            </w:r>
          </w:p>
        </w:tc>
        <w:tc>
          <w:tcPr>
            <w:tcW w:w="1440" w:type="dxa"/>
          </w:tcPr>
          <w:p w14:paraId="0EE08549" w14:textId="77777777" w:rsidR="0049095B" w:rsidRDefault="002D6494">
            <w:pPr>
              <w:pStyle w:val="TableParagraph"/>
              <w:spacing w:line="210" w:lineRule="exact"/>
              <w:ind w:left="6"/>
              <w:jc w:val="center"/>
              <w:rPr>
                <w:b/>
                <w:sz w:val="20"/>
              </w:rPr>
            </w:pPr>
            <w:r>
              <w:rPr>
                <w:b/>
                <w:spacing w:val="-2"/>
                <w:sz w:val="20"/>
              </w:rPr>
              <w:t>Support</w:t>
            </w:r>
          </w:p>
        </w:tc>
        <w:tc>
          <w:tcPr>
            <w:tcW w:w="4140" w:type="dxa"/>
          </w:tcPr>
          <w:p w14:paraId="56660481" w14:textId="77777777" w:rsidR="0049095B" w:rsidRDefault="0049095B">
            <w:pPr>
              <w:pStyle w:val="TableParagraph"/>
              <w:rPr>
                <w:sz w:val="16"/>
              </w:rPr>
            </w:pPr>
          </w:p>
        </w:tc>
      </w:tr>
    </w:tbl>
    <w:p w14:paraId="61F2CB74" w14:textId="77777777" w:rsidR="0049095B" w:rsidRDefault="002D6494">
      <w:pPr>
        <w:spacing w:before="227" w:after="3"/>
        <w:ind w:left="514" w:right="568" w:hanging="1"/>
        <w:rPr>
          <w:b/>
          <w:sz w:val="20"/>
        </w:rPr>
      </w:pPr>
      <w:r>
        <w:rPr>
          <w:b/>
          <w:sz w:val="20"/>
        </w:rPr>
        <w:t>The</w:t>
      </w:r>
      <w:r>
        <w:rPr>
          <w:b/>
          <w:spacing w:val="-3"/>
          <w:sz w:val="20"/>
        </w:rPr>
        <w:t xml:space="preserve"> </w:t>
      </w:r>
      <w:r>
        <w:rPr>
          <w:b/>
          <w:sz w:val="20"/>
        </w:rPr>
        <w:t>lawful</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w:t>
      </w:r>
      <w:r>
        <w:rPr>
          <w:b/>
          <w:spacing w:val="-3"/>
          <w:sz w:val="20"/>
        </w:rPr>
        <w:t xml:space="preserve"> </w:t>
      </w:r>
      <w:r>
        <w:rPr>
          <w:b/>
          <w:sz w:val="20"/>
        </w:rPr>
        <w:t>may</w:t>
      </w:r>
      <w:r>
        <w:rPr>
          <w:b/>
          <w:spacing w:val="-2"/>
          <w:sz w:val="20"/>
        </w:rPr>
        <w:t xml:space="preserve"> </w:t>
      </w:r>
      <w:r>
        <w:rPr>
          <w:b/>
          <w:sz w:val="20"/>
        </w:rPr>
        <w:t>serve</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capacity</w:t>
      </w:r>
      <w:r>
        <w:rPr>
          <w:b/>
          <w:spacing w:val="-2"/>
          <w:sz w:val="20"/>
        </w:rPr>
        <w:t xml:space="preserve"> </w:t>
      </w:r>
      <w:r>
        <w:rPr>
          <w:b/>
          <w:sz w:val="20"/>
        </w:rPr>
        <w:t>or</w:t>
      </w:r>
      <w:r>
        <w:rPr>
          <w:b/>
          <w:spacing w:val="-5"/>
          <w:sz w:val="20"/>
        </w:rPr>
        <w:t xml:space="preserve"> </w:t>
      </w:r>
      <w:r>
        <w:rPr>
          <w:b/>
          <w:sz w:val="20"/>
        </w:rPr>
        <w:t>capacities</w:t>
      </w:r>
      <w:r>
        <w:rPr>
          <w:b/>
          <w:spacing w:val="-6"/>
          <w:sz w:val="20"/>
        </w:rPr>
        <w:t xml:space="preserve"> </w:t>
      </w:r>
      <w:r>
        <w:rPr>
          <w:b/>
          <w:sz w:val="20"/>
        </w:rPr>
        <w:t>specified</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 xml:space="preserve">applicable safe manning requirement of the </w:t>
      </w:r>
      <w:proofErr w:type="gramStart"/>
      <w:r>
        <w:rPr>
          <w:b/>
          <w:sz w:val="20"/>
        </w:rPr>
        <w:t>Administration:-</w:t>
      </w:r>
      <w:proofErr w:type="gramEnd"/>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4140"/>
      </w:tblGrid>
      <w:tr w:rsidR="0049095B" w14:paraId="08AD22B7" w14:textId="77777777">
        <w:trPr>
          <w:trHeight w:val="229"/>
        </w:trPr>
        <w:tc>
          <w:tcPr>
            <w:tcW w:w="4968" w:type="dxa"/>
          </w:tcPr>
          <w:p w14:paraId="3A74168E" w14:textId="77777777" w:rsidR="0049095B" w:rsidRDefault="002D6494">
            <w:pPr>
              <w:pStyle w:val="TableParagraph"/>
              <w:spacing w:line="210" w:lineRule="exact"/>
              <w:ind w:left="9" w:right="3"/>
              <w:jc w:val="center"/>
              <w:rPr>
                <w:b/>
                <w:sz w:val="20"/>
              </w:rPr>
            </w:pPr>
            <w:r>
              <w:rPr>
                <w:b/>
                <w:spacing w:val="-2"/>
                <w:sz w:val="20"/>
              </w:rPr>
              <w:t>CAPACITY</w:t>
            </w:r>
          </w:p>
        </w:tc>
        <w:tc>
          <w:tcPr>
            <w:tcW w:w="4140" w:type="dxa"/>
          </w:tcPr>
          <w:p w14:paraId="12921144" w14:textId="77777777" w:rsidR="0049095B" w:rsidRDefault="002D6494">
            <w:pPr>
              <w:pStyle w:val="TableParagraph"/>
              <w:spacing w:line="210" w:lineRule="exact"/>
              <w:ind w:left="400"/>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0BA5D106" w14:textId="77777777">
        <w:trPr>
          <w:trHeight w:val="229"/>
        </w:trPr>
        <w:tc>
          <w:tcPr>
            <w:tcW w:w="4968" w:type="dxa"/>
          </w:tcPr>
          <w:p w14:paraId="7519851E" w14:textId="77777777" w:rsidR="0049095B" w:rsidRDefault="002D6494">
            <w:pPr>
              <w:pStyle w:val="TableParagraph"/>
              <w:spacing w:line="210" w:lineRule="exact"/>
              <w:ind w:left="9" w:right="2"/>
              <w:jc w:val="center"/>
              <w:rPr>
                <w:b/>
                <w:sz w:val="20"/>
              </w:rPr>
            </w:pPr>
            <w:r>
              <w:rPr>
                <w:b/>
                <w:sz w:val="20"/>
              </w:rPr>
              <w:t>Rating</w:t>
            </w:r>
            <w:r>
              <w:rPr>
                <w:b/>
                <w:spacing w:val="-5"/>
                <w:sz w:val="20"/>
              </w:rPr>
              <w:t xml:space="preserve"> </w:t>
            </w:r>
            <w:r>
              <w:rPr>
                <w:b/>
                <w:sz w:val="20"/>
              </w:rPr>
              <w:t>forming</w:t>
            </w:r>
            <w:r>
              <w:rPr>
                <w:b/>
                <w:spacing w:val="-5"/>
                <w:sz w:val="20"/>
              </w:rPr>
              <w:t xml:space="preserve"> </w:t>
            </w:r>
            <w:r>
              <w:rPr>
                <w:b/>
                <w:sz w:val="20"/>
              </w:rPr>
              <w:t>part</w:t>
            </w:r>
            <w:r>
              <w:rPr>
                <w:b/>
                <w:spacing w:val="-5"/>
                <w:sz w:val="20"/>
              </w:rPr>
              <w:t xml:space="preserve"> </w:t>
            </w:r>
            <w:r>
              <w:rPr>
                <w:b/>
                <w:sz w:val="20"/>
              </w:rPr>
              <w:t>of</w:t>
            </w:r>
            <w:r>
              <w:rPr>
                <w:b/>
                <w:spacing w:val="-4"/>
                <w:sz w:val="20"/>
              </w:rPr>
              <w:t xml:space="preserve"> </w:t>
            </w:r>
            <w:proofErr w:type="spellStart"/>
            <w:proofErr w:type="gramStart"/>
            <w:r>
              <w:rPr>
                <w:b/>
                <w:sz w:val="20"/>
              </w:rPr>
              <w:t>a</w:t>
            </w:r>
            <w:proofErr w:type="spellEnd"/>
            <w:proofErr w:type="gramEnd"/>
            <w:r>
              <w:rPr>
                <w:b/>
                <w:spacing w:val="-5"/>
                <w:sz w:val="20"/>
              </w:rPr>
              <w:t xml:space="preserve"> </w:t>
            </w:r>
            <w:r>
              <w:rPr>
                <w:b/>
                <w:sz w:val="20"/>
              </w:rPr>
              <w:t>Engine-Room</w:t>
            </w:r>
            <w:r>
              <w:rPr>
                <w:b/>
                <w:spacing w:val="-10"/>
                <w:sz w:val="20"/>
              </w:rPr>
              <w:t xml:space="preserve"> </w:t>
            </w:r>
            <w:r>
              <w:rPr>
                <w:b/>
                <w:spacing w:val="-4"/>
                <w:sz w:val="20"/>
              </w:rPr>
              <w:t>watch</w:t>
            </w:r>
          </w:p>
        </w:tc>
        <w:tc>
          <w:tcPr>
            <w:tcW w:w="4140" w:type="dxa"/>
          </w:tcPr>
          <w:p w14:paraId="6F14CA67" w14:textId="77777777" w:rsidR="0049095B" w:rsidRDefault="0049095B">
            <w:pPr>
              <w:pStyle w:val="TableParagraph"/>
              <w:rPr>
                <w:sz w:val="16"/>
              </w:rPr>
            </w:pPr>
          </w:p>
        </w:tc>
      </w:tr>
    </w:tbl>
    <w:p w14:paraId="7350938A" w14:textId="77777777" w:rsidR="0049095B" w:rsidRDefault="0049095B">
      <w:pPr>
        <w:pStyle w:val="BodyText"/>
        <w:rPr>
          <w:b/>
        </w:rPr>
      </w:pPr>
    </w:p>
    <w:p w14:paraId="75391675" w14:textId="77777777" w:rsidR="0049095B" w:rsidRDefault="002D6494">
      <w:pPr>
        <w:tabs>
          <w:tab w:val="left" w:pos="5664"/>
          <w:tab w:val="left" w:pos="8472"/>
        </w:tabs>
        <w:ind w:left="513" w:right="2293"/>
        <w:rPr>
          <w:b/>
          <w:sz w:val="20"/>
        </w:rPr>
      </w:pPr>
      <w:r>
        <w:rPr>
          <w:b/>
          <w:sz w:val="20"/>
        </w:rPr>
        <w:t xml:space="preserve">Certificate No. </w:t>
      </w:r>
      <w:r>
        <w:rPr>
          <w:b/>
          <w:sz w:val="20"/>
          <w:u w:val="single"/>
        </w:rPr>
        <w:tab/>
      </w:r>
      <w:r>
        <w:rPr>
          <w:b/>
          <w:sz w:val="20"/>
        </w:rPr>
        <w:t xml:space="preserve">Issued on </w:t>
      </w:r>
      <w:r>
        <w:rPr>
          <w:b/>
          <w:sz w:val="20"/>
          <w:u w:val="single"/>
        </w:rPr>
        <w:tab/>
      </w:r>
      <w:r>
        <w:rPr>
          <w:b/>
          <w:sz w:val="20"/>
        </w:rPr>
        <w:t xml:space="preserve"> Date of Expiry: Unlimited</w:t>
      </w:r>
    </w:p>
    <w:p w14:paraId="2A1F7420" w14:textId="77777777" w:rsidR="0049095B" w:rsidRDefault="0049095B">
      <w:pPr>
        <w:pStyle w:val="BodyText"/>
        <w:spacing w:before="1"/>
        <w:rPr>
          <w:b/>
        </w:rPr>
      </w:pPr>
    </w:p>
    <w:p w14:paraId="13B6BF94" w14:textId="77777777" w:rsidR="0049095B" w:rsidRDefault="002D6494">
      <w:pPr>
        <w:ind w:left="513" w:right="568"/>
        <w:rPr>
          <w:b/>
          <w:sz w:val="20"/>
        </w:rPr>
      </w:pPr>
      <w:r>
        <w:rPr>
          <w:b/>
          <w:sz w:val="20"/>
        </w:rPr>
        <w:t>The</w:t>
      </w:r>
      <w:r>
        <w:rPr>
          <w:b/>
          <w:spacing w:val="-3"/>
          <w:sz w:val="20"/>
        </w:rPr>
        <w:t xml:space="preserve"> </w:t>
      </w:r>
      <w:r>
        <w:rPr>
          <w:b/>
          <w:sz w:val="20"/>
        </w:rPr>
        <w:t>Original</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 must</w:t>
      </w:r>
      <w:r>
        <w:rPr>
          <w:b/>
          <w:spacing w:val="-2"/>
          <w:sz w:val="20"/>
        </w:rPr>
        <w:t xml:space="preserve"> </w:t>
      </w:r>
      <w:r>
        <w:rPr>
          <w:b/>
          <w:sz w:val="20"/>
        </w:rPr>
        <w:t>be kept</w:t>
      </w:r>
      <w:r>
        <w:rPr>
          <w:b/>
          <w:spacing w:val="-2"/>
          <w:sz w:val="20"/>
        </w:rPr>
        <w:t xml:space="preserve"> </w:t>
      </w:r>
      <w:r>
        <w:rPr>
          <w:b/>
          <w:sz w:val="20"/>
        </w:rPr>
        <w:t>available</w:t>
      </w:r>
      <w:r>
        <w:rPr>
          <w:b/>
          <w:spacing w:val="-3"/>
          <w:sz w:val="20"/>
        </w:rPr>
        <w:t xml:space="preserve"> </w:t>
      </w:r>
      <w:r>
        <w:rPr>
          <w:b/>
          <w:sz w:val="20"/>
        </w:rPr>
        <w:t>in</w:t>
      </w:r>
      <w:r>
        <w:rPr>
          <w:b/>
          <w:spacing w:val="-3"/>
          <w:sz w:val="20"/>
        </w:rPr>
        <w:t xml:space="preserve"> </w:t>
      </w:r>
      <w:r>
        <w:rPr>
          <w:b/>
          <w:sz w:val="20"/>
        </w:rPr>
        <w:t>accordance</w:t>
      </w:r>
      <w:r>
        <w:rPr>
          <w:b/>
          <w:spacing w:val="-3"/>
          <w:sz w:val="20"/>
        </w:rPr>
        <w:t xml:space="preserve"> </w:t>
      </w:r>
      <w:r>
        <w:rPr>
          <w:b/>
          <w:sz w:val="20"/>
        </w:rPr>
        <w:t>with</w:t>
      </w:r>
      <w:r>
        <w:rPr>
          <w:b/>
          <w:spacing w:val="-3"/>
          <w:sz w:val="20"/>
        </w:rPr>
        <w:t xml:space="preserve"> </w:t>
      </w:r>
      <w:r>
        <w:rPr>
          <w:b/>
          <w:sz w:val="20"/>
        </w:rPr>
        <w:t>regulation</w:t>
      </w:r>
      <w:r>
        <w:rPr>
          <w:b/>
          <w:spacing w:val="-3"/>
          <w:sz w:val="20"/>
        </w:rPr>
        <w:t xml:space="preserve"> </w:t>
      </w:r>
      <w:r>
        <w:rPr>
          <w:b/>
          <w:sz w:val="20"/>
        </w:rPr>
        <w:t>I/2</w:t>
      </w:r>
      <w:r>
        <w:rPr>
          <w:b/>
          <w:spacing w:val="-2"/>
          <w:sz w:val="20"/>
        </w:rPr>
        <w:t xml:space="preserve"> </w:t>
      </w:r>
      <w:r>
        <w:rPr>
          <w:b/>
          <w:sz w:val="20"/>
        </w:rPr>
        <w:t>Paragraph</w:t>
      </w:r>
      <w:r>
        <w:rPr>
          <w:b/>
          <w:spacing w:val="-3"/>
          <w:sz w:val="20"/>
        </w:rPr>
        <w:t xml:space="preserve"> </w:t>
      </w:r>
      <w:r>
        <w:rPr>
          <w:b/>
          <w:sz w:val="20"/>
        </w:rPr>
        <w:t>11</w:t>
      </w:r>
      <w:r>
        <w:rPr>
          <w:b/>
          <w:spacing w:val="-2"/>
          <w:sz w:val="20"/>
        </w:rPr>
        <w:t xml:space="preserve"> </w:t>
      </w:r>
      <w:r>
        <w:rPr>
          <w:b/>
          <w:sz w:val="20"/>
        </w:rPr>
        <w:t>of</w:t>
      </w:r>
      <w:r>
        <w:rPr>
          <w:b/>
          <w:spacing w:val="-2"/>
          <w:sz w:val="20"/>
        </w:rPr>
        <w:t xml:space="preserve"> </w:t>
      </w:r>
      <w:r>
        <w:rPr>
          <w:b/>
          <w:sz w:val="20"/>
        </w:rPr>
        <w:t>the STCW Convention while its holder is serving on a ship.</w:t>
      </w:r>
    </w:p>
    <w:p w14:paraId="64E03CF9" w14:textId="77777777" w:rsidR="0049095B" w:rsidRDefault="002D6494">
      <w:pPr>
        <w:tabs>
          <w:tab w:val="left" w:pos="8431"/>
        </w:tabs>
        <w:spacing w:before="229"/>
        <w:ind w:left="513"/>
        <w:rPr>
          <w:b/>
          <w:sz w:val="20"/>
        </w:rPr>
      </w:pPr>
      <w:r>
        <w:rPr>
          <w:b/>
          <w:sz w:val="20"/>
        </w:rPr>
        <w:t>Date</w:t>
      </w:r>
      <w:r>
        <w:rPr>
          <w:b/>
          <w:spacing w:val="-3"/>
          <w:sz w:val="20"/>
        </w:rPr>
        <w:t xml:space="preserve"> </w:t>
      </w:r>
      <w:r>
        <w:rPr>
          <w:b/>
          <w:sz w:val="20"/>
        </w:rPr>
        <w:t>and</w:t>
      </w:r>
      <w:r>
        <w:rPr>
          <w:b/>
          <w:spacing w:val="-3"/>
          <w:sz w:val="20"/>
        </w:rPr>
        <w:t xml:space="preserve"> </w:t>
      </w:r>
      <w:proofErr w:type="gramStart"/>
      <w:r>
        <w:rPr>
          <w:b/>
          <w:sz w:val="20"/>
        </w:rPr>
        <w:t>Place</w:t>
      </w:r>
      <w:proofErr w:type="gramEnd"/>
      <w:r>
        <w:rPr>
          <w:b/>
          <w:spacing w:val="-3"/>
          <w:sz w:val="20"/>
        </w:rPr>
        <w:t xml:space="preserve"> </w:t>
      </w:r>
      <w:r>
        <w:rPr>
          <w:b/>
          <w:sz w:val="20"/>
        </w:rPr>
        <w:t>of</w:t>
      </w:r>
      <w:r>
        <w:rPr>
          <w:b/>
          <w:spacing w:val="-5"/>
          <w:sz w:val="20"/>
        </w:rPr>
        <w:t xml:space="preserve"> </w:t>
      </w:r>
      <w:r>
        <w:rPr>
          <w:b/>
          <w:sz w:val="20"/>
        </w:rPr>
        <w:t>birth</w:t>
      </w:r>
      <w:r>
        <w:rPr>
          <w:b/>
          <w:spacing w:val="-3"/>
          <w:sz w:val="20"/>
        </w:rPr>
        <w:t xml:space="preserve"> </w:t>
      </w:r>
      <w:r>
        <w:rPr>
          <w:b/>
          <w:sz w:val="20"/>
        </w:rPr>
        <w:t>of</w:t>
      </w:r>
      <w:r>
        <w:rPr>
          <w:b/>
          <w:spacing w:val="-2"/>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certificate</w:t>
      </w:r>
      <w:r>
        <w:rPr>
          <w:b/>
          <w:spacing w:val="-5"/>
          <w:sz w:val="20"/>
        </w:rPr>
        <w:t xml:space="preserve"> </w:t>
      </w:r>
      <w:r>
        <w:rPr>
          <w:b/>
          <w:sz w:val="20"/>
          <w:u w:val="single"/>
        </w:rPr>
        <w:tab/>
      </w:r>
    </w:p>
    <w:p w14:paraId="098FFCBE" w14:textId="77777777" w:rsidR="0049095B" w:rsidRDefault="0049095B">
      <w:pPr>
        <w:pStyle w:val="BodyText"/>
        <w:spacing w:before="1"/>
        <w:rPr>
          <w:b/>
        </w:rPr>
      </w:pPr>
    </w:p>
    <w:p w14:paraId="73DFC828" w14:textId="77777777" w:rsidR="0049095B" w:rsidRDefault="002D6494">
      <w:pPr>
        <w:tabs>
          <w:tab w:val="left" w:pos="8419"/>
        </w:tabs>
        <w:ind w:left="513"/>
        <w:rPr>
          <w:b/>
          <w:sz w:val="20"/>
        </w:rPr>
      </w:pPr>
      <w:r>
        <w:rPr>
          <w:b/>
          <w:sz w:val="20"/>
        </w:rPr>
        <w:t>Signature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certificate</w:t>
      </w:r>
      <w:r>
        <w:rPr>
          <w:b/>
          <w:spacing w:val="-3"/>
          <w:sz w:val="20"/>
        </w:rPr>
        <w:t xml:space="preserve"> </w:t>
      </w:r>
      <w:r>
        <w:rPr>
          <w:b/>
          <w:sz w:val="20"/>
          <w:u w:val="single"/>
        </w:rPr>
        <w:tab/>
      </w:r>
    </w:p>
    <w:p w14:paraId="6B0E9D24" w14:textId="77777777" w:rsidR="0049095B" w:rsidRDefault="002D6494">
      <w:pPr>
        <w:tabs>
          <w:tab w:val="left" w:pos="3545"/>
          <w:tab w:val="left" w:pos="8443"/>
        </w:tabs>
        <w:spacing w:before="228"/>
        <w:ind w:left="513"/>
        <w:rPr>
          <w:b/>
          <w:sz w:val="20"/>
        </w:rPr>
      </w:pPr>
      <w:r>
        <w:rPr>
          <w:b/>
          <w:sz w:val="20"/>
        </w:rPr>
        <w:t xml:space="preserve">INDOS No. </w:t>
      </w:r>
      <w:r>
        <w:rPr>
          <w:b/>
          <w:sz w:val="20"/>
          <w:u w:val="single"/>
        </w:rPr>
        <w:tab/>
      </w:r>
      <w:r>
        <w:rPr>
          <w:b/>
          <w:sz w:val="20"/>
        </w:rPr>
        <w:t>Seafarer’s</w:t>
      </w:r>
      <w:r>
        <w:rPr>
          <w:b/>
          <w:spacing w:val="-13"/>
          <w:sz w:val="20"/>
        </w:rPr>
        <w:t xml:space="preserve"> </w:t>
      </w:r>
      <w:r>
        <w:rPr>
          <w:b/>
          <w:sz w:val="20"/>
        </w:rPr>
        <w:t>Identification</w:t>
      </w:r>
      <w:r>
        <w:rPr>
          <w:b/>
          <w:spacing w:val="-12"/>
          <w:sz w:val="20"/>
        </w:rPr>
        <w:t xml:space="preserve"> </w:t>
      </w:r>
      <w:r>
        <w:rPr>
          <w:b/>
          <w:sz w:val="20"/>
        </w:rPr>
        <w:t>Document</w:t>
      </w:r>
      <w:r>
        <w:rPr>
          <w:b/>
          <w:spacing w:val="-11"/>
          <w:sz w:val="20"/>
        </w:rPr>
        <w:t xml:space="preserve"> </w:t>
      </w:r>
      <w:r>
        <w:rPr>
          <w:b/>
          <w:spacing w:val="-5"/>
          <w:sz w:val="20"/>
        </w:rPr>
        <w:t>No.</w:t>
      </w:r>
      <w:r>
        <w:rPr>
          <w:b/>
          <w:sz w:val="20"/>
          <w:u w:val="single"/>
        </w:rPr>
        <w:tab/>
      </w:r>
    </w:p>
    <w:p w14:paraId="2AAF5C99" w14:textId="77777777" w:rsidR="0049095B" w:rsidRDefault="0049095B">
      <w:pPr>
        <w:pStyle w:val="BodyText"/>
        <w:spacing w:before="1"/>
        <w:rPr>
          <w:b/>
        </w:rPr>
      </w:pPr>
    </w:p>
    <w:p w14:paraId="2480306D" w14:textId="77777777" w:rsidR="0049095B" w:rsidRDefault="002D6494">
      <w:pPr>
        <w:tabs>
          <w:tab w:val="left" w:pos="3561"/>
          <w:tab w:val="left" w:pos="8484"/>
        </w:tabs>
        <w:ind w:left="513"/>
        <w:rPr>
          <w:b/>
          <w:sz w:val="20"/>
        </w:rPr>
      </w:pPr>
      <w:r>
        <w:rPr>
          <w:b/>
          <w:sz w:val="20"/>
        </w:rPr>
        <w:t>PASSPORT</w:t>
      </w:r>
      <w:r>
        <w:rPr>
          <w:b/>
          <w:spacing w:val="-13"/>
          <w:sz w:val="20"/>
        </w:rPr>
        <w:t xml:space="preserve"> </w:t>
      </w:r>
      <w:r>
        <w:rPr>
          <w:b/>
          <w:spacing w:val="-5"/>
          <w:sz w:val="20"/>
        </w:rPr>
        <w:t>NO.</w:t>
      </w:r>
      <w:r>
        <w:rPr>
          <w:b/>
          <w:sz w:val="20"/>
          <w:u w:val="single"/>
        </w:rPr>
        <w:tab/>
      </w:r>
      <w:proofErr w:type="spellStart"/>
      <w:r>
        <w:rPr>
          <w:b/>
          <w:spacing w:val="-2"/>
          <w:sz w:val="20"/>
        </w:rPr>
        <w:t>C.D.C.No</w:t>
      </w:r>
      <w:proofErr w:type="spellEnd"/>
      <w:r>
        <w:rPr>
          <w:b/>
          <w:spacing w:val="-2"/>
          <w:sz w:val="20"/>
        </w:rPr>
        <w:t>.</w:t>
      </w:r>
      <w:r>
        <w:rPr>
          <w:b/>
          <w:sz w:val="20"/>
          <w:u w:val="single"/>
        </w:rPr>
        <w:tab/>
      </w:r>
    </w:p>
    <w:p w14:paraId="64CE8D14" w14:textId="77777777" w:rsidR="0049095B" w:rsidRDefault="0049095B">
      <w:pPr>
        <w:pStyle w:val="BodyText"/>
        <w:spacing w:before="1"/>
        <w:rPr>
          <w:b/>
        </w:rPr>
      </w:pPr>
    </w:p>
    <w:p w14:paraId="63071D0B" w14:textId="77777777" w:rsidR="0049095B" w:rsidRDefault="002D6494">
      <w:pPr>
        <w:ind w:left="513"/>
        <w:rPr>
          <w:b/>
          <w:sz w:val="20"/>
        </w:rPr>
      </w:pPr>
      <w:r>
        <w:rPr>
          <w:b/>
          <w:sz w:val="20"/>
        </w:rPr>
        <w:t>Photograph</w:t>
      </w:r>
      <w:r>
        <w:rPr>
          <w:b/>
          <w:spacing w:val="-5"/>
          <w:sz w:val="20"/>
        </w:rPr>
        <w:t xml:space="preserve"> </w:t>
      </w:r>
      <w:r>
        <w:rPr>
          <w:b/>
          <w:sz w:val="20"/>
        </w:rPr>
        <w:t>of</w:t>
      </w:r>
      <w:r>
        <w:rPr>
          <w:b/>
          <w:spacing w:val="-6"/>
          <w:sz w:val="20"/>
        </w:rPr>
        <w:t xml:space="preserve"> </w:t>
      </w:r>
      <w:r>
        <w:rPr>
          <w:b/>
          <w:sz w:val="20"/>
        </w:rPr>
        <w:t>the</w:t>
      </w:r>
      <w:r>
        <w:rPr>
          <w:b/>
          <w:spacing w:val="-4"/>
          <w:sz w:val="20"/>
        </w:rPr>
        <w:t xml:space="preserve"> </w:t>
      </w:r>
      <w:r>
        <w:rPr>
          <w:b/>
          <w:sz w:val="20"/>
        </w:rPr>
        <w:t>holder</w:t>
      </w:r>
      <w:r>
        <w:rPr>
          <w:b/>
          <w:spacing w:val="-4"/>
          <w:sz w:val="20"/>
        </w:rPr>
        <w:t xml:space="preserve"> </w:t>
      </w:r>
      <w:r>
        <w:rPr>
          <w:b/>
          <w:sz w:val="20"/>
        </w:rPr>
        <w:t>of</w:t>
      </w:r>
      <w:r>
        <w:rPr>
          <w:b/>
          <w:spacing w:val="-6"/>
          <w:sz w:val="20"/>
        </w:rPr>
        <w:t xml:space="preserve"> </w:t>
      </w:r>
      <w:r>
        <w:rPr>
          <w:b/>
          <w:sz w:val="20"/>
        </w:rPr>
        <w:t>the</w:t>
      </w:r>
      <w:r>
        <w:rPr>
          <w:b/>
          <w:spacing w:val="-4"/>
          <w:sz w:val="20"/>
        </w:rPr>
        <w:t xml:space="preserve"> </w:t>
      </w:r>
      <w:r>
        <w:rPr>
          <w:b/>
          <w:spacing w:val="-2"/>
          <w:sz w:val="20"/>
        </w:rPr>
        <w:t>certificate</w:t>
      </w:r>
    </w:p>
    <w:p w14:paraId="22F2149A" w14:textId="77777777" w:rsidR="0049095B" w:rsidRDefault="0049095B">
      <w:pPr>
        <w:pStyle w:val="BodyText"/>
        <w:spacing w:before="228"/>
        <w:rPr>
          <w:b/>
        </w:rPr>
      </w:pPr>
    </w:p>
    <w:p w14:paraId="3C0D171C" w14:textId="77777777" w:rsidR="0049095B" w:rsidRDefault="002D6494">
      <w:pPr>
        <w:spacing w:before="1"/>
        <w:ind w:left="5784"/>
        <w:rPr>
          <w:b/>
          <w:sz w:val="20"/>
        </w:rPr>
      </w:pPr>
      <w:r>
        <w:rPr>
          <w:b/>
          <w:noProof/>
          <w:sz w:val="20"/>
          <w:lang w:val="en-IN" w:eastAsia="en-IN"/>
        </w:rPr>
        <mc:AlternateContent>
          <mc:Choice Requires="wps">
            <w:drawing>
              <wp:anchor distT="0" distB="0" distL="0" distR="0" simplePos="0" relativeHeight="15807488" behindDoc="0" locked="0" layoutInCell="1" allowOverlap="1" wp14:anchorId="187DD990" wp14:editId="2F102F12">
                <wp:simplePos x="0" y="0"/>
                <wp:positionH relativeFrom="page">
                  <wp:posOffset>685793</wp:posOffset>
                </wp:positionH>
                <wp:positionV relativeFrom="paragraph">
                  <wp:posOffset>-74353</wp:posOffset>
                </wp:positionV>
                <wp:extent cx="1257300" cy="126238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262380"/>
                        </a:xfrm>
                        <a:prstGeom prst="rect">
                          <a:avLst/>
                        </a:prstGeom>
                        <a:ln w="9524">
                          <a:solidFill>
                            <a:srgbClr val="000000"/>
                          </a:solidFill>
                          <a:prstDash val="solid"/>
                        </a:ln>
                      </wps:spPr>
                      <wps:txbx>
                        <w:txbxContent>
                          <w:p w14:paraId="75DDA3CD" w14:textId="77777777" w:rsidR="0049095B" w:rsidRDefault="0049095B">
                            <w:pPr>
                              <w:pStyle w:val="BodyText"/>
                              <w:rPr>
                                <w:b/>
                                <w:sz w:val="22"/>
                              </w:rPr>
                            </w:pPr>
                          </w:p>
                          <w:p w14:paraId="52E1DCCB" w14:textId="77777777" w:rsidR="0049095B" w:rsidRDefault="0049095B">
                            <w:pPr>
                              <w:pStyle w:val="BodyText"/>
                              <w:spacing w:before="73"/>
                              <w:rPr>
                                <w:b/>
                                <w:sz w:val="22"/>
                              </w:rPr>
                            </w:pPr>
                          </w:p>
                          <w:p w14:paraId="3DE0322F" w14:textId="77777777" w:rsidR="0049095B" w:rsidRDefault="002D6494">
                            <w:pPr>
                              <w:spacing w:before="1" w:line="276" w:lineRule="auto"/>
                              <w:ind w:left="443" w:right="442" w:hanging="2"/>
                              <w:jc w:val="center"/>
                              <w:rPr>
                                <w:rFonts w:ascii="Calibri"/>
                              </w:rPr>
                            </w:pPr>
                            <w:r>
                              <w:rPr>
                                <w:rFonts w:ascii="Calibri"/>
                                <w:spacing w:val="-2"/>
                              </w:rPr>
                              <w:t>Colour Photograph</w:t>
                            </w:r>
                          </w:p>
                          <w:p w14:paraId="5CF21821"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wps:txbx>
                      <wps:bodyPr wrap="square" lIns="0" tIns="0" rIns="0" bIns="0" rtlCol="0">
                        <a:noAutofit/>
                      </wps:bodyPr>
                    </wps:wsp>
                  </a:graphicData>
                </a:graphic>
              </wp:anchor>
            </w:drawing>
          </mc:Choice>
          <mc:Fallback>
            <w:pict>
              <v:shape w14:anchorId="187DD990" id="Textbox 646" o:spid="_x0000_s1111" type="#_x0000_t202" style="position:absolute;left:0;text-align:left;margin-left:54pt;margin-top:-5.85pt;width:99pt;height:99.4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" filled="f" strokeweight=".26456mm">
                <v:path arrowok="t"/>
                <v:textbox inset="0,0,0,0">
                  <w:txbxContent>
                    <w:p w14:paraId="75DDA3CD" w14:textId="77777777" w:rsidR="0049095B" w:rsidRDefault="0049095B">
                      <w:pPr>
                        <w:pStyle w:val="BodyText"/>
                        <w:rPr>
                          <w:b/>
                          <w:sz w:val="22"/>
                        </w:rPr>
                      </w:pPr>
                    </w:p>
                    <w:p w14:paraId="52E1DCCB" w14:textId="77777777" w:rsidR="0049095B" w:rsidRDefault="0049095B">
                      <w:pPr>
                        <w:pStyle w:val="BodyText"/>
                        <w:spacing w:before="73"/>
                        <w:rPr>
                          <w:b/>
                          <w:sz w:val="22"/>
                        </w:rPr>
                      </w:pPr>
                    </w:p>
                    <w:p w14:paraId="3DE0322F" w14:textId="77777777" w:rsidR="0049095B" w:rsidRDefault="002D6494">
                      <w:pPr>
                        <w:spacing w:before="1" w:line="276" w:lineRule="auto"/>
                        <w:ind w:left="443" w:right="442" w:hanging="2"/>
                        <w:jc w:val="center"/>
                        <w:rPr>
                          <w:rFonts w:ascii="Calibri"/>
                        </w:rPr>
                      </w:pPr>
                      <w:r>
                        <w:rPr>
                          <w:rFonts w:ascii="Calibri"/>
                          <w:spacing w:val="-2"/>
                        </w:rPr>
                        <w:t>Colour Photograph</w:t>
                      </w:r>
                    </w:p>
                    <w:p w14:paraId="5CF21821"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v:textbox>
                <w10:wrap anchorx="page"/>
              </v:shape>
            </w:pict>
          </mc:Fallback>
        </mc:AlternateContent>
      </w:r>
      <w:r>
        <w:rPr>
          <w:b/>
          <w:sz w:val="20"/>
        </w:rPr>
        <w:t>Signature</w:t>
      </w:r>
      <w:r>
        <w:rPr>
          <w:b/>
          <w:spacing w:val="-8"/>
          <w:sz w:val="20"/>
        </w:rPr>
        <w:t xml:space="preserve"> </w:t>
      </w:r>
      <w:r>
        <w:rPr>
          <w:b/>
          <w:sz w:val="20"/>
        </w:rPr>
        <w:t>of</w:t>
      </w:r>
      <w:r>
        <w:rPr>
          <w:b/>
          <w:spacing w:val="-6"/>
          <w:sz w:val="20"/>
        </w:rPr>
        <w:t xml:space="preserve"> </w:t>
      </w:r>
      <w:r>
        <w:rPr>
          <w:b/>
          <w:sz w:val="20"/>
        </w:rPr>
        <w:t>duly</w:t>
      </w:r>
      <w:r>
        <w:rPr>
          <w:b/>
          <w:spacing w:val="-6"/>
          <w:sz w:val="20"/>
        </w:rPr>
        <w:t xml:space="preserve"> </w:t>
      </w:r>
      <w:proofErr w:type="spellStart"/>
      <w:r>
        <w:rPr>
          <w:b/>
          <w:sz w:val="20"/>
        </w:rPr>
        <w:t>authorised</w:t>
      </w:r>
      <w:proofErr w:type="spellEnd"/>
      <w:r>
        <w:rPr>
          <w:b/>
          <w:spacing w:val="-7"/>
          <w:sz w:val="20"/>
        </w:rPr>
        <w:t xml:space="preserve"> </w:t>
      </w:r>
      <w:r>
        <w:rPr>
          <w:b/>
          <w:spacing w:val="-2"/>
          <w:sz w:val="20"/>
        </w:rPr>
        <w:t>officer</w:t>
      </w:r>
    </w:p>
    <w:p w14:paraId="5D3C6BBB" w14:textId="77777777" w:rsidR="0049095B" w:rsidRDefault="0049095B">
      <w:pPr>
        <w:pStyle w:val="BodyText"/>
        <w:rPr>
          <w:b/>
        </w:rPr>
      </w:pPr>
    </w:p>
    <w:p w14:paraId="71FDC79D" w14:textId="77777777" w:rsidR="0049095B" w:rsidRDefault="002D6494">
      <w:pPr>
        <w:spacing w:before="1"/>
        <w:ind w:left="3393"/>
        <w:rPr>
          <w:b/>
          <w:sz w:val="20"/>
        </w:rPr>
      </w:pPr>
      <w:r>
        <w:rPr>
          <w:b/>
          <w:sz w:val="20"/>
        </w:rPr>
        <w:t>Official</w:t>
      </w:r>
      <w:r>
        <w:rPr>
          <w:b/>
          <w:spacing w:val="-7"/>
          <w:sz w:val="20"/>
        </w:rPr>
        <w:t xml:space="preserve"> </w:t>
      </w:r>
      <w:r>
        <w:rPr>
          <w:b/>
          <w:spacing w:val="-4"/>
          <w:sz w:val="20"/>
        </w:rPr>
        <w:t>Seal</w:t>
      </w:r>
    </w:p>
    <w:p w14:paraId="2FDFB458" w14:textId="77777777" w:rsidR="0049095B" w:rsidRDefault="002D6494">
      <w:pPr>
        <w:spacing w:before="228"/>
        <w:ind w:left="5733"/>
        <w:rPr>
          <w:b/>
          <w:sz w:val="20"/>
        </w:rPr>
      </w:pPr>
      <w:r>
        <w:rPr>
          <w:b/>
          <w:sz w:val="20"/>
        </w:rPr>
        <w:t>Name</w:t>
      </w:r>
      <w:r>
        <w:rPr>
          <w:b/>
          <w:spacing w:val="-7"/>
          <w:sz w:val="20"/>
        </w:rPr>
        <w:t xml:space="preserve"> </w:t>
      </w:r>
      <w:r>
        <w:rPr>
          <w:b/>
          <w:sz w:val="20"/>
        </w:rPr>
        <w:t>of</w:t>
      </w:r>
      <w:r>
        <w:rPr>
          <w:b/>
          <w:spacing w:val="-6"/>
          <w:sz w:val="20"/>
        </w:rPr>
        <w:t xml:space="preserve"> </w:t>
      </w:r>
      <w:r>
        <w:rPr>
          <w:b/>
          <w:sz w:val="20"/>
        </w:rPr>
        <w:t>duly</w:t>
      </w:r>
      <w:r>
        <w:rPr>
          <w:b/>
          <w:spacing w:val="-5"/>
          <w:sz w:val="20"/>
        </w:rPr>
        <w:t xml:space="preserve"> </w:t>
      </w:r>
      <w:proofErr w:type="spellStart"/>
      <w:r>
        <w:rPr>
          <w:b/>
          <w:sz w:val="20"/>
        </w:rPr>
        <w:t>authorised</w:t>
      </w:r>
      <w:proofErr w:type="spellEnd"/>
      <w:r>
        <w:rPr>
          <w:b/>
          <w:spacing w:val="-7"/>
          <w:sz w:val="20"/>
        </w:rPr>
        <w:t xml:space="preserve"> </w:t>
      </w:r>
      <w:r>
        <w:rPr>
          <w:b/>
          <w:spacing w:val="-2"/>
          <w:sz w:val="20"/>
        </w:rPr>
        <w:t>Officer</w:t>
      </w:r>
    </w:p>
    <w:p w14:paraId="3416536F" w14:textId="77777777" w:rsidR="0049095B" w:rsidRDefault="0049095B">
      <w:pPr>
        <w:rPr>
          <w:b/>
          <w:sz w:val="20"/>
        </w:rPr>
        <w:sectPr w:rsidR="0049095B">
          <w:headerReference w:type="default" r:id="rId86"/>
          <w:pgSz w:w="11900" w:h="16840"/>
          <w:pgMar w:top="1060" w:right="566" w:bottom="280" w:left="566" w:header="733" w:footer="0" w:gutter="0"/>
          <w:cols w:space="720"/>
        </w:sectPr>
      </w:pPr>
    </w:p>
    <w:p w14:paraId="578B9D65" w14:textId="77777777" w:rsidR="0049095B" w:rsidRDefault="002D6494">
      <w:pPr>
        <w:pStyle w:val="Heading2"/>
        <w:spacing w:before="129"/>
      </w:pPr>
      <w:r>
        <w:lastRenderedPageBreak/>
        <w:t>FORM</w:t>
      </w:r>
      <w:r>
        <w:rPr>
          <w:spacing w:val="-4"/>
        </w:rPr>
        <w:t xml:space="preserve"> </w:t>
      </w:r>
      <w:r>
        <w:rPr>
          <w:spacing w:val="-5"/>
        </w:rPr>
        <w:t>26</w:t>
      </w:r>
    </w:p>
    <w:p w14:paraId="2221FDE4" w14:textId="77777777" w:rsidR="0049095B" w:rsidRDefault="002D6494">
      <w:pPr>
        <w:spacing w:before="1"/>
        <w:ind w:left="4164" w:right="4158" w:firstLine="1"/>
        <w:jc w:val="center"/>
        <w:rPr>
          <w:b/>
          <w:sz w:val="20"/>
        </w:rPr>
      </w:pPr>
      <w:r>
        <w:rPr>
          <w:b/>
          <w:sz w:val="20"/>
        </w:rPr>
        <w:t>(See rule 47) GOVERNMENT</w:t>
      </w:r>
      <w:r>
        <w:rPr>
          <w:b/>
          <w:spacing w:val="-13"/>
          <w:sz w:val="20"/>
        </w:rPr>
        <w:t xml:space="preserve"> </w:t>
      </w:r>
      <w:r>
        <w:rPr>
          <w:b/>
          <w:sz w:val="20"/>
        </w:rPr>
        <w:t>OF</w:t>
      </w:r>
      <w:r>
        <w:rPr>
          <w:b/>
          <w:spacing w:val="-12"/>
          <w:sz w:val="20"/>
        </w:rPr>
        <w:t xml:space="preserve"> </w:t>
      </w:r>
      <w:r>
        <w:rPr>
          <w:b/>
          <w:sz w:val="20"/>
        </w:rPr>
        <w:t>INDIA</w:t>
      </w:r>
    </w:p>
    <w:p w14:paraId="0D15D146" w14:textId="77777777" w:rsidR="0049095B" w:rsidRDefault="002D6494">
      <w:pPr>
        <w:pStyle w:val="Heading2"/>
        <w:ind w:left="3708" w:right="3702"/>
      </w:pPr>
      <w:r>
        <w:t>CERTIFICATE</w:t>
      </w:r>
      <w:r>
        <w:rPr>
          <w:spacing w:val="-13"/>
        </w:rPr>
        <w:t xml:space="preserve"> </w:t>
      </w:r>
      <w:r>
        <w:t>OF</w:t>
      </w:r>
      <w:r>
        <w:rPr>
          <w:spacing w:val="-12"/>
        </w:rPr>
        <w:t xml:space="preserve"> </w:t>
      </w:r>
      <w:r>
        <w:t xml:space="preserve">PROFICIENCY </w:t>
      </w:r>
      <w:r>
        <w:rPr>
          <w:spacing w:val="-6"/>
        </w:rPr>
        <w:t>AS</w:t>
      </w:r>
    </w:p>
    <w:p w14:paraId="190A1BCF" w14:textId="77777777" w:rsidR="0049095B" w:rsidRDefault="002D6494">
      <w:pPr>
        <w:ind w:left="3491" w:right="3487"/>
        <w:jc w:val="center"/>
        <w:rPr>
          <w:b/>
          <w:sz w:val="20"/>
        </w:rPr>
      </w:pPr>
      <w:r>
        <w:rPr>
          <w:b/>
          <w:sz w:val="20"/>
        </w:rPr>
        <w:t>ABLE</w:t>
      </w:r>
      <w:r>
        <w:rPr>
          <w:b/>
          <w:spacing w:val="-9"/>
          <w:sz w:val="20"/>
        </w:rPr>
        <w:t xml:space="preserve"> </w:t>
      </w:r>
      <w:r>
        <w:rPr>
          <w:b/>
          <w:sz w:val="20"/>
        </w:rPr>
        <w:t>SEAFARER</w:t>
      </w:r>
      <w:r>
        <w:rPr>
          <w:b/>
          <w:spacing w:val="-7"/>
          <w:sz w:val="20"/>
        </w:rPr>
        <w:t xml:space="preserve"> </w:t>
      </w:r>
      <w:r>
        <w:rPr>
          <w:b/>
          <w:spacing w:val="-2"/>
          <w:sz w:val="20"/>
        </w:rPr>
        <w:t>ENGINE</w:t>
      </w:r>
    </w:p>
    <w:p w14:paraId="33D9A293" w14:textId="77777777" w:rsidR="0049095B" w:rsidRDefault="0049095B">
      <w:pPr>
        <w:pStyle w:val="BodyText"/>
        <w:rPr>
          <w:b/>
        </w:rPr>
      </w:pPr>
    </w:p>
    <w:p w14:paraId="3F3EBB18" w14:textId="77777777" w:rsidR="0049095B" w:rsidRDefault="002D6494">
      <w:pPr>
        <w:ind w:left="3491" w:right="3488"/>
        <w:jc w:val="center"/>
        <w:rPr>
          <w:b/>
          <w:sz w:val="20"/>
        </w:rPr>
      </w:pPr>
      <w:r>
        <w:rPr>
          <w:b/>
          <w:sz w:val="20"/>
        </w:rPr>
        <w:t>(Regulation</w:t>
      </w:r>
      <w:r>
        <w:rPr>
          <w:b/>
          <w:spacing w:val="-5"/>
          <w:sz w:val="20"/>
        </w:rPr>
        <w:t xml:space="preserve"> </w:t>
      </w:r>
      <w:r>
        <w:rPr>
          <w:b/>
          <w:sz w:val="20"/>
        </w:rPr>
        <w:t>III/</w:t>
      </w:r>
      <w:r>
        <w:rPr>
          <w:b/>
          <w:spacing w:val="-6"/>
          <w:sz w:val="20"/>
        </w:rPr>
        <w:t xml:space="preserve"> </w:t>
      </w:r>
      <w:r>
        <w:rPr>
          <w:b/>
          <w:sz w:val="20"/>
        </w:rPr>
        <w:t>5</w:t>
      </w:r>
      <w:r>
        <w:rPr>
          <w:b/>
          <w:spacing w:val="-4"/>
          <w:sz w:val="20"/>
        </w:rPr>
        <w:t xml:space="preserve"> </w:t>
      </w:r>
      <w:r>
        <w:rPr>
          <w:b/>
          <w:sz w:val="20"/>
        </w:rPr>
        <w:t>of</w:t>
      </w:r>
      <w:r>
        <w:rPr>
          <w:b/>
          <w:spacing w:val="-4"/>
          <w:sz w:val="20"/>
        </w:rPr>
        <w:t xml:space="preserve"> </w:t>
      </w:r>
      <w:r>
        <w:rPr>
          <w:b/>
          <w:sz w:val="20"/>
        </w:rPr>
        <w:t>STCW</w:t>
      </w:r>
      <w:r>
        <w:rPr>
          <w:b/>
          <w:spacing w:val="-3"/>
          <w:sz w:val="20"/>
        </w:rPr>
        <w:t xml:space="preserve"> </w:t>
      </w:r>
      <w:r>
        <w:rPr>
          <w:b/>
          <w:spacing w:val="-2"/>
          <w:sz w:val="20"/>
        </w:rPr>
        <w:t>Convention)</w:t>
      </w:r>
    </w:p>
    <w:p w14:paraId="649C4B74" w14:textId="77777777" w:rsidR="0049095B" w:rsidRDefault="002D6494">
      <w:pPr>
        <w:pStyle w:val="Heading2"/>
        <w:spacing w:before="228"/>
        <w:ind w:left="513" w:right="503"/>
        <w:jc w:val="both"/>
      </w:pPr>
      <w:r>
        <w:t>CERTIFICATE ISSUED UNDER THE PROVISIONS OF THE MERCHANT SHIPPING ACT, 1958 (44 OF 1958) AND THE INTERNATIONAL CONVENTION ON STANDARDS OF TRAINING CERTIFICATION AND WATCHKEEPING FOR SEAFARERS (STCW), 1978, AS AMENDED.</w:t>
      </w:r>
    </w:p>
    <w:p w14:paraId="5B0782C5" w14:textId="77777777" w:rsidR="0049095B" w:rsidRDefault="002D6494">
      <w:pPr>
        <w:pStyle w:val="BodyText"/>
        <w:rPr>
          <w:b/>
          <w:sz w:val="16"/>
        </w:rPr>
      </w:pPr>
      <w:r>
        <w:rPr>
          <w:b/>
          <w:noProof/>
          <w:sz w:val="16"/>
          <w:lang w:val="en-IN" w:eastAsia="en-IN"/>
        </w:rPr>
        <mc:AlternateContent>
          <mc:Choice Requires="wps">
            <w:drawing>
              <wp:anchor distT="0" distB="0" distL="0" distR="0" simplePos="0" relativeHeight="487667200" behindDoc="1" locked="0" layoutInCell="1" allowOverlap="1" wp14:anchorId="1AEAA380" wp14:editId="368F36CC">
                <wp:simplePos x="0" y="0"/>
                <wp:positionH relativeFrom="page">
                  <wp:posOffset>685794</wp:posOffset>
                </wp:positionH>
                <wp:positionV relativeFrom="paragraph">
                  <wp:posOffset>132470</wp:posOffset>
                </wp:positionV>
                <wp:extent cx="5398770"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8770" cy="1270"/>
                        </a:xfrm>
                        <a:custGeom>
                          <a:avLst/>
                          <a:gdLst/>
                          <a:ahLst/>
                          <a:cxnLst/>
                          <a:rect l="l" t="t" r="r" b="b"/>
                          <a:pathLst>
                            <a:path w="5398770">
                              <a:moveTo>
                                <a:pt x="0" y="0"/>
                              </a:moveTo>
                              <a:lnTo>
                                <a:pt x="5398728"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1EE79F" id="Graphic 652" o:spid="_x0000_s1026" style="position:absolute;margin-left:54pt;margin-top:10.45pt;width:425.1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5398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" path="m,l5398728,e" filled="f" strokeweight=".17556mm">
                <v:path arrowok="t"/>
                <w10:wrap type="topAndBottom" anchorx="page"/>
              </v:shape>
            </w:pict>
          </mc:Fallback>
        </mc:AlternateContent>
      </w:r>
    </w:p>
    <w:p w14:paraId="4A30B368" w14:textId="77777777" w:rsidR="0049095B" w:rsidRDefault="0049095B">
      <w:pPr>
        <w:pStyle w:val="BodyText"/>
        <w:spacing w:before="14"/>
        <w:rPr>
          <w:b/>
        </w:rPr>
      </w:pPr>
    </w:p>
    <w:p w14:paraId="495F6F94" w14:textId="77777777" w:rsidR="0049095B" w:rsidRDefault="002D6494">
      <w:pPr>
        <w:pStyle w:val="BodyText"/>
        <w:tabs>
          <w:tab w:val="left" w:pos="8422"/>
        </w:tabs>
        <w:ind w:left="513" w:right="502"/>
        <w:jc w:val="both"/>
      </w:pPr>
      <w:r>
        <w:t>The</w:t>
      </w:r>
      <w:r>
        <w:rPr>
          <w:spacing w:val="40"/>
        </w:rPr>
        <w:t xml:space="preserve"> </w:t>
      </w:r>
      <w:r>
        <w:t>Government</w:t>
      </w:r>
      <w:r>
        <w:rPr>
          <w:spacing w:val="40"/>
        </w:rPr>
        <w:t xml:space="preserve"> </w:t>
      </w:r>
      <w:r>
        <w:t>of</w:t>
      </w:r>
      <w:r>
        <w:rPr>
          <w:spacing w:val="40"/>
        </w:rPr>
        <w:t xml:space="preserve"> </w:t>
      </w:r>
      <w:r>
        <w:t>India</w:t>
      </w:r>
      <w:r>
        <w:rPr>
          <w:spacing w:val="40"/>
        </w:rPr>
        <w:t xml:space="preserve"> </w:t>
      </w:r>
      <w:r>
        <w:t>certifies</w:t>
      </w:r>
      <w:r>
        <w:rPr>
          <w:spacing w:val="40"/>
        </w:rPr>
        <w:t xml:space="preserve"> </w:t>
      </w:r>
      <w:r>
        <w:t>that</w:t>
      </w:r>
      <w:r>
        <w:rPr>
          <w:spacing w:val="55"/>
        </w:rPr>
        <w:t xml:space="preserve"> </w:t>
      </w:r>
      <w:r>
        <w:rPr>
          <w:u w:val="single"/>
        </w:rPr>
        <w:tab/>
      </w:r>
      <w:r>
        <w:t xml:space="preserve"> has been found duly qualified in accordance with the provisions of regulation III/ 5 of the STCW Convention as amended and has been found competent to perform the following functions at the levels specified, subject to any limitations indicated:</w:t>
      </w:r>
    </w:p>
    <w:p w14:paraId="6D484F96" w14:textId="77777777" w:rsidR="0049095B" w:rsidRDefault="0049095B">
      <w:pPr>
        <w:pStyle w:val="BodyText"/>
        <w:spacing w:before="6"/>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6"/>
        <w:gridCol w:w="1075"/>
        <w:gridCol w:w="3941"/>
      </w:tblGrid>
      <w:tr w:rsidR="0049095B" w14:paraId="3DA562E4" w14:textId="77777777">
        <w:trPr>
          <w:trHeight w:val="229"/>
        </w:trPr>
        <w:tc>
          <w:tcPr>
            <w:tcW w:w="4946" w:type="dxa"/>
          </w:tcPr>
          <w:p w14:paraId="0A2230FF" w14:textId="77777777" w:rsidR="0049095B" w:rsidRDefault="002D6494">
            <w:pPr>
              <w:pStyle w:val="TableParagraph"/>
              <w:spacing w:line="210" w:lineRule="exact"/>
              <w:ind w:left="4"/>
              <w:jc w:val="center"/>
              <w:rPr>
                <w:b/>
                <w:sz w:val="20"/>
              </w:rPr>
            </w:pPr>
            <w:r>
              <w:rPr>
                <w:b/>
                <w:spacing w:val="-2"/>
                <w:sz w:val="20"/>
              </w:rPr>
              <w:t>FUNCTION</w:t>
            </w:r>
          </w:p>
        </w:tc>
        <w:tc>
          <w:tcPr>
            <w:tcW w:w="1075" w:type="dxa"/>
          </w:tcPr>
          <w:p w14:paraId="5CBE51B8" w14:textId="77777777" w:rsidR="0049095B" w:rsidRDefault="002D6494">
            <w:pPr>
              <w:pStyle w:val="TableParagraph"/>
              <w:spacing w:line="210" w:lineRule="exact"/>
              <w:ind w:left="7" w:right="1"/>
              <w:jc w:val="center"/>
              <w:rPr>
                <w:b/>
                <w:sz w:val="20"/>
              </w:rPr>
            </w:pPr>
            <w:r>
              <w:rPr>
                <w:b/>
                <w:spacing w:val="-2"/>
                <w:sz w:val="20"/>
              </w:rPr>
              <w:t>LEVEL</w:t>
            </w:r>
          </w:p>
        </w:tc>
        <w:tc>
          <w:tcPr>
            <w:tcW w:w="3941" w:type="dxa"/>
          </w:tcPr>
          <w:p w14:paraId="0C51EAB2" w14:textId="77777777" w:rsidR="0049095B" w:rsidRDefault="002D6494">
            <w:pPr>
              <w:pStyle w:val="TableParagraph"/>
              <w:spacing w:line="210" w:lineRule="exact"/>
              <w:ind w:left="300"/>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779E53C6" w14:textId="77777777">
        <w:trPr>
          <w:trHeight w:val="229"/>
        </w:trPr>
        <w:tc>
          <w:tcPr>
            <w:tcW w:w="4946" w:type="dxa"/>
          </w:tcPr>
          <w:p w14:paraId="0CCF8F76" w14:textId="77777777" w:rsidR="0049095B" w:rsidRDefault="002D6494">
            <w:pPr>
              <w:pStyle w:val="TableParagraph"/>
              <w:spacing w:line="210" w:lineRule="exact"/>
              <w:ind w:left="107"/>
              <w:rPr>
                <w:b/>
                <w:sz w:val="20"/>
              </w:rPr>
            </w:pPr>
            <w:r>
              <w:rPr>
                <w:b/>
                <w:sz w:val="20"/>
              </w:rPr>
              <w:t>Marine</w:t>
            </w:r>
            <w:r>
              <w:rPr>
                <w:b/>
                <w:spacing w:val="-7"/>
                <w:sz w:val="20"/>
              </w:rPr>
              <w:t xml:space="preserve"> </w:t>
            </w:r>
            <w:r>
              <w:rPr>
                <w:b/>
                <w:spacing w:val="-2"/>
                <w:sz w:val="20"/>
              </w:rPr>
              <w:t>engineering</w:t>
            </w:r>
          </w:p>
        </w:tc>
        <w:tc>
          <w:tcPr>
            <w:tcW w:w="1075" w:type="dxa"/>
          </w:tcPr>
          <w:p w14:paraId="11BF520D" w14:textId="77777777" w:rsidR="0049095B" w:rsidRDefault="002D6494">
            <w:pPr>
              <w:pStyle w:val="TableParagraph"/>
              <w:spacing w:line="210" w:lineRule="exact"/>
              <w:ind w:left="7"/>
              <w:jc w:val="center"/>
              <w:rPr>
                <w:b/>
                <w:sz w:val="20"/>
              </w:rPr>
            </w:pPr>
            <w:r>
              <w:rPr>
                <w:b/>
                <w:spacing w:val="-2"/>
                <w:sz w:val="20"/>
              </w:rPr>
              <w:t>Support</w:t>
            </w:r>
          </w:p>
        </w:tc>
        <w:tc>
          <w:tcPr>
            <w:tcW w:w="3941" w:type="dxa"/>
          </w:tcPr>
          <w:p w14:paraId="73BB6854" w14:textId="77777777" w:rsidR="0049095B" w:rsidRDefault="0049095B">
            <w:pPr>
              <w:pStyle w:val="TableParagraph"/>
              <w:rPr>
                <w:sz w:val="16"/>
              </w:rPr>
            </w:pPr>
          </w:p>
        </w:tc>
      </w:tr>
      <w:tr w:rsidR="0049095B" w14:paraId="1D939124" w14:textId="77777777">
        <w:trPr>
          <w:trHeight w:val="229"/>
        </w:trPr>
        <w:tc>
          <w:tcPr>
            <w:tcW w:w="4946" w:type="dxa"/>
          </w:tcPr>
          <w:p w14:paraId="1000DD7A" w14:textId="77777777" w:rsidR="0049095B" w:rsidRDefault="002D6494">
            <w:pPr>
              <w:pStyle w:val="TableParagraph"/>
              <w:spacing w:line="210" w:lineRule="exact"/>
              <w:ind w:left="107"/>
              <w:rPr>
                <w:b/>
                <w:sz w:val="20"/>
              </w:rPr>
            </w:pPr>
            <w:r>
              <w:rPr>
                <w:b/>
                <w:sz w:val="20"/>
              </w:rPr>
              <w:t>Electrical,</w:t>
            </w:r>
            <w:r>
              <w:rPr>
                <w:b/>
                <w:spacing w:val="-7"/>
                <w:sz w:val="20"/>
              </w:rPr>
              <w:t xml:space="preserve"> </w:t>
            </w:r>
            <w:r>
              <w:rPr>
                <w:b/>
                <w:sz w:val="20"/>
              </w:rPr>
              <w:t>electronic</w:t>
            </w:r>
            <w:r>
              <w:rPr>
                <w:b/>
                <w:spacing w:val="-8"/>
                <w:sz w:val="20"/>
              </w:rPr>
              <w:t xml:space="preserve"> </w:t>
            </w:r>
            <w:r>
              <w:rPr>
                <w:b/>
                <w:sz w:val="20"/>
              </w:rPr>
              <w:t>and</w:t>
            </w:r>
            <w:r>
              <w:rPr>
                <w:b/>
                <w:spacing w:val="-7"/>
                <w:sz w:val="20"/>
              </w:rPr>
              <w:t xml:space="preserve"> </w:t>
            </w:r>
            <w:r>
              <w:rPr>
                <w:b/>
                <w:sz w:val="20"/>
              </w:rPr>
              <w:t>control</w:t>
            </w:r>
            <w:r>
              <w:rPr>
                <w:b/>
                <w:spacing w:val="-8"/>
                <w:sz w:val="20"/>
              </w:rPr>
              <w:t xml:space="preserve"> </w:t>
            </w:r>
            <w:r>
              <w:rPr>
                <w:b/>
                <w:spacing w:val="-2"/>
                <w:sz w:val="20"/>
              </w:rPr>
              <w:t>engineering</w:t>
            </w:r>
          </w:p>
        </w:tc>
        <w:tc>
          <w:tcPr>
            <w:tcW w:w="1075" w:type="dxa"/>
          </w:tcPr>
          <w:p w14:paraId="0C3D3F41" w14:textId="77777777" w:rsidR="0049095B" w:rsidRDefault="002D6494">
            <w:pPr>
              <w:pStyle w:val="TableParagraph"/>
              <w:spacing w:line="210" w:lineRule="exact"/>
              <w:ind w:left="7"/>
              <w:jc w:val="center"/>
              <w:rPr>
                <w:b/>
                <w:sz w:val="20"/>
              </w:rPr>
            </w:pPr>
            <w:r>
              <w:rPr>
                <w:b/>
                <w:spacing w:val="-2"/>
                <w:sz w:val="20"/>
              </w:rPr>
              <w:t>Support</w:t>
            </w:r>
          </w:p>
        </w:tc>
        <w:tc>
          <w:tcPr>
            <w:tcW w:w="3941" w:type="dxa"/>
          </w:tcPr>
          <w:p w14:paraId="24B0615A" w14:textId="77777777" w:rsidR="0049095B" w:rsidRDefault="0049095B">
            <w:pPr>
              <w:pStyle w:val="TableParagraph"/>
              <w:rPr>
                <w:sz w:val="16"/>
              </w:rPr>
            </w:pPr>
          </w:p>
        </w:tc>
      </w:tr>
      <w:tr w:rsidR="0049095B" w14:paraId="5FB0F4BC" w14:textId="77777777">
        <w:trPr>
          <w:trHeight w:val="229"/>
        </w:trPr>
        <w:tc>
          <w:tcPr>
            <w:tcW w:w="4946" w:type="dxa"/>
          </w:tcPr>
          <w:p w14:paraId="4133C494" w14:textId="77777777" w:rsidR="0049095B" w:rsidRDefault="002D6494">
            <w:pPr>
              <w:pStyle w:val="TableParagraph"/>
              <w:spacing w:line="210" w:lineRule="exact"/>
              <w:ind w:left="107"/>
              <w:rPr>
                <w:b/>
                <w:sz w:val="20"/>
              </w:rPr>
            </w:pPr>
            <w:r>
              <w:rPr>
                <w:b/>
                <w:sz w:val="20"/>
              </w:rPr>
              <w:t>Maintenance</w:t>
            </w:r>
            <w:r>
              <w:rPr>
                <w:b/>
                <w:spacing w:val="-8"/>
                <w:sz w:val="20"/>
              </w:rPr>
              <w:t xml:space="preserve"> </w:t>
            </w:r>
            <w:r>
              <w:rPr>
                <w:b/>
                <w:sz w:val="20"/>
              </w:rPr>
              <w:t>and</w:t>
            </w:r>
            <w:r>
              <w:rPr>
                <w:b/>
                <w:spacing w:val="-8"/>
                <w:sz w:val="20"/>
              </w:rPr>
              <w:t xml:space="preserve"> </w:t>
            </w:r>
            <w:r>
              <w:rPr>
                <w:b/>
                <w:spacing w:val="-2"/>
                <w:sz w:val="20"/>
              </w:rPr>
              <w:t>repairs</w:t>
            </w:r>
          </w:p>
        </w:tc>
        <w:tc>
          <w:tcPr>
            <w:tcW w:w="1075" w:type="dxa"/>
          </w:tcPr>
          <w:p w14:paraId="7A094BF0" w14:textId="77777777" w:rsidR="0049095B" w:rsidRDefault="002D6494">
            <w:pPr>
              <w:pStyle w:val="TableParagraph"/>
              <w:spacing w:line="210" w:lineRule="exact"/>
              <w:ind w:left="7"/>
              <w:jc w:val="center"/>
              <w:rPr>
                <w:b/>
                <w:sz w:val="20"/>
              </w:rPr>
            </w:pPr>
            <w:r>
              <w:rPr>
                <w:b/>
                <w:spacing w:val="-2"/>
                <w:sz w:val="20"/>
              </w:rPr>
              <w:t>Support</w:t>
            </w:r>
          </w:p>
        </w:tc>
        <w:tc>
          <w:tcPr>
            <w:tcW w:w="3941" w:type="dxa"/>
          </w:tcPr>
          <w:p w14:paraId="51B31EC9" w14:textId="77777777" w:rsidR="0049095B" w:rsidRDefault="0049095B">
            <w:pPr>
              <w:pStyle w:val="TableParagraph"/>
              <w:rPr>
                <w:sz w:val="16"/>
              </w:rPr>
            </w:pPr>
          </w:p>
        </w:tc>
      </w:tr>
      <w:tr w:rsidR="0049095B" w14:paraId="625A6C0D" w14:textId="77777777">
        <w:trPr>
          <w:trHeight w:val="460"/>
        </w:trPr>
        <w:tc>
          <w:tcPr>
            <w:tcW w:w="4946" w:type="dxa"/>
          </w:tcPr>
          <w:p w14:paraId="22A9C9D5" w14:textId="77777777" w:rsidR="0049095B" w:rsidRDefault="002D6494">
            <w:pPr>
              <w:pStyle w:val="TableParagraph"/>
              <w:spacing w:line="230" w:lineRule="exact"/>
              <w:ind w:left="107" w:right="23"/>
              <w:rPr>
                <w:b/>
                <w:sz w:val="20"/>
              </w:rPr>
            </w:pPr>
            <w:r>
              <w:rPr>
                <w:b/>
                <w:sz w:val="20"/>
              </w:rPr>
              <w:t>Controlling</w:t>
            </w:r>
            <w:r>
              <w:rPr>
                <w:b/>
                <w:spacing w:val="-4"/>
                <w:sz w:val="20"/>
              </w:rPr>
              <w:t xml:space="preserve"> </w:t>
            </w:r>
            <w:r>
              <w:rPr>
                <w:b/>
                <w:sz w:val="20"/>
              </w:rPr>
              <w:t>the</w:t>
            </w:r>
            <w:r>
              <w:rPr>
                <w:b/>
                <w:spacing w:val="-5"/>
                <w:sz w:val="20"/>
              </w:rPr>
              <w:t xml:space="preserve"> </w:t>
            </w:r>
            <w:r>
              <w:rPr>
                <w:b/>
                <w:sz w:val="20"/>
              </w:rPr>
              <w:t>operation</w:t>
            </w:r>
            <w:r>
              <w:rPr>
                <w:b/>
                <w:spacing w:val="-5"/>
                <w:sz w:val="20"/>
              </w:rPr>
              <w:t xml:space="preserve"> </w:t>
            </w:r>
            <w:r>
              <w:rPr>
                <w:b/>
                <w:sz w:val="20"/>
              </w:rPr>
              <w:t>of</w:t>
            </w:r>
            <w:r>
              <w:rPr>
                <w:b/>
                <w:spacing w:val="-7"/>
                <w:sz w:val="20"/>
              </w:rPr>
              <w:t xml:space="preserve"> </w:t>
            </w:r>
            <w:r>
              <w:rPr>
                <w:b/>
                <w:sz w:val="20"/>
              </w:rPr>
              <w:t>the</w:t>
            </w:r>
            <w:r>
              <w:rPr>
                <w:b/>
                <w:spacing w:val="-5"/>
                <w:sz w:val="20"/>
              </w:rPr>
              <w:t xml:space="preserve"> </w:t>
            </w:r>
            <w:r>
              <w:rPr>
                <w:b/>
                <w:sz w:val="20"/>
              </w:rPr>
              <w:t>ship</w:t>
            </w:r>
            <w:r>
              <w:rPr>
                <w:b/>
                <w:spacing w:val="-5"/>
                <w:sz w:val="20"/>
              </w:rPr>
              <w:t xml:space="preserve"> </w:t>
            </w:r>
            <w:r>
              <w:rPr>
                <w:b/>
                <w:sz w:val="20"/>
              </w:rPr>
              <w:t>and</w:t>
            </w:r>
            <w:r>
              <w:rPr>
                <w:b/>
                <w:spacing w:val="-5"/>
                <w:sz w:val="20"/>
              </w:rPr>
              <w:t xml:space="preserve"> </w:t>
            </w:r>
            <w:r>
              <w:rPr>
                <w:b/>
                <w:sz w:val="20"/>
              </w:rPr>
              <w:t>care</w:t>
            </w:r>
            <w:r>
              <w:rPr>
                <w:b/>
                <w:spacing w:val="-5"/>
                <w:sz w:val="20"/>
              </w:rPr>
              <w:t xml:space="preserve"> </w:t>
            </w:r>
            <w:r>
              <w:rPr>
                <w:b/>
                <w:sz w:val="20"/>
              </w:rPr>
              <w:t>for persons on board</w:t>
            </w:r>
          </w:p>
        </w:tc>
        <w:tc>
          <w:tcPr>
            <w:tcW w:w="1075" w:type="dxa"/>
          </w:tcPr>
          <w:p w14:paraId="66B0BBAE" w14:textId="77777777" w:rsidR="0049095B" w:rsidRDefault="002D6494">
            <w:pPr>
              <w:pStyle w:val="TableParagraph"/>
              <w:spacing w:line="228" w:lineRule="exact"/>
              <w:ind w:left="7"/>
              <w:jc w:val="center"/>
              <w:rPr>
                <w:b/>
                <w:sz w:val="20"/>
              </w:rPr>
            </w:pPr>
            <w:r>
              <w:rPr>
                <w:b/>
                <w:spacing w:val="-2"/>
                <w:sz w:val="20"/>
              </w:rPr>
              <w:t>Support</w:t>
            </w:r>
          </w:p>
        </w:tc>
        <w:tc>
          <w:tcPr>
            <w:tcW w:w="3941" w:type="dxa"/>
          </w:tcPr>
          <w:p w14:paraId="251CF11B" w14:textId="77777777" w:rsidR="0049095B" w:rsidRDefault="0049095B">
            <w:pPr>
              <w:pStyle w:val="TableParagraph"/>
              <w:rPr>
                <w:sz w:val="18"/>
              </w:rPr>
            </w:pPr>
          </w:p>
        </w:tc>
      </w:tr>
    </w:tbl>
    <w:p w14:paraId="41F0275B" w14:textId="77777777" w:rsidR="0049095B" w:rsidRDefault="0049095B">
      <w:pPr>
        <w:pStyle w:val="BodyText"/>
      </w:pPr>
    </w:p>
    <w:p w14:paraId="3522B8D5" w14:textId="77777777" w:rsidR="0049095B" w:rsidRDefault="0049095B">
      <w:pPr>
        <w:pStyle w:val="BodyText"/>
      </w:pPr>
    </w:p>
    <w:p w14:paraId="10199701" w14:textId="77777777" w:rsidR="0049095B" w:rsidRDefault="002D6494">
      <w:pPr>
        <w:ind w:left="514" w:right="568" w:hanging="1"/>
        <w:rPr>
          <w:b/>
          <w:sz w:val="20"/>
        </w:rPr>
      </w:pPr>
      <w:r>
        <w:rPr>
          <w:b/>
          <w:sz w:val="20"/>
        </w:rPr>
        <w:t>The</w:t>
      </w:r>
      <w:r>
        <w:rPr>
          <w:b/>
          <w:spacing w:val="-3"/>
          <w:sz w:val="20"/>
        </w:rPr>
        <w:t xml:space="preserve"> </w:t>
      </w:r>
      <w:r>
        <w:rPr>
          <w:b/>
          <w:sz w:val="20"/>
        </w:rPr>
        <w:t>lawful</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w:t>
      </w:r>
      <w:r>
        <w:rPr>
          <w:b/>
          <w:spacing w:val="-3"/>
          <w:sz w:val="20"/>
        </w:rPr>
        <w:t xml:space="preserve"> </w:t>
      </w:r>
      <w:r>
        <w:rPr>
          <w:b/>
          <w:sz w:val="20"/>
        </w:rPr>
        <w:t>may</w:t>
      </w:r>
      <w:r>
        <w:rPr>
          <w:b/>
          <w:spacing w:val="-2"/>
          <w:sz w:val="20"/>
        </w:rPr>
        <w:t xml:space="preserve"> </w:t>
      </w:r>
      <w:r>
        <w:rPr>
          <w:b/>
          <w:sz w:val="20"/>
        </w:rPr>
        <w:t>serve</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capacity</w:t>
      </w:r>
      <w:r>
        <w:rPr>
          <w:b/>
          <w:spacing w:val="-2"/>
          <w:sz w:val="20"/>
        </w:rPr>
        <w:t xml:space="preserve"> </w:t>
      </w:r>
      <w:r>
        <w:rPr>
          <w:b/>
          <w:sz w:val="20"/>
        </w:rPr>
        <w:t>or</w:t>
      </w:r>
      <w:r>
        <w:rPr>
          <w:b/>
          <w:spacing w:val="-5"/>
          <w:sz w:val="20"/>
        </w:rPr>
        <w:t xml:space="preserve"> </w:t>
      </w:r>
      <w:r>
        <w:rPr>
          <w:b/>
          <w:sz w:val="20"/>
        </w:rPr>
        <w:t>capacities</w:t>
      </w:r>
      <w:r>
        <w:rPr>
          <w:b/>
          <w:spacing w:val="-6"/>
          <w:sz w:val="20"/>
        </w:rPr>
        <w:t xml:space="preserve"> </w:t>
      </w:r>
      <w:r>
        <w:rPr>
          <w:b/>
          <w:sz w:val="20"/>
        </w:rPr>
        <w:t>specified</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 xml:space="preserve">applicable safe manning requirement of the </w:t>
      </w:r>
      <w:proofErr w:type="gramStart"/>
      <w:r>
        <w:rPr>
          <w:b/>
          <w:sz w:val="20"/>
        </w:rPr>
        <w:t>Administration:-</w:t>
      </w:r>
      <w:proofErr w:type="gramEnd"/>
    </w:p>
    <w:p w14:paraId="40C2A9C0" w14:textId="77777777" w:rsidR="0049095B" w:rsidRDefault="0049095B">
      <w:pPr>
        <w:pStyle w:val="BodyText"/>
        <w:spacing w:before="3"/>
        <w:rPr>
          <w:b/>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927"/>
      </w:tblGrid>
      <w:tr w:rsidR="0049095B" w14:paraId="70595DCA" w14:textId="77777777">
        <w:trPr>
          <w:trHeight w:val="229"/>
        </w:trPr>
        <w:tc>
          <w:tcPr>
            <w:tcW w:w="5035" w:type="dxa"/>
          </w:tcPr>
          <w:p w14:paraId="06F700EC" w14:textId="77777777" w:rsidR="0049095B" w:rsidRDefault="002D6494">
            <w:pPr>
              <w:pStyle w:val="TableParagraph"/>
              <w:spacing w:line="210" w:lineRule="exact"/>
              <w:ind w:left="10" w:right="3"/>
              <w:jc w:val="center"/>
              <w:rPr>
                <w:b/>
                <w:sz w:val="20"/>
              </w:rPr>
            </w:pPr>
            <w:r>
              <w:rPr>
                <w:b/>
                <w:spacing w:val="-2"/>
                <w:sz w:val="20"/>
              </w:rPr>
              <w:t>CAPACITY</w:t>
            </w:r>
          </w:p>
        </w:tc>
        <w:tc>
          <w:tcPr>
            <w:tcW w:w="4927" w:type="dxa"/>
          </w:tcPr>
          <w:p w14:paraId="4CEB0CDD" w14:textId="77777777" w:rsidR="0049095B" w:rsidRDefault="002D6494">
            <w:pPr>
              <w:pStyle w:val="TableParagraph"/>
              <w:spacing w:line="210" w:lineRule="exact"/>
              <w:ind w:left="794"/>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517C2A41" w14:textId="77777777">
        <w:trPr>
          <w:trHeight w:val="229"/>
        </w:trPr>
        <w:tc>
          <w:tcPr>
            <w:tcW w:w="5035" w:type="dxa"/>
          </w:tcPr>
          <w:p w14:paraId="2F6FF09D" w14:textId="77777777" w:rsidR="0049095B" w:rsidRDefault="002D6494">
            <w:pPr>
              <w:pStyle w:val="TableParagraph"/>
              <w:spacing w:line="210" w:lineRule="exact"/>
              <w:ind w:left="10" w:right="3"/>
              <w:jc w:val="center"/>
              <w:rPr>
                <w:b/>
                <w:sz w:val="20"/>
              </w:rPr>
            </w:pPr>
            <w:r>
              <w:rPr>
                <w:b/>
                <w:sz w:val="20"/>
              </w:rPr>
              <w:t>Able</w:t>
            </w:r>
            <w:r>
              <w:rPr>
                <w:b/>
                <w:spacing w:val="-6"/>
                <w:sz w:val="20"/>
              </w:rPr>
              <w:t xml:space="preserve"> </w:t>
            </w:r>
            <w:r>
              <w:rPr>
                <w:b/>
                <w:sz w:val="20"/>
              </w:rPr>
              <w:t>seafarer</w:t>
            </w:r>
            <w:r>
              <w:rPr>
                <w:b/>
                <w:spacing w:val="-6"/>
                <w:sz w:val="20"/>
              </w:rPr>
              <w:t xml:space="preserve"> </w:t>
            </w:r>
            <w:r>
              <w:rPr>
                <w:b/>
                <w:spacing w:val="-2"/>
                <w:sz w:val="20"/>
              </w:rPr>
              <w:t>engine</w:t>
            </w:r>
          </w:p>
        </w:tc>
        <w:tc>
          <w:tcPr>
            <w:tcW w:w="4927" w:type="dxa"/>
          </w:tcPr>
          <w:p w14:paraId="746E95F7" w14:textId="77777777" w:rsidR="0049095B" w:rsidRDefault="0049095B">
            <w:pPr>
              <w:pStyle w:val="TableParagraph"/>
              <w:rPr>
                <w:sz w:val="16"/>
              </w:rPr>
            </w:pPr>
          </w:p>
        </w:tc>
      </w:tr>
    </w:tbl>
    <w:p w14:paraId="236DCD77" w14:textId="77777777" w:rsidR="0049095B" w:rsidRDefault="0049095B">
      <w:pPr>
        <w:pStyle w:val="BodyText"/>
        <w:rPr>
          <w:b/>
        </w:rPr>
      </w:pPr>
    </w:p>
    <w:p w14:paraId="46701D81" w14:textId="77777777" w:rsidR="0049095B" w:rsidRDefault="002D6494">
      <w:pPr>
        <w:tabs>
          <w:tab w:val="left" w:pos="5664"/>
          <w:tab w:val="left" w:pos="8472"/>
        </w:tabs>
        <w:ind w:left="513" w:right="2293"/>
        <w:rPr>
          <w:b/>
          <w:sz w:val="20"/>
        </w:rPr>
      </w:pPr>
      <w:r>
        <w:rPr>
          <w:b/>
          <w:sz w:val="20"/>
        </w:rPr>
        <w:t xml:space="preserve">Certificate No. </w:t>
      </w:r>
      <w:r>
        <w:rPr>
          <w:b/>
          <w:sz w:val="20"/>
          <w:u w:val="single"/>
        </w:rPr>
        <w:tab/>
      </w:r>
      <w:r>
        <w:rPr>
          <w:b/>
          <w:sz w:val="20"/>
        </w:rPr>
        <w:t xml:space="preserve">Issued on </w:t>
      </w:r>
      <w:r>
        <w:rPr>
          <w:b/>
          <w:sz w:val="20"/>
          <w:u w:val="single"/>
        </w:rPr>
        <w:tab/>
      </w:r>
      <w:r>
        <w:rPr>
          <w:b/>
          <w:sz w:val="20"/>
        </w:rPr>
        <w:t xml:space="preserve"> Date of </w:t>
      </w:r>
      <w:proofErr w:type="gramStart"/>
      <w:r>
        <w:rPr>
          <w:b/>
          <w:sz w:val="20"/>
        </w:rPr>
        <w:t>Expiry :</w:t>
      </w:r>
      <w:proofErr w:type="gramEnd"/>
      <w:r>
        <w:rPr>
          <w:b/>
          <w:sz w:val="20"/>
        </w:rPr>
        <w:t xml:space="preserve"> Unlimited</w:t>
      </w:r>
    </w:p>
    <w:p w14:paraId="5628BE72" w14:textId="77777777" w:rsidR="0049095B" w:rsidRDefault="002D6494">
      <w:pPr>
        <w:spacing w:before="229"/>
        <w:ind w:left="513" w:right="568"/>
        <w:rPr>
          <w:b/>
          <w:sz w:val="20"/>
        </w:rPr>
      </w:pPr>
      <w:r>
        <w:rPr>
          <w:b/>
          <w:sz w:val="20"/>
        </w:rPr>
        <w:t>The</w:t>
      </w:r>
      <w:r>
        <w:rPr>
          <w:b/>
          <w:spacing w:val="-3"/>
          <w:sz w:val="20"/>
        </w:rPr>
        <w:t xml:space="preserve"> </w:t>
      </w:r>
      <w:r>
        <w:rPr>
          <w:b/>
          <w:sz w:val="20"/>
        </w:rPr>
        <w:t>Original</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 must</w:t>
      </w:r>
      <w:r>
        <w:rPr>
          <w:b/>
          <w:spacing w:val="-2"/>
          <w:sz w:val="20"/>
        </w:rPr>
        <w:t xml:space="preserve"> </w:t>
      </w:r>
      <w:r>
        <w:rPr>
          <w:b/>
          <w:sz w:val="20"/>
        </w:rPr>
        <w:t>be kept</w:t>
      </w:r>
      <w:r>
        <w:rPr>
          <w:b/>
          <w:spacing w:val="-2"/>
          <w:sz w:val="20"/>
        </w:rPr>
        <w:t xml:space="preserve"> </w:t>
      </w:r>
      <w:r>
        <w:rPr>
          <w:b/>
          <w:sz w:val="20"/>
        </w:rPr>
        <w:t>available</w:t>
      </w:r>
      <w:r>
        <w:rPr>
          <w:b/>
          <w:spacing w:val="-3"/>
          <w:sz w:val="20"/>
        </w:rPr>
        <w:t xml:space="preserve"> </w:t>
      </w:r>
      <w:r>
        <w:rPr>
          <w:b/>
          <w:sz w:val="20"/>
        </w:rPr>
        <w:t>in</w:t>
      </w:r>
      <w:r>
        <w:rPr>
          <w:b/>
          <w:spacing w:val="-3"/>
          <w:sz w:val="20"/>
        </w:rPr>
        <w:t xml:space="preserve"> </w:t>
      </w:r>
      <w:r>
        <w:rPr>
          <w:b/>
          <w:sz w:val="20"/>
        </w:rPr>
        <w:t>accordance</w:t>
      </w:r>
      <w:r>
        <w:rPr>
          <w:b/>
          <w:spacing w:val="-3"/>
          <w:sz w:val="20"/>
        </w:rPr>
        <w:t xml:space="preserve"> </w:t>
      </w:r>
      <w:r>
        <w:rPr>
          <w:b/>
          <w:sz w:val="20"/>
        </w:rPr>
        <w:t>with</w:t>
      </w:r>
      <w:r>
        <w:rPr>
          <w:b/>
          <w:spacing w:val="-3"/>
          <w:sz w:val="20"/>
        </w:rPr>
        <w:t xml:space="preserve"> </w:t>
      </w:r>
      <w:r>
        <w:rPr>
          <w:b/>
          <w:sz w:val="20"/>
        </w:rPr>
        <w:t>regulation</w:t>
      </w:r>
      <w:r>
        <w:rPr>
          <w:b/>
          <w:spacing w:val="-3"/>
          <w:sz w:val="20"/>
        </w:rPr>
        <w:t xml:space="preserve"> </w:t>
      </w:r>
      <w:r>
        <w:rPr>
          <w:b/>
          <w:sz w:val="20"/>
        </w:rPr>
        <w:t>I/2</w:t>
      </w:r>
      <w:r>
        <w:rPr>
          <w:b/>
          <w:spacing w:val="-2"/>
          <w:sz w:val="20"/>
        </w:rPr>
        <w:t xml:space="preserve"> </w:t>
      </w:r>
      <w:r>
        <w:rPr>
          <w:b/>
          <w:sz w:val="20"/>
        </w:rPr>
        <w:t>Paragraph</w:t>
      </w:r>
      <w:r>
        <w:rPr>
          <w:b/>
          <w:spacing w:val="-3"/>
          <w:sz w:val="20"/>
        </w:rPr>
        <w:t xml:space="preserve"> </w:t>
      </w:r>
      <w:r>
        <w:rPr>
          <w:b/>
          <w:sz w:val="20"/>
        </w:rPr>
        <w:t>11</w:t>
      </w:r>
      <w:r>
        <w:rPr>
          <w:b/>
          <w:spacing w:val="-2"/>
          <w:sz w:val="20"/>
        </w:rPr>
        <w:t xml:space="preserve"> </w:t>
      </w:r>
      <w:r>
        <w:rPr>
          <w:b/>
          <w:sz w:val="20"/>
        </w:rPr>
        <w:t>of</w:t>
      </w:r>
      <w:r>
        <w:rPr>
          <w:b/>
          <w:spacing w:val="-2"/>
          <w:sz w:val="20"/>
        </w:rPr>
        <w:t xml:space="preserve"> </w:t>
      </w:r>
      <w:r>
        <w:rPr>
          <w:b/>
          <w:sz w:val="20"/>
        </w:rPr>
        <w:t>the STCW Convention while its holder is serving on a ship.</w:t>
      </w:r>
    </w:p>
    <w:p w14:paraId="741EFA6C" w14:textId="77777777" w:rsidR="0049095B" w:rsidRDefault="0049095B">
      <w:pPr>
        <w:pStyle w:val="BodyText"/>
        <w:spacing w:before="1"/>
        <w:rPr>
          <w:b/>
        </w:rPr>
      </w:pPr>
    </w:p>
    <w:p w14:paraId="6379E75C" w14:textId="77777777" w:rsidR="0049095B" w:rsidRDefault="002D6494">
      <w:pPr>
        <w:tabs>
          <w:tab w:val="left" w:pos="8431"/>
        </w:tabs>
        <w:ind w:left="513"/>
        <w:rPr>
          <w:b/>
          <w:sz w:val="20"/>
        </w:rPr>
      </w:pPr>
      <w:r>
        <w:rPr>
          <w:b/>
          <w:sz w:val="20"/>
        </w:rPr>
        <w:t>Date</w:t>
      </w:r>
      <w:r>
        <w:rPr>
          <w:b/>
          <w:spacing w:val="-3"/>
          <w:sz w:val="20"/>
        </w:rPr>
        <w:t xml:space="preserve"> </w:t>
      </w:r>
      <w:r>
        <w:rPr>
          <w:b/>
          <w:sz w:val="20"/>
        </w:rPr>
        <w:t>and</w:t>
      </w:r>
      <w:r>
        <w:rPr>
          <w:b/>
          <w:spacing w:val="-3"/>
          <w:sz w:val="20"/>
        </w:rPr>
        <w:t xml:space="preserve"> </w:t>
      </w:r>
      <w:proofErr w:type="gramStart"/>
      <w:r>
        <w:rPr>
          <w:b/>
          <w:sz w:val="20"/>
        </w:rPr>
        <w:t>Place</w:t>
      </w:r>
      <w:proofErr w:type="gramEnd"/>
      <w:r>
        <w:rPr>
          <w:b/>
          <w:spacing w:val="-3"/>
          <w:sz w:val="20"/>
        </w:rPr>
        <w:t xml:space="preserve"> </w:t>
      </w:r>
      <w:r>
        <w:rPr>
          <w:b/>
          <w:sz w:val="20"/>
        </w:rPr>
        <w:t>of</w:t>
      </w:r>
      <w:r>
        <w:rPr>
          <w:b/>
          <w:spacing w:val="-5"/>
          <w:sz w:val="20"/>
        </w:rPr>
        <w:t xml:space="preserve"> </w:t>
      </w:r>
      <w:r>
        <w:rPr>
          <w:b/>
          <w:sz w:val="20"/>
        </w:rPr>
        <w:t>birth</w:t>
      </w:r>
      <w:r>
        <w:rPr>
          <w:b/>
          <w:spacing w:val="-3"/>
          <w:sz w:val="20"/>
        </w:rPr>
        <w:t xml:space="preserve"> </w:t>
      </w:r>
      <w:r>
        <w:rPr>
          <w:b/>
          <w:sz w:val="20"/>
        </w:rPr>
        <w:t>of</w:t>
      </w:r>
      <w:r>
        <w:rPr>
          <w:b/>
          <w:spacing w:val="-2"/>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certificate</w:t>
      </w:r>
      <w:r>
        <w:rPr>
          <w:b/>
          <w:spacing w:val="-5"/>
          <w:sz w:val="20"/>
        </w:rPr>
        <w:t xml:space="preserve"> </w:t>
      </w:r>
      <w:r>
        <w:rPr>
          <w:b/>
          <w:sz w:val="20"/>
          <w:u w:val="single"/>
        </w:rPr>
        <w:tab/>
      </w:r>
    </w:p>
    <w:p w14:paraId="56ADA470" w14:textId="77777777" w:rsidR="0049095B" w:rsidRDefault="0049095B">
      <w:pPr>
        <w:pStyle w:val="BodyText"/>
        <w:spacing w:before="1"/>
        <w:rPr>
          <w:b/>
        </w:rPr>
      </w:pPr>
    </w:p>
    <w:p w14:paraId="5E8A4BBB" w14:textId="77777777" w:rsidR="0049095B" w:rsidRDefault="002D6494">
      <w:pPr>
        <w:tabs>
          <w:tab w:val="left" w:pos="8419"/>
        </w:tabs>
        <w:ind w:left="513"/>
        <w:rPr>
          <w:b/>
          <w:sz w:val="20"/>
        </w:rPr>
      </w:pPr>
      <w:r>
        <w:rPr>
          <w:b/>
          <w:sz w:val="20"/>
        </w:rPr>
        <w:t>Signature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certificate</w:t>
      </w:r>
      <w:r>
        <w:rPr>
          <w:b/>
          <w:spacing w:val="-3"/>
          <w:sz w:val="20"/>
        </w:rPr>
        <w:t xml:space="preserve"> </w:t>
      </w:r>
      <w:r>
        <w:rPr>
          <w:b/>
          <w:sz w:val="20"/>
          <w:u w:val="single"/>
        </w:rPr>
        <w:tab/>
      </w:r>
    </w:p>
    <w:p w14:paraId="7A88261D" w14:textId="77777777" w:rsidR="0049095B" w:rsidRDefault="002D6494">
      <w:pPr>
        <w:tabs>
          <w:tab w:val="left" w:pos="3545"/>
          <w:tab w:val="left" w:pos="8443"/>
        </w:tabs>
        <w:spacing w:before="228"/>
        <w:ind w:left="513"/>
        <w:rPr>
          <w:b/>
          <w:sz w:val="20"/>
        </w:rPr>
      </w:pPr>
      <w:r>
        <w:rPr>
          <w:b/>
          <w:sz w:val="20"/>
        </w:rPr>
        <w:t xml:space="preserve">INDOS No. </w:t>
      </w:r>
      <w:r>
        <w:rPr>
          <w:b/>
          <w:sz w:val="20"/>
          <w:u w:val="single"/>
        </w:rPr>
        <w:tab/>
      </w:r>
      <w:r>
        <w:rPr>
          <w:b/>
          <w:sz w:val="20"/>
        </w:rPr>
        <w:t>Seafarer’s</w:t>
      </w:r>
      <w:r>
        <w:rPr>
          <w:b/>
          <w:spacing w:val="-13"/>
          <w:sz w:val="20"/>
        </w:rPr>
        <w:t xml:space="preserve"> </w:t>
      </w:r>
      <w:r>
        <w:rPr>
          <w:b/>
          <w:sz w:val="20"/>
        </w:rPr>
        <w:t>Identification</w:t>
      </w:r>
      <w:r>
        <w:rPr>
          <w:b/>
          <w:spacing w:val="-12"/>
          <w:sz w:val="20"/>
        </w:rPr>
        <w:t xml:space="preserve"> </w:t>
      </w:r>
      <w:r>
        <w:rPr>
          <w:b/>
          <w:sz w:val="20"/>
        </w:rPr>
        <w:t>Document</w:t>
      </w:r>
      <w:r>
        <w:rPr>
          <w:b/>
          <w:spacing w:val="-11"/>
          <w:sz w:val="20"/>
        </w:rPr>
        <w:t xml:space="preserve"> </w:t>
      </w:r>
      <w:r>
        <w:rPr>
          <w:b/>
          <w:spacing w:val="-5"/>
          <w:sz w:val="20"/>
        </w:rPr>
        <w:t>No.</w:t>
      </w:r>
      <w:r>
        <w:rPr>
          <w:b/>
          <w:sz w:val="20"/>
          <w:u w:val="single"/>
        </w:rPr>
        <w:tab/>
      </w:r>
    </w:p>
    <w:p w14:paraId="542B16ED" w14:textId="77777777" w:rsidR="0049095B" w:rsidRDefault="0049095B">
      <w:pPr>
        <w:pStyle w:val="BodyText"/>
        <w:spacing w:before="1"/>
        <w:rPr>
          <w:b/>
        </w:rPr>
      </w:pPr>
    </w:p>
    <w:p w14:paraId="141B6D9F" w14:textId="77777777" w:rsidR="0049095B" w:rsidRDefault="002D6494">
      <w:pPr>
        <w:tabs>
          <w:tab w:val="left" w:pos="3561"/>
          <w:tab w:val="left" w:pos="8484"/>
        </w:tabs>
        <w:ind w:left="513"/>
        <w:rPr>
          <w:b/>
          <w:sz w:val="20"/>
        </w:rPr>
      </w:pPr>
      <w:r>
        <w:rPr>
          <w:b/>
          <w:sz w:val="20"/>
        </w:rPr>
        <w:t>PASSPORT</w:t>
      </w:r>
      <w:r>
        <w:rPr>
          <w:b/>
          <w:spacing w:val="-13"/>
          <w:sz w:val="20"/>
        </w:rPr>
        <w:t xml:space="preserve"> </w:t>
      </w:r>
      <w:r>
        <w:rPr>
          <w:b/>
          <w:spacing w:val="-5"/>
          <w:sz w:val="20"/>
        </w:rPr>
        <w:t>NO.</w:t>
      </w:r>
      <w:r>
        <w:rPr>
          <w:b/>
          <w:sz w:val="20"/>
          <w:u w:val="single"/>
        </w:rPr>
        <w:tab/>
      </w:r>
      <w:proofErr w:type="spellStart"/>
      <w:r>
        <w:rPr>
          <w:b/>
          <w:spacing w:val="-2"/>
          <w:sz w:val="20"/>
        </w:rPr>
        <w:t>C.D.C.No</w:t>
      </w:r>
      <w:proofErr w:type="spellEnd"/>
      <w:r>
        <w:rPr>
          <w:b/>
          <w:spacing w:val="-2"/>
          <w:sz w:val="20"/>
        </w:rPr>
        <w:t>.</w:t>
      </w:r>
      <w:r>
        <w:rPr>
          <w:b/>
          <w:sz w:val="20"/>
          <w:u w:val="single"/>
        </w:rPr>
        <w:tab/>
      </w:r>
    </w:p>
    <w:p w14:paraId="7B493956" w14:textId="77777777" w:rsidR="0049095B" w:rsidRDefault="002D6494">
      <w:pPr>
        <w:spacing w:before="228"/>
        <w:ind w:left="513"/>
        <w:rPr>
          <w:b/>
          <w:sz w:val="20"/>
        </w:rPr>
      </w:pPr>
      <w:r>
        <w:rPr>
          <w:b/>
          <w:sz w:val="20"/>
        </w:rPr>
        <w:t>Photograph</w:t>
      </w:r>
      <w:r>
        <w:rPr>
          <w:b/>
          <w:spacing w:val="-5"/>
          <w:sz w:val="20"/>
        </w:rPr>
        <w:t xml:space="preserve"> </w:t>
      </w:r>
      <w:r>
        <w:rPr>
          <w:b/>
          <w:sz w:val="20"/>
        </w:rPr>
        <w:t>of</w:t>
      </w:r>
      <w:r>
        <w:rPr>
          <w:b/>
          <w:spacing w:val="-6"/>
          <w:sz w:val="20"/>
        </w:rPr>
        <w:t xml:space="preserve"> </w:t>
      </w:r>
      <w:r>
        <w:rPr>
          <w:b/>
          <w:sz w:val="20"/>
        </w:rPr>
        <w:t>the</w:t>
      </w:r>
      <w:r>
        <w:rPr>
          <w:b/>
          <w:spacing w:val="-4"/>
          <w:sz w:val="20"/>
        </w:rPr>
        <w:t xml:space="preserve"> </w:t>
      </w:r>
      <w:r>
        <w:rPr>
          <w:b/>
          <w:sz w:val="20"/>
        </w:rPr>
        <w:t>holder</w:t>
      </w:r>
      <w:r>
        <w:rPr>
          <w:b/>
          <w:spacing w:val="-4"/>
          <w:sz w:val="20"/>
        </w:rPr>
        <w:t xml:space="preserve"> </w:t>
      </w:r>
      <w:r>
        <w:rPr>
          <w:b/>
          <w:sz w:val="20"/>
        </w:rPr>
        <w:t>of</w:t>
      </w:r>
      <w:r>
        <w:rPr>
          <w:b/>
          <w:spacing w:val="-6"/>
          <w:sz w:val="20"/>
        </w:rPr>
        <w:t xml:space="preserve"> </w:t>
      </w:r>
      <w:r>
        <w:rPr>
          <w:b/>
          <w:sz w:val="20"/>
        </w:rPr>
        <w:t>the</w:t>
      </w:r>
      <w:r>
        <w:rPr>
          <w:b/>
          <w:spacing w:val="-4"/>
          <w:sz w:val="20"/>
        </w:rPr>
        <w:t xml:space="preserve"> </w:t>
      </w:r>
      <w:r>
        <w:rPr>
          <w:b/>
          <w:spacing w:val="-2"/>
          <w:sz w:val="20"/>
        </w:rPr>
        <w:t>certificate</w:t>
      </w:r>
    </w:p>
    <w:p w14:paraId="43298A82" w14:textId="77777777" w:rsidR="0049095B" w:rsidRDefault="0049095B">
      <w:pPr>
        <w:pStyle w:val="BodyText"/>
        <w:spacing w:before="1"/>
        <w:rPr>
          <w:b/>
        </w:rPr>
      </w:pPr>
    </w:p>
    <w:p w14:paraId="2BB37738" w14:textId="77777777" w:rsidR="0049095B" w:rsidRDefault="002D6494">
      <w:pPr>
        <w:ind w:left="5856"/>
        <w:rPr>
          <w:b/>
          <w:sz w:val="20"/>
        </w:rPr>
      </w:pPr>
      <w:r>
        <w:rPr>
          <w:b/>
          <w:noProof/>
          <w:sz w:val="20"/>
          <w:lang w:val="en-IN" w:eastAsia="en-IN"/>
        </w:rPr>
        <mc:AlternateContent>
          <mc:Choice Requires="wps">
            <w:drawing>
              <wp:anchor distT="0" distB="0" distL="0" distR="0" simplePos="0" relativeHeight="15808512" behindDoc="0" locked="0" layoutInCell="1" allowOverlap="1" wp14:anchorId="2F360D06" wp14:editId="479E5BA6">
                <wp:simplePos x="0" y="0"/>
                <wp:positionH relativeFrom="page">
                  <wp:posOffset>685793</wp:posOffset>
                </wp:positionH>
                <wp:positionV relativeFrom="paragraph">
                  <wp:posOffset>55</wp:posOffset>
                </wp:positionV>
                <wp:extent cx="1257300" cy="124841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248410"/>
                        </a:xfrm>
                        <a:prstGeom prst="rect">
                          <a:avLst/>
                        </a:prstGeom>
                        <a:ln w="9524">
                          <a:solidFill>
                            <a:srgbClr val="000000"/>
                          </a:solidFill>
                          <a:prstDash val="solid"/>
                        </a:ln>
                      </wps:spPr>
                      <wps:txbx>
                        <w:txbxContent>
                          <w:p w14:paraId="334FE527" w14:textId="77777777" w:rsidR="0049095B" w:rsidRDefault="0049095B">
                            <w:pPr>
                              <w:pStyle w:val="BodyText"/>
                              <w:rPr>
                                <w:b/>
                                <w:sz w:val="22"/>
                              </w:rPr>
                            </w:pPr>
                          </w:p>
                          <w:p w14:paraId="1B16DF1D" w14:textId="77777777" w:rsidR="0049095B" w:rsidRDefault="0049095B">
                            <w:pPr>
                              <w:pStyle w:val="BodyText"/>
                              <w:spacing w:before="73"/>
                              <w:rPr>
                                <w:b/>
                                <w:sz w:val="22"/>
                              </w:rPr>
                            </w:pPr>
                          </w:p>
                          <w:p w14:paraId="577A1C1F" w14:textId="77777777" w:rsidR="0049095B" w:rsidRDefault="002D6494">
                            <w:pPr>
                              <w:spacing w:before="1" w:line="276" w:lineRule="auto"/>
                              <w:ind w:left="443" w:right="442" w:hanging="2"/>
                              <w:jc w:val="center"/>
                              <w:rPr>
                                <w:rFonts w:ascii="Calibri"/>
                              </w:rPr>
                            </w:pPr>
                            <w:r>
                              <w:rPr>
                                <w:rFonts w:ascii="Calibri"/>
                                <w:spacing w:val="-2"/>
                              </w:rPr>
                              <w:t>Colour Photograph</w:t>
                            </w:r>
                          </w:p>
                          <w:p w14:paraId="0295C122"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wps:txbx>
                      <wps:bodyPr wrap="square" lIns="0" tIns="0" rIns="0" bIns="0" rtlCol="0">
                        <a:noAutofit/>
                      </wps:bodyPr>
                    </wps:wsp>
                  </a:graphicData>
                </a:graphic>
              </wp:anchor>
            </w:drawing>
          </mc:Choice>
          <mc:Fallback>
            <w:pict>
              <v:shape w14:anchorId="2F360D06" id="Textbox 653" o:spid="_x0000_s1112" type="#_x0000_t202" style="position:absolute;left:0;text-align:left;margin-left:54pt;margin-top:0;width:99pt;height:98.3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" filled="f" strokeweight=".26456mm">
                <v:path arrowok="t"/>
                <v:textbox inset="0,0,0,0">
                  <w:txbxContent>
                    <w:p w14:paraId="334FE527" w14:textId="77777777" w:rsidR="0049095B" w:rsidRDefault="0049095B">
                      <w:pPr>
                        <w:pStyle w:val="BodyText"/>
                        <w:rPr>
                          <w:b/>
                          <w:sz w:val="22"/>
                        </w:rPr>
                      </w:pPr>
                    </w:p>
                    <w:p w14:paraId="1B16DF1D" w14:textId="77777777" w:rsidR="0049095B" w:rsidRDefault="0049095B">
                      <w:pPr>
                        <w:pStyle w:val="BodyText"/>
                        <w:spacing w:before="73"/>
                        <w:rPr>
                          <w:b/>
                          <w:sz w:val="22"/>
                        </w:rPr>
                      </w:pPr>
                    </w:p>
                    <w:p w14:paraId="577A1C1F" w14:textId="77777777" w:rsidR="0049095B" w:rsidRDefault="002D6494">
                      <w:pPr>
                        <w:spacing w:before="1" w:line="276" w:lineRule="auto"/>
                        <w:ind w:left="443" w:right="442" w:hanging="2"/>
                        <w:jc w:val="center"/>
                        <w:rPr>
                          <w:rFonts w:ascii="Calibri"/>
                        </w:rPr>
                      </w:pPr>
                      <w:r>
                        <w:rPr>
                          <w:rFonts w:ascii="Calibri"/>
                          <w:spacing w:val="-2"/>
                        </w:rPr>
                        <w:t>Colour Photograph</w:t>
                      </w:r>
                    </w:p>
                    <w:p w14:paraId="0295C122" w14:textId="77777777" w:rsidR="0049095B" w:rsidRDefault="002D6494">
                      <w:pPr>
                        <w:spacing w:before="200"/>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v:textbox>
                <w10:wrap anchorx="page"/>
              </v:shape>
            </w:pict>
          </mc:Fallback>
        </mc:AlternateContent>
      </w:r>
      <w:r>
        <w:rPr>
          <w:b/>
          <w:sz w:val="20"/>
        </w:rPr>
        <w:t>Signature</w:t>
      </w:r>
      <w:r>
        <w:rPr>
          <w:b/>
          <w:spacing w:val="-8"/>
          <w:sz w:val="20"/>
        </w:rPr>
        <w:t xml:space="preserve"> </w:t>
      </w:r>
      <w:r>
        <w:rPr>
          <w:b/>
          <w:sz w:val="20"/>
        </w:rPr>
        <w:t>of</w:t>
      </w:r>
      <w:r>
        <w:rPr>
          <w:b/>
          <w:spacing w:val="-9"/>
          <w:sz w:val="20"/>
        </w:rPr>
        <w:t xml:space="preserve"> </w:t>
      </w:r>
      <w:r>
        <w:rPr>
          <w:b/>
          <w:sz w:val="20"/>
        </w:rPr>
        <w:t>duly</w:t>
      </w:r>
      <w:r>
        <w:rPr>
          <w:b/>
          <w:spacing w:val="-6"/>
          <w:sz w:val="20"/>
        </w:rPr>
        <w:t xml:space="preserve"> </w:t>
      </w:r>
      <w:proofErr w:type="spellStart"/>
      <w:r>
        <w:rPr>
          <w:b/>
          <w:sz w:val="20"/>
        </w:rPr>
        <w:t>authorised</w:t>
      </w:r>
      <w:proofErr w:type="spellEnd"/>
      <w:r>
        <w:rPr>
          <w:b/>
          <w:spacing w:val="-7"/>
          <w:sz w:val="20"/>
        </w:rPr>
        <w:t xml:space="preserve"> </w:t>
      </w:r>
      <w:r>
        <w:rPr>
          <w:b/>
          <w:spacing w:val="-2"/>
          <w:sz w:val="20"/>
        </w:rPr>
        <w:t>officer</w:t>
      </w:r>
    </w:p>
    <w:p w14:paraId="1EF15897" w14:textId="77777777" w:rsidR="0049095B" w:rsidRDefault="0049095B">
      <w:pPr>
        <w:pStyle w:val="BodyText"/>
        <w:rPr>
          <w:b/>
        </w:rPr>
      </w:pPr>
    </w:p>
    <w:p w14:paraId="2BE06A01" w14:textId="77777777" w:rsidR="0049095B" w:rsidRDefault="0049095B">
      <w:pPr>
        <w:pStyle w:val="BodyText"/>
        <w:spacing w:before="1"/>
        <w:rPr>
          <w:b/>
        </w:rPr>
      </w:pPr>
    </w:p>
    <w:p w14:paraId="5B4F7756" w14:textId="77777777" w:rsidR="0049095B" w:rsidRDefault="002D6494">
      <w:pPr>
        <w:spacing w:before="1"/>
        <w:ind w:left="3393"/>
        <w:rPr>
          <w:b/>
          <w:sz w:val="20"/>
        </w:rPr>
      </w:pPr>
      <w:r>
        <w:rPr>
          <w:b/>
          <w:sz w:val="20"/>
        </w:rPr>
        <w:t>Official</w:t>
      </w:r>
      <w:r>
        <w:rPr>
          <w:b/>
          <w:spacing w:val="-7"/>
          <w:sz w:val="20"/>
        </w:rPr>
        <w:t xml:space="preserve"> </w:t>
      </w:r>
      <w:r>
        <w:rPr>
          <w:b/>
          <w:spacing w:val="-4"/>
          <w:sz w:val="20"/>
        </w:rPr>
        <w:t>Seal</w:t>
      </w:r>
    </w:p>
    <w:p w14:paraId="12A20951" w14:textId="77777777" w:rsidR="0049095B" w:rsidRDefault="002D6494">
      <w:pPr>
        <w:spacing w:before="228"/>
        <w:ind w:left="5875"/>
        <w:rPr>
          <w:b/>
          <w:sz w:val="20"/>
        </w:rPr>
      </w:pPr>
      <w:r>
        <w:rPr>
          <w:b/>
          <w:sz w:val="20"/>
        </w:rPr>
        <w:t>Name</w:t>
      </w:r>
      <w:r>
        <w:rPr>
          <w:b/>
          <w:spacing w:val="-7"/>
          <w:sz w:val="20"/>
        </w:rPr>
        <w:t xml:space="preserve"> </w:t>
      </w:r>
      <w:r>
        <w:rPr>
          <w:b/>
          <w:sz w:val="20"/>
        </w:rPr>
        <w:t>of</w:t>
      </w:r>
      <w:r>
        <w:rPr>
          <w:b/>
          <w:spacing w:val="-6"/>
          <w:sz w:val="20"/>
        </w:rPr>
        <w:t xml:space="preserve"> </w:t>
      </w:r>
      <w:r>
        <w:rPr>
          <w:b/>
          <w:sz w:val="20"/>
        </w:rPr>
        <w:t>duly</w:t>
      </w:r>
      <w:r>
        <w:rPr>
          <w:b/>
          <w:spacing w:val="-5"/>
          <w:sz w:val="20"/>
        </w:rPr>
        <w:t xml:space="preserve"> </w:t>
      </w:r>
      <w:proofErr w:type="spellStart"/>
      <w:r>
        <w:rPr>
          <w:b/>
          <w:sz w:val="20"/>
        </w:rPr>
        <w:t>authorised</w:t>
      </w:r>
      <w:proofErr w:type="spellEnd"/>
      <w:r>
        <w:rPr>
          <w:b/>
          <w:spacing w:val="-7"/>
          <w:sz w:val="20"/>
        </w:rPr>
        <w:t xml:space="preserve"> </w:t>
      </w:r>
      <w:r>
        <w:rPr>
          <w:b/>
          <w:spacing w:val="-2"/>
          <w:sz w:val="20"/>
        </w:rPr>
        <w:t>Officer</w:t>
      </w:r>
    </w:p>
    <w:p w14:paraId="6D4C318E" w14:textId="77777777" w:rsidR="0049095B" w:rsidRDefault="0049095B">
      <w:pPr>
        <w:rPr>
          <w:b/>
          <w:sz w:val="20"/>
        </w:rPr>
        <w:sectPr w:rsidR="0049095B">
          <w:headerReference w:type="default" r:id="rId87"/>
          <w:pgSz w:w="11900" w:h="16840"/>
          <w:pgMar w:top="1060" w:right="566" w:bottom="280" w:left="566" w:header="751" w:footer="0" w:gutter="0"/>
          <w:cols w:space="720"/>
        </w:sectPr>
      </w:pPr>
    </w:p>
    <w:p w14:paraId="1F15F938" w14:textId="77777777" w:rsidR="0049095B" w:rsidRDefault="002D6494">
      <w:pPr>
        <w:pStyle w:val="Heading2"/>
        <w:spacing w:before="192"/>
      </w:pPr>
      <w:r>
        <w:lastRenderedPageBreak/>
        <w:t>FORM</w:t>
      </w:r>
      <w:r>
        <w:rPr>
          <w:spacing w:val="-4"/>
        </w:rPr>
        <w:t xml:space="preserve"> </w:t>
      </w:r>
      <w:r>
        <w:rPr>
          <w:spacing w:val="-5"/>
        </w:rPr>
        <w:t>27</w:t>
      </w:r>
    </w:p>
    <w:p w14:paraId="29068AB9" w14:textId="77777777" w:rsidR="0049095B" w:rsidRDefault="002D6494">
      <w:pPr>
        <w:spacing w:line="228" w:lineRule="exact"/>
        <w:ind w:left="3491" w:right="3486"/>
        <w:jc w:val="center"/>
        <w:rPr>
          <w:b/>
          <w:sz w:val="20"/>
        </w:rPr>
      </w:pPr>
      <w:r>
        <w:rPr>
          <w:b/>
          <w:sz w:val="20"/>
        </w:rPr>
        <w:t>(See</w:t>
      </w:r>
      <w:r>
        <w:rPr>
          <w:b/>
          <w:spacing w:val="-5"/>
          <w:sz w:val="20"/>
        </w:rPr>
        <w:t xml:space="preserve"> </w:t>
      </w:r>
      <w:r>
        <w:rPr>
          <w:b/>
          <w:sz w:val="20"/>
        </w:rPr>
        <w:t>rule</w:t>
      </w:r>
      <w:r>
        <w:rPr>
          <w:b/>
          <w:spacing w:val="-5"/>
          <w:sz w:val="20"/>
        </w:rPr>
        <w:t xml:space="preserve"> 48)</w:t>
      </w:r>
    </w:p>
    <w:p w14:paraId="7B04A994" w14:textId="77777777" w:rsidR="0049095B" w:rsidRDefault="002D6494">
      <w:pPr>
        <w:pStyle w:val="BodyText"/>
        <w:ind w:left="4281" w:right="4276"/>
        <w:jc w:val="center"/>
      </w:pPr>
      <w:r>
        <w:t>Government of India Certificate</w:t>
      </w:r>
      <w:r>
        <w:rPr>
          <w:spacing w:val="-13"/>
        </w:rPr>
        <w:t xml:space="preserve"> </w:t>
      </w:r>
      <w:r>
        <w:t>of</w:t>
      </w:r>
      <w:r>
        <w:rPr>
          <w:spacing w:val="-12"/>
        </w:rPr>
        <w:t xml:space="preserve"> </w:t>
      </w:r>
      <w:r>
        <w:t xml:space="preserve">Competency </w:t>
      </w:r>
      <w:r>
        <w:rPr>
          <w:spacing w:val="-6"/>
        </w:rPr>
        <w:t>as</w:t>
      </w:r>
    </w:p>
    <w:p w14:paraId="7CEA92D1" w14:textId="77777777" w:rsidR="0049095B" w:rsidRDefault="002D6494">
      <w:pPr>
        <w:pStyle w:val="BodyText"/>
        <w:ind w:left="3491" w:right="3491"/>
        <w:jc w:val="center"/>
      </w:pPr>
      <w:r>
        <w:t>Electro</w:t>
      </w:r>
      <w:r>
        <w:rPr>
          <w:spacing w:val="-6"/>
        </w:rPr>
        <w:t xml:space="preserve"> </w:t>
      </w:r>
      <w:r>
        <w:t>-</w:t>
      </w:r>
      <w:r>
        <w:rPr>
          <w:spacing w:val="-8"/>
        </w:rPr>
        <w:t xml:space="preserve"> </w:t>
      </w:r>
      <w:r>
        <w:t>Technical</w:t>
      </w:r>
      <w:r>
        <w:rPr>
          <w:spacing w:val="-6"/>
        </w:rPr>
        <w:t xml:space="preserve"> </w:t>
      </w:r>
      <w:r>
        <w:rPr>
          <w:spacing w:val="-2"/>
        </w:rPr>
        <w:t>Officer</w:t>
      </w:r>
    </w:p>
    <w:p w14:paraId="4E0F4619" w14:textId="77777777" w:rsidR="0049095B" w:rsidRDefault="002D6494">
      <w:pPr>
        <w:spacing w:before="2"/>
        <w:ind w:left="55"/>
        <w:jc w:val="center"/>
        <w:rPr>
          <w:b/>
          <w:sz w:val="20"/>
        </w:rPr>
      </w:pPr>
      <w:r>
        <w:rPr>
          <w:b/>
          <w:sz w:val="20"/>
        </w:rPr>
        <w:t>(Regulation</w:t>
      </w:r>
      <w:r>
        <w:rPr>
          <w:b/>
          <w:spacing w:val="-5"/>
          <w:sz w:val="20"/>
        </w:rPr>
        <w:t xml:space="preserve"> </w:t>
      </w:r>
      <w:r>
        <w:rPr>
          <w:b/>
          <w:sz w:val="20"/>
        </w:rPr>
        <w:t>III/</w:t>
      </w:r>
      <w:r>
        <w:rPr>
          <w:b/>
          <w:spacing w:val="-6"/>
          <w:sz w:val="20"/>
        </w:rPr>
        <w:t xml:space="preserve"> </w:t>
      </w:r>
      <w:r>
        <w:rPr>
          <w:b/>
          <w:sz w:val="20"/>
        </w:rPr>
        <w:t>6</w:t>
      </w:r>
      <w:r>
        <w:rPr>
          <w:b/>
          <w:spacing w:val="-4"/>
          <w:sz w:val="20"/>
        </w:rPr>
        <w:t xml:space="preserve"> </w:t>
      </w:r>
      <w:r>
        <w:rPr>
          <w:b/>
          <w:sz w:val="20"/>
        </w:rPr>
        <w:t>of</w:t>
      </w:r>
      <w:r>
        <w:rPr>
          <w:b/>
          <w:spacing w:val="-4"/>
          <w:sz w:val="20"/>
        </w:rPr>
        <w:t xml:space="preserve"> </w:t>
      </w:r>
      <w:r>
        <w:rPr>
          <w:b/>
          <w:sz w:val="20"/>
        </w:rPr>
        <w:t>STCW</w:t>
      </w:r>
      <w:r>
        <w:rPr>
          <w:b/>
          <w:spacing w:val="-3"/>
          <w:sz w:val="20"/>
        </w:rPr>
        <w:t xml:space="preserve"> </w:t>
      </w:r>
      <w:r>
        <w:rPr>
          <w:b/>
          <w:spacing w:val="-2"/>
          <w:sz w:val="20"/>
        </w:rPr>
        <w:t>Convention)</w:t>
      </w:r>
    </w:p>
    <w:p w14:paraId="3B0115C2" w14:textId="77777777" w:rsidR="0049095B" w:rsidRDefault="002D6494">
      <w:pPr>
        <w:pStyle w:val="Heading2"/>
        <w:spacing w:before="1"/>
        <w:ind w:left="497" w:right="492"/>
      </w:pPr>
      <w:r>
        <w:t>CERTIFICATE</w:t>
      </w:r>
      <w:r>
        <w:rPr>
          <w:spacing w:val="-5"/>
        </w:rPr>
        <w:t xml:space="preserve"> </w:t>
      </w:r>
      <w:r>
        <w:t>ISSUED</w:t>
      </w:r>
      <w:r>
        <w:rPr>
          <w:spacing w:val="-4"/>
        </w:rPr>
        <w:t xml:space="preserve"> </w:t>
      </w:r>
      <w:r>
        <w:t>UNDER</w:t>
      </w:r>
      <w:r>
        <w:rPr>
          <w:spacing w:val="-1"/>
        </w:rPr>
        <w:t xml:space="preserve"> </w:t>
      </w:r>
      <w:r>
        <w:t>THE</w:t>
      </w:r>
      <w:r>
        <w:rPr>
          <w:spacing w:val="-5"/>
        </w:rPr>
        <w:t xml:space="preserve"> </w:t>
      </w:r>
      <w:r>
        <w:t>PROVISIONS</w:t>
      </w:r>
      <w:r>
        <w:rPr>
          <w:spacing w:val="-2"/>
        </w:rPr>
        <w:t xml:space="preserve"> </w:t>
      </w:r>
      <w:r>
        <w:t>OF</w:t>
      </w:r>
      <w:r>
        <w:rPr>
          <w:spacing w:val="-3"/>
        </w:rPr>
        <w:t xml:space="preserve"> </w:t>
      </w:r>
      <w:r>
        <w:t>THE</w:t>
      </w:r>
      <w:r>
        <w:rPr>
          <w:spacing w:val="-5"/>
        </w:rPr>
        <w:t xml:space="preserve"> </w:t>
      </w:r>
      <w:r>
        <w:t>MERCHANT</w:t>
      </w:r>
      <w:r>
        <w:rPr>
          <w:spacing w:val="-5"/>
        </w:rPr>
        <w:t xml:space="preserve"> </w:t>
      </w:r>
      <w:r>
        <w:t>SHIPPING</w:t>
      </w:r>
      <w:r>
        <w:rPr>
          <w:spacing w:val="-5"/>
        </w:rPr>
        <w:t xml:space="preserve"> </w:t>
      </w:r>
      <w:r>
        <w:t>ACT</w:t>
      </w:r>
      <w:r>
        <w:rPr>
          <w:spacing w:val="-5"/>
        </w:rPr>
        <w:t xml:space="preserve"> </w:t>
      </w:r>
      <w:r>
        <w:t>1958</w:t>
      </w:r>
      <w:r>
        <w:rPr>
          <w:spacing w:val="-3"/>
        </w:rPr>
        <w:t xml:space="preserve"> </w:t>
      </w:r>
      <w:r>
        <w:t>(44</w:t>
      </w:r>
      <w:r>
        <w:rPr>
          <w:spacing w:val="-3"/>
        </w:rPr>
        <w:t xml:space="preserve"> </w:t>
      </w:r>
      <w:r>
        <w:t>OF</w:t>
      </w:r>
      <w:r>
        <w:rPr>
          <w:spacing w:val="-3"/>
        </w:rPr>
        <w:t xml:space="preserve"> </w:t>
      </w:r>
      <w:r>
        <w:t>58) AND THE INTERNATIONAL CONVENTION ON STANDARDS OF TRAINING, CERTIFICATION AND WATCHKEEPING FOR SEAFARERS, 1978, AS AMENDED.</w:t>
      </w:r>
    </w:p>
    <w:p w14:paraId="33AC83CD" w14:textId="77777777" w:rsidR="0049095B" w:rsidRDefault="002D6494">
      <w:pPr>
        <w:pStyle w:val="BodyText"/>
        <w:spacing w:before="226"/>
        <w:ind w:left="514"/>
      </w:pPr>
      <w:r>
        <w:rPr>
          <w:spacing w:val="-5"/>
        </w:rPr>
        <w:t>To,</w:t>
      </w:r>
    </w:p>
    <w:p w14:paraId="7C491E85" w14:textId="77777777" w:rsidR="0049095B" w:rsidRDefault="002D6494">
      <w:pPr>
        <w:pStyle w:val="BodyText"/>
        <w:spacing w:before="8"/>
        <w:rPr>
          <w:sz w:val="15"/>
        </w:rPr>
      </w:pPr>
      <w:r>
        <w:rPr>
          <w:noProof/>
          <w:sz w:val="15"/>
          <w:lang w:val="en-IN" w:eastAsia="en-IN"/>
        </w:rPr>
        <mc:AlternateContent>
          <mc:Choice Requires="wps">
            <w:drawing>
              <wp:anchor distT="0" distB="0" distL="0" distR="0" simplePos="0" relativeHeight="487668224" behindDoc="1" locked="0" layoutInCell="1" allowOverlap="1" wp14:anchorId="212EB930" wp14:editId="18831DAA">
                <wp:simplePos x="0" y="0"/>
                <wp:positionH relativeFrom="page">
                  <wp:posOffset>685811</wp:posOffset>
                </wp:positionH>
                <wp:positionV relativeFrom="paragraph">
                  <wp:posOffset>130432</wp:posOffset>
                </wp:positionV>
                <wp:extent cx="4890135" cy="127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270"/>
                        </a:xfrm>
                        <a:custGeom>
                          <a:avLst/>
                          <a:gdLst/>
                          <a:ahLst/>
                          <a:cxnLst/>
                          <a:rect l="l" t="t" r="r" b="b"/>
                          <a:pathLst>
                            <a:path w="4890135">
                              <a:moveTo>
                                <a:pt x="0" y="0"/>
                              </a:moveTo>
                              <a:lnTo>
                                <a:pt x="4889713"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195E6B" id="Graphic 659" o:spid="_x0000_s1026" style="position:absolute;margin-left:54pt;margin-top:10.25pt;width:385.05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489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" path="m,l4889713,e" filled="f" strokeweight=".17556mm">
                <v:path arrowok="t"/>
                <w10:wrap type="topAndBottom" anchorx="page"/>
              </v:shape>
            </w:pict>
          </mc:Fallback>
        </mc:AlternateContent>
      </w:r>
    </w:p>
    <w:p w14:paraId="1C24C65C" w14:textId="77777777" w:rsidR="0049095B" w:rsidRDefault="0049095B">
      <w:pPr>
        <w:pStyle w:val="BodyText"/>
        <w:spacing w:before="19"/>
      </w:pPr>
    </w:p>
    <w:p w14:paraId="49DA7C95" w14:textId="77777777" w:rsidR="0049095B" w:rsidRDefault="002D6494">
      <w:pPr>
        <w:pStyle w:val="ListParagraph"/>
        <w:numPr>
          <w:ilvl w:val="0"/>
          <w:numId w:val="8"/>
        </w:numPr>
        <w:tabs>
          <w:tab w:val="left" w:pos="514"/>
          <w:tab w:val="left" w:pos="714"/>
        </w:tabs>
        <w:ind w:right="504" w:hanging="1"/>
        <w:jc w:val="both"/>
        <w:rPr>
          <w:sz w:val="20"/>
        </w:rPr>
      </w:pPr>
      <w:r>
        <w:rPr>
          <w:sz w:val="20"/>
        </w:rPr>
        <w:t>Whereas you have been found duly qualified to fulfill the duties of Electro - Technical Officer of a ship in the Merchant Navy, the Central Government in exercise of its powers under the Merchant Shipping Act 1958 (44 of 58) hereby grants you this Certificate of Competency.</w:t>
      </w:r>
    </w:p>
    <w:p w14:paraId="5DEA2CB4" w14:textId="77777777" w:rsidR="0049095B" w:rsidRDefault="002D6494">
      <w:pPr>
        <w:pStyle w:val="ListParagraph"/>
        <w:numPr>
          <w:ilvl w:val="0"/>
          <w:numId w:val="8"/>
        </w:numPr>
        <w:tabs>
          <w:tab w:val="left" w:pos="762"/>
          <w:tab w:val="left" w:pos="9639"/>
        </w:tabs>
        <w:spacing w:before="1"/>
        <w:ind w:right="503" w:firstLine="50"/>
        <w:jc w:val="both"/>
        <w:rPr>
          <w:sz w:val="20"/>
        </w:rPr>
      </w:pPr>
      <w:r>
        <w:rPr>
          <w:sz w:val="20"/>
        </w:rPr>
        <w:t xml:space="preserve">The Government of India certifies that the </w:t>
      </w:r>
      <w:proofErr w:type="gramStart"/>
      <w:r>
        <w:rPr>
          <w:sz w:val="20"/>
        </w:rPr>
        <w:t>above named</w:t>
      </w:r>
      <w:proofErr w:type="gramEnd"/>
      <w:r>
        <w:rPr>
          <w:sz w:val="20"/>
        </w:rPr>
        <w:t xml:space="preserve"> person has been found duly qualified in accordance with the provisions of regulation III/6 of the STCW Convention, as amended and has been found competent to perform the following functions, at the levels specified, subject to any limitations indicated until </w:t>
      </w:r>
      <w:r>
        <w:rPr>
          <w:sz w:val="20"/>
          <w:u w:val="single"/>
        </w:rPr>
        <w:tab/>
      </w:r>
      <w:r>
        <w:rPr>
          <w:spacing w:val="-13"/>
          <w:sz w:val="20"/>
        </w:rPr>
        <w:t xml:space="preserve"> </w:t>
      </w:r>
      <w:r>
        <w:rPr>
          <w:sz w:val="20"/>
        </w:rPr>
        <w:t>or</w:t>
      </w:r>
      <w:r>
        <w:rPr>
          <w:spacing w:val="-12"/>
          <w:sz w:val="20"/>
        </w:rPr>
        <w:t xml:space="preserve"> </w:t>
      </w:r>
      <w:r>
        <w:rPr>
          <w:sz w:val="20"/>
        </w:rPr>
        <w:t>until the date of expiry of any extension of the validity of this certificate.</w:t>
      </w:r>
    </w:p>
    <w:p w14:paraId="7BC1E7A7" w14:textId="77777777" w:rsidR="0049095B" w:rsidRDefault="0049095B">
      <w:pPr>
        <w:pStyle w:val="BodyText"/>
        <w:spacing w:before="6"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2"/>
        <w:gridCol w:w="2556"/>
        <w:gridCol w:w="3420"/>
      </w:tblGrid>
      <w:tr w:rsidR="0049095B" w14:paraId="21A17D29" w14:textId="77777777">
        <w:trPr>
          <w:trHeight w:val="229"/>
        </w:trPr>
        <w:tc>
          <w:tcPr>
            <w:tcW w:w="2952" w:type="dxa"/>
          </w:tcPr>
          <w:p w14:paraId="58E0F1F2" w14:textId="77777777" w:rsidR="0049095B" w:rsidRDefault="002D6494">
            <w:pPr>
              <w:pStyle w:val="TableParagraph"/>
              <w:spacing w:line="210" w:lineRule="exact"/>
              <w:ind w:left="107"/>
              <w:rPr>
                <w:sz w:val="20"/>
              </w:rPr>
            </w:pPr>
            <w:r>
              <w:rPr>
                <w:spacing w:val="-2"/>
                <w:sz w:val="20"/>
              </w:rPr>
              <w:t>FUNCTION</w:t>
            </w:r>
          </w:p>
        </w:tc>
        <w:tc>
          <w:tcPr>
            <w:tcW w:w="2556" w:type="dxa"/>
          </w:tcPr>
          <w:p w14:paraId="48AEA98E" w14:textId="77777777" w:rsidR="0049095B" w:rsidRDefault="002D6494">
            <w:pPr>
              <w:pStyle w:val="TableParagraph"/>
              <w:spacing w:line="210" w:lineRule="exact"/>
              <w:ind w:left="107"/>
              <w:rPr>
                <w:sz w:val="20"/>
              </w:rPr>
            </w:pPr>
            <w:r>
              <w:rPr>
                <w:spacing w:val="-2"/>
                <w:sz w:val="20"/>
              </w:rPr>
              <w:t>LEVEL</w:t>
            </w:r>
          </w:p>
        </w:tc>
        <w:tc>
          <w:tcPr>
            <w:tcW w:w="3420" w:type="dxa"/>
          </w:tcPr>
          <w:p w14:paraId="6FAB81DA"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03E3D2D4" w14:textId="77777777">
        <w:trPr>
          <w:trHeight w:val="229"/>
        </w:trPr>
        <w:tc>
          <w:tcPr>
            <w:tcW w:w="2952" w:type="dxa"/>
          </w:tcPr>
          <w:p w14:paraId="4B4B5633" w14:textId="77777777" w:rsidR="0049095B" w:rsidRDefault="0049095B">
            <w:pPr>
              <w:pStyle w:val="TableParagraph"/>
              <w:rPr>
                <w:sz w:val="16"/>
              </w:rPr>
            </w:pPr>
          </w:p>
        </w:tc>
        <w:tc>
          <w:tcPr>
            <w:tcW w:w="2556" w:type="dxa"/>
          </w:tcPr>
          <w:p w14:paraId="2436C73C" w14:textId="77777777" w:rsidR="0049095B" w:rsidRDefault="0049095B">
            <w:pPr>
              <w:pStyle w:val="TableParagraph"/>
              <w:rPr>
                <w:sz w:val="16"/>
              </w:rPr>
            </w:pPr>
          </w:p>
        </w:tc>
        <w:tc>
          <w:tcPr>
            <w:tcW w:w="3420" w:type="dxa"/>
          </w:tcPr>
          <w:p w14:paraId="64860111" w14:textId="77777777" w:rsidR="0049095B" w:rsidRDefault="0049095B">
            <w:pPr>
              <w:pStyle w:val="TableParagraph"/>
              <w:rPr>
                <w:sz w:val="16"/>
              </w:rPr>
            </w:pPr>
          </w:p>
        </w:tc>
      </w:tr>
      <w:tr w:rsidR="0049095B" w14:paraId="29CEA3D3" w14:textId="77777777">
        <w:trPr>
          <w:trHeight w:val="229"/>
        </w:trPr>
        <w:tc>
          <w:tcPr>
            <w:tcW w:w="2952" w:type="dxa"/>
          </w:tcPr>
          <w:p w14:paraId="561BC6D6" w14:textId="77777777" w:rsidR="0049095B" w:rsidRDefault="0049095B">
            <w:pPr>
              <w:pStyle w:val="TableParagraph"/>
              <w:rPr>
                <w:sz w:val="16"/>
              </w:rPr>
            </w:pPr>
          </w:p>
        </w:tc>
        <w:tc>
          <w:tcPr>
            <w:tcW w:w="2556" w:type="dxa"/>
          </w:tcPr>
          <w:p w14:paraId="02A7E5F3" w14:textId="77777777" w:rsidR="0049095B" w:rsidRDefault="0049095B">
            <w:pPr>
              <w:pStyle w:val="TableParagraph"/>
              <w:rPr>
                <w:sz w:val="16"/>
              </w:rPr>
            </w:pPr>
          </w:p>
        </w:tc>
        <w:tc>
          <w:tcPr>
            <w:tcW w:w="3420" w:type="dxa"/>
          </w:tcPr>
          <w:p w14:paraId="7E2D4575" w14:textId="77777777" w:rsidR="0049095B" w:rsidRDefault="0049095B">
            <w:pPr>
              <w:pStyle w:val="TableParagraph"/>
              <w:rPr>
                <w:sz w:val="16"/>
              </w:rPr>
            </w:pPr>
          </w:p>
        </w:tc>
      </w:tr>
      <w:tr w:rsidR="0049095B" w14:paraId="6199AFBB" w14:textId="77777777">
        <w:trPr>
          <w:trHeight w:val="229"/>
        </w:trPr>
        <w:tc>
          <w:tcPr>
            <w:tcW w:w="2952" w:type="dxa"/>
          </w:tcPr>
          <w:p w14:paraId="776FAC0B" w14:textId="77777777" w:rsidR="0049095B" w:rsidRDefault="0049095B">
            <w:pPr>
              <w:pStyle w:val="TableParagraph"/>
              <w:rPr>
                <w:sz w:val="16"/>
              </w:rPr>
            </w:pPr>
          </w:p>
        </w:tc>
        <w:tc>
          <w:tcPr>
            <w:tcW w:w="2556" w:type="dxa"/>
          </w:tcPr>
          <w:p w14:paraId="12280C66" w14:textId="77777777" w:rsidR="0049095B" w:rsidRDefault="0049095B">
            <w:pPr>
              <w:pStyle w:val="TableParagraph"/>
              <w:rPr>
                <w:sz w:val="16"/>
              </w:rPr>
            </w:pPr>
          </w:p>
        </w:tc>
        <w:tc>
          <w:tcPr>
            <w:tcW w:w="3420" w:type="dxa"/>
          </w:tcPr>
          <w:p w14:paraId="257055D6" w14:textId="77777777" w:rsidR="0049095B" w:rsidRDefault="0049095B">
            <w:pPr>
              <w:pStyle w:val="TableParagraph"/>
              <w:rPr>
                <w:sz w:val="16"/>
              </w:rPr>
            </w:pPr>
          </w:p>
        </w:tc>
      </w:tr>
      <w:tr w:rsidR="0049095B" w14:paraId="0D706248" w14:textId="77777777">
        <w:trPr>
          <w:trHeight w:val="231"/>
        </w:trPr>
        <w:tc>
          <w:tcPr>
            <w:tcW w:w="2952" w:type="dxa"/>
          </w:tcPr>
          <w:p w14:paraId="5FF79397" w14:textId="77777777" w:rsidR="0049095B" w:rsidRDefault="0049095B">
            <w:pPr>
              <w:pStyle w:val="TableParagraph"/>
              <w:rPr>
                <w:sz w:val="16"/>
              </w:rPr>
            </w:pPr>
          </w:p>
        </w:tc>
        <w:tc>
          <w:tcPr>
            <w:tcW w:w="2556" w:type="dxa"/>
          </w:tcPr>
          <w:p w14:paraId="37E5EEF5" w14:textId="77777777" w:rsidR="0049095B" w:rsidRDefault="0049095B">
            <w:pPr>
              <w:pStyle w:val="TableParagraph"/>
              <w:rPr>
                <w:sz w:val="16"/>
              </w:rPr>
            </w:pPr>
          </w:p>
        </w:tc>
        <w:tc>
          <w:tcPr>
            <w:tcW w:w="3420" w:type="dxa"/>
          </w:tcPr>
          <w:p w14:paraId="0B0D0473" w14:textId="77777777" w:rsidR="0049095B" w:rsidRDefault="0049095B">
            <w:pPr>
              <w:pStyle w:val="TableParagraph"/>
              <w:rPr>
                <w:sz w:val="16"/>
              </w:rPr>
            </w:pPr>
          </w:p>
        </w:tc>
      </w:tr>
    </w:tbl>
    <w:p w14:paraId="2B7727F8" w14:textId="77777777" w:rsidR="0049095B" w:rsidRDefault="002D6494">
      <w:pPr>
        <w:pStyle w:val="BodyText"/>
        <w:spacing w:before="226"/>
        <w:ind w:left="514" w:right="568" w:hanging="1"/>
      </w:pPr>
      <w:r>
        <w:t>The</w:t>
      </w:r>
      <w:r>
        <w:rPr>
          <w:spacing w:val="-3"/>
        </w:rPr>
        <w:t xml:space="preserve"> </w:t>
      </w:r>
      <w:r>
        <w:t>lawful</w:t>
      </w:r>
      <w:r>
        <w:rPr>
          <w:spacing w:val="-1"/>
        </w:rPr>
        <w:t xml:space="preserve"> </w:t>
      </w:r>
      <w:r>
        <w:t>holder</w:t>
      </w:r>
      <w:r>
        <w:rPr>
          <w:spacing w:val="-2"/>
        </w:rPr>
        <w:t xml:space="preserve"> </w:t>
      </w:r>
      <w:r>
        <w:t>of</w:t>
      </w:r>
      <w:r>
        <w:rPr>
          <w:spacing w:val="-5"/>
        </w:rPr>
        <w:t xml:space="preserve"> </w:t>
      </w:r>
      <w:r>
        <w:t>this</w:t>
      </w:r>
      <w:r>
        <w:rPr>
          <w:spacing w:val="-4"/>
        </w:rPr>
        <w:t xml:space="preserve"> </w:t>
      </w:r>
      <w:r>
        <w:t>certificate may</w:t>
      </w:r>
      <w:r>
        <w:rPr>
          <w:spacing w:val="-4"/>
        </w:rPr>
        <w:t xml:space="preserve"> </w:t>
      </w:r>
      <w:r>
        <w:t>serve</w:t>
      </w:r>
      <w:r>
        <w:rPr>
          <w:spacing w:val="-3"/>
        </w:rPr>
        <w:t xml:space="preserve"> </w:t>
      </w:r>
      <w:r>
        <w:t>in</w:t>
      </w:r>
      <w:r>
        <w:rPr>
          <w:spacing w:val="-4"/>
        </w:rPr>
        <w:t xml:space="preserve"> </w:t>
      </w:r>
      <w:r>
        <w:t>the following</w:t>
      </w:r>
      <w:r>
        <w:rPr>
          <w:spacing w:val="-4"/>
        </w:rPr>
        <w:t xml:space="preserve"> </w:t>
      </w:r>
      <w:r>
        <w:t>capacity</w:t>
      </w:r>
      <w:r>
        <w:rPr>
          <w:spacing w:val="-4"/>
        </w:rPr>
        <w:t xml:space="preserve"> </w:t>
      </w:r>
      <w:r>
        <w:t>or</w:t>
      </w:r>
      <w:r>
        <w:rPr>
          <w:spacing w:val="-2"/>
        </w:rPr>
        <w:t xml:space="preserve"> </w:t>
      </w:r>
      <w:r>
        <w:t>capacity</w:t>
      </w:r>
      <w:r>
        <w:rPr>
          <w:spacing w:val="-4"/>
        </w:rPr>
        <w:t xml:space="preserve"> </w:t>
      </w:r>
      <w:r>
        <w:t>specified</w:t>
      </w:r>
      <w:r>
        <w:rPr>
          <w:spacing w:val="-2"/>
        </w:rPr>
        <w:t xml:space="preserve"> </w:t>
      </w:r>
      <w:r>
        <w:t>in</w:t>
      </w:r>
      <w:r>
        <w:rPr>
          <w:spacing w:val="-4"/>
        </w:rPr>
        <w:t xml:space="preserve"> </w:t>
      </w:r>
      <w:r>
        <w:t>the</w:t>
      </w:r>
      <w:r>
        <w:rPr>
          <w:spacing w:val="-3"/>
        </w:rPr>
        <w:t xml:space="preserve"> </w:t>
      </w:r>
      <w:r>
        <w:t>applicable</w:t>
      </w:r>
      <w:r>
        <w:rPr>
          <w:spacing w:val="-3"/>
        </w:rPr>
        <w:t xml:space="preserve"> </w:t>
      </w:r>
      <w:r>
        <w:t>safe manning requirements of the Administration:</w:t>
      </w:r>
    </w:p>
    <w:p w14:paraId="15451755" w14:textId="77777777" w:rsidR="0049095B" w:rsidRDefault="0049095B">
      <w:pPr>
        <w:pStyle w:val="BodyText"/>
        <w:spacing w:before="5" w:after="1"/>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8"/>
        <w:gridCol w:w="4860"/>
      </w:tblGrid>
      <w:tr w:rsidR="0049095B" w14:paraId="21482E66" w14:textId="77777777">
        <w:trPr>
          <w:trHeight w:val="229"/>
        </w:trPr>
        <w:tc>
          <w:tcPr>
            <w:tcW w:w="4068" w:type="dxa"/>
          </w:tcPr>
          <w:p w14:paraId="169CE13D" w14:textId="77777777" w:rsidR="0049095B" w:rsidRDefault="002D6494">
            <w:pPr>
              <w:pStyle w:val="TableParagraph"/>
              <w:spacing w:line="210" w:lineRule="exact"/>
              <w:ind w:left="107"/>
              <w:rPr>
                <w:sz w:val="20"/>
              </w:rPr>
            </w:pPr>
            <w:r>
              <w:rPr>
                <w:spacing w:val="-2"/>
                <w:sz w:val="20"/>
              </w:rPr>
              <w:t>CAPACITY</w:t>
            </w:r>
          </w:p>
        </w:tc>
        <w:tc>
          <w:tcPr>
            <w:tcW w:w="4860" w:type="dxa"/>
          </w:tcPr>
          <w:p w14:paraId="1B798DF8" w14:textId="77777777" w:rsidR="0049095B" w:rsidRDefault="002D6494">
            <w:pPr>
              <w:pStyle w:val="TableParagraph"/>
              <w:spacing w:line="210" w:lineRule="exact"/>
              <w:ind w:left="107"/>
              <w:rPr>
                <w:sz w:val="20"/>
              </w:rPr>
            </w:pPr>
            <w:r>
              <w:rPr>
                <w:sz w:val="20"/>
              </w:rPr>
              <w:t>LIMITATIONS</w:t>
            </w:r>
            <w:r>
              <w:rPr>
                <w:spacing w:val="-8"/>
                <w:sz w:val="20"/>
              </w:rPr>
              <w:t xml:space="preserve"> </w:t>
            </w:r>
            <w:r>
              <w:rPr>
                <w:sz w:val="20"/>
              </w:rPr>
              <w:t>APPLYING</w:t>
            </w:r>
            <w:r>
              <w:rPr>
                <w:spacing w:val="-7"/>
                <w:sz w:val="20"/>
              </w:rPr>
              <w:t xml:space="preserve"> </w:t>
            </w:r>
            <w:r>
              <w:rPr>
                <w:sz w:val="20"/>
              </w:rPr>
              <w:t>(IF</w:t>
            </w:r>
            <w:r>
              <w:rPr>
                <w:spacing w:val="-8"/>
                <w:sz w:val="20"/>
              </w:rPr>
              <w:t xml:space="preserve"> </w:t>
            </w:r>
            <w:r>
              <w:rPr>
                <w:spacing w:val="-4"/>
                <w:sz w:val="20"/>
              </w:rPr>
              <w:t>ANY)</w:t>
            </w:r>
          </w:p>
        </w:tc>
      </w:tr>
      <w:tr w:rsidR="0049095B" w14:paraId="59595CEE" w14:textId="77777777">
        <w:trPr>
          <w:trHeight w:val="229"/>
        </w:trPr>
        <w:tc>
          <w:tcPr>
            <w:tcW w:w="4068" w:type="dxa"/>
          </w:tcPr>
          <w:p w14:paraId="6928C795" w14:textId="77777777" w:rsidR="0049095B" w:rsidRDefault="0049095B">
            <w:pPr>
              <w:pStyle w:val="TableParagraph"/>
              <w:rPr>
                <w:sz w:val="16"/>
              </w:rPr>
            </w:pPr>
          </w:p>
        </w:tc>
        <w:tc>
          <w:tcPr>
            <w:tcW w:w="4860" w:type="dxa"/>
          </w:tcPr>
          <w:p w14:paraId="5C7D98BC" w14:textId="77777777" w:rsidR="0049095B" w:rsidRDefault="0049095B">
            <w:pPr>
              <w:pStyle w:val="TableParagraph"/>
              <w:rPr>
                <w:sz w:val="16"/>
              </w:rPr>
            </w:pPr>
          </w:p>
        </w:tc>
      </w:tr>
      <w:tr w:rsidR="0049095B" w14:paraId="73D48D9E" w14:textId="77777777">
        <w:trPr>
          <w:trHeight w:val="231"/>
        </w:trPr>
        <w:tc>
          <w:tcPr>
            <w:tcW w:w="4068" w:type="dxa"/>
          </w:tcPr>
          <w:p w14:paraId="544F013C" w14:textId="77777777" w:rsidR="0049095B" w:rsidRDefault="0049095B">
            <w:pPr>
              <w:pStyle w:val="TableParagraph"/>
              <w:rPr>
                <w:sz w:val="16"/>
              </w:rPr>
            </w:pPr>
          </w:p>
        </w:tc>
        <w:tc>
          <w:tcPr>
            <w:tcW w:w="4860" w:type="dxa"/>
          </w:tcPr>
          <w:p w14:paraId="75EF2E6A" w14:textId="77777777" w:rsidR="0049095B" w:rsidRDefault="0049095B">
            <w:pPr>
              <w:pStyle w:val="TableParagraph"/>
              <w:rPr>
                <w:sz w:val="16"/>
              </w:rPr>
            </w:pPr>
          </w:p>
        </w:tc>
      </w:tr>
    </w:tbl>
    <w:p w14:paraId="3C49E301" w14:textId="77777777" w:rsidR="0049095B" w:rsidRDefault="002D6494">
      <w:pPr>
        <w:pStyle w:val="BodyText"/>
        <w:tabs>
          <w:tab w:val="left" w:pos="4833"/>
        </w:tabs>
        <w:spacing w:before="225"/>
        <w:ind w:left="513"/>
      </w:pPr>
      <w:r>
        <w:rPr>
          <w:spacing w:val="-2"/>
        </w:rPr>
        <w:t>Certificate</w:t>
      </w:r>
      <w:r>
        <w:rPr>
          <w:spacing w:val="8"/>
        </w:rPr>
        <w:t xml:space="preserve"> </w:t>
      </w:r>
      <w:r>
        <w:rPr>
          <w:spacing w:val="-2"/>
        </w:rPr>
        <w:t>No……………………………</w:t>
      </w:r>
      <w:r>
        <w:tab/>
        <w:t>Issued</w:t>
      </w:r>
      <w:r>
        <w:rPr>
          <w:spacing w:val="-5"/>
        </w:rPr>
        <w:t xml:space="preserve"> </w:t>
      </w:r>
      <w:r>
        <w:t>on</w:t>
      </w:r>
      <w:r>
        <w:rPr>
          <w:spacing w:val="-6"/>
        </w:rPr>
        <w:t xml:space="preserve"> </w:t>
      </w:r>
      <w:r>
        <w:rPr>
          <w:spacing w:val="-2"/>
        </w:rPr>
        <w:t>……………………………</w:t>
      </w:r>
    </w:p>
    <w:p w14:paraId="799679E6" w14:textId="77777777" w:rsidR="0049095B" w:rsidRDefault="002D6494">
      <w:pPr>
        <w:pStyle w:val="BodyText"/>
        <w:ind w:left="514"/>
      </w:pPr>
      <w:r>
        <w:t>The</w:t>
      </w:r>
      <w:r>
        <w:rPr>
          <w:spacing w:val="26"/>
        </w:rPr>
        <w:t xml:space="preserve"> </w:t>
      </w:r>
      <w:r>
        <w:t>Original</w:t>
      </w:r>
      <w:r>
        <w:rPr>
          <w:spacing w:val="26"/>
        </w:rPr>
        <w:t xml:space="preserve"> </w:t>
      </w:r>
      <w:r>
        <w:t>of</w:t>
      </w:r>
      <w:r>
        <w:rPr>
          <w:spacing w:val="24"/>
        </w:rPr>
        <w:t xml:space="preserve"> </w:t>
      </w:r>
      <w:r>
        <w:t>this</w:t>
      </w:r>
      <w:r>
        <w:rPr>
          <w:spacing w:val="25"/>
        </w:rPr>
        <w:t xml:space="preserve"> </w:t>
      </w:r>
      <w:r>
        <w:t>certificate</w:t>
      </w:r>
      <w:r>
        <w:rPr>
          <w:spacing w:val="29"/>
        </w:rPr>
        <w:t xml:space="preserve"> </w:t>
      </w:r>
      <w:r>
        <w:t>must</w:t>
      </w:r>
      <w:r>
        <w:rPr>
          <w:spacing w:val="26"/>
        </w:rPr>
        <w:t xml:space="preserve"> </w:t>
      </w:r>
      <w:r>
        <w:t>be</w:t>
      </w:r>
      <w:r>
        <w:rPr>
          <w:spacing w:val="26"/>
        </w:rPr>
        <w:t xml:space="preserve"> </w:t>
      </w:r>
      <w:r>
        <w:t>kept</w:t>
      </w:r>
      <w:r>
        <w:rPr>
          <w:spacing w:val="26"/>
        </w:rPr>
        <w:t xml:space="preserve"> </w:t>
      </w:r>
      <w:r>
        <w:t>available</w:t>
      </w:r>
      <w:r>
        <w:rPr>
          <w:spacing w:val="26"/>
        </w:rPr>
        <w:t xml:space="preserve"> </w:t>
      </w:r>
      <w:r>
        <w:t>in</w:t>
      </w:r>
      <w:r>
        <w:rPr>
          <w:spacing w:val="27"/>
        </w:rPr>
        <w:t xml:space="preserve"> </w:t>
      </w:r>
      <w:r>
        <w:t>accordance</w:t>
      </w:r>
      <w:r>
        <w:rPr>
          <w:spacing w:val="29"/>
        </w:rPr>
        <w:t xml:space="preserve"> </w:t>
      </w:r>
      <w:r>
        <w:t>with</w:t>
      </w:r>
      <w:r>
        <w:rPr>
          <w:spacing w:val="25"/>
        </w:rPr>
        <w:t xml:space="preserve"> </w:t>
      </w:r>
      <w:r>
        <w:t>regulation</w:t>
      </w:r>
      <w:r>
        <w:rPr>
          <w:spacing w:val="25"/>
        </w:rPr>
        <w:t xml:space="preserve"> </w:t>
      </w:r>
      <w:r>
        <w:t>I/2,</w:t>
      </w:r>
      <w:r>
        <w:rPr>
          <w:spacing w:val="26"/>
        </w:rPr>
        <w:t xml:space="preserve"> </w:t>
      </w:r>
      <w:r>
        <w:t>paragraph</w:t>
      </w:r>
      <w:r>
        <w:rPr>
          <w:spacing w:val="25"/>
        </w:rPr>
        <w:t xml:space="preserve"> </w:t>
      </w:r>
      <w:r>
        <w:t>11</w:t>
      </w:r>
      <w:r>
        <w:rPr>
          <w:spacing w:val="27"/>
        </w:rPr>
        <w:t xml:space="preserve"> </w:t>
      </w:r>
      <w:r>
        <w:t>of</w:t>
      </w:r>
      <w:r>
        <w:rPr>
          <w:spacing w:val="24"/>
        </w:rPr>
        <w:t xml:space="preserve"> </w:t>
      </w:r>
      <w:r>
        <w:t>the</w:t>
      </w:r>
      <w:r>
        <w:rPr>
          <w:spacing w:val="26"/>
        </w:rPr>
        <w:t xml:space="preserve"> </w:t>
      </w:r>
      <w:r>
        <w:t>STCW Convention while its holder is serving on a ship.</w:t>
      </w:r>
    </w:p>
    <w:p w14:paraId="1CCF52E9" w14:textId="77777777" w:rsidR="0049095B" w:rsidRDefault="002D6494">
      <w:pPr>
        <w:pStyle w:val="BodyText"/>
        <w:spacing w:before="229" w:line="480" w:lineRule="auto"/>
        <w:ind w:left="514" w:right="3266"/>
      </w:pPr>
      <w:r>
        <w:t>Date</w:t>
      </w:r>
      <w:r>
        <w:rPr>
          <w:spacing w:val="-4"/>
        </w:rPr>
        <w:t xml:space="preserve"> </w:t>
      </w:r>
      <w:r>
        <w:t>and</w:t>
      </w:r>
      <w:r>
        <w:rPr>
          <w:spacing w:val="-3"/>
        </w:rPr>
        <w:t xml:space="preserve"> </w:t>
      </w:r>
      <w:r>
        <w:t>place</w:t>
      </w:r>
      <w:r>
        <w:rPr>
          <w:spacing w:val="-4"/>
        </w:rPr>
        <w:t xml:space="preserve"> </w:t>
      </w:r>
      <w:r>
        <w:t>of</w:t>
      </w:r>
      <w:r>
        <w:rPr>
          <w:spacing w:val="-6"/>
        </w:rPr>
        <w:t xml:space="preserve"> </w:t>
      </w:r>
      <w:r>
        <w:t>birth</w:t>
      </w:r>
      <w:r>
        <w:rPr>
          <w:spacing w:val="-5"/>
        </w:rPr>
        <w:t xml:space="preserve"> </w:t>
      </w:r>
      <w:r>
        <w:t>of</w:t>
      </w:r>
      <w:r>
        <w:rPr>
          <w:spacing w:val="-6"/>
        </w:rPr>
        <w:t xml:space="preserve"> </w:t>
      </w:r>
      <w:r>
        <w:t>the</w:t>
      </w:r>
      <w:r>
        <w:rPr>
          <w:spacing w:val="-4"/>
        </w:rPr>
        <w:t xml:space="preserve"> </w:t>
      </w:r>
      <w:r>
        <w:t>holder</w:t>
      </w:r>
      <w:r>
        <w:rPr>
          <w:spacing w:val="-3"/>
        </w:rPr>
        <w:t xml:space="preserve"> </w:t>
      </w:r>
      <w:r>
        <w:t>of</w:t>
      </w:r>
      <w:r>
        <w:rPr>
          <w:spacing w:val="-6"/>
        </w:rPr>
        <w:t xml:space="preserve"> </w:t>
      </w:r>
      <w:r>
        <w:t>the</w:t>
      </w:r>
      <w:r>
        <w:rPr>
          <w:spacing w:val="-4"/>
        </w:rPr>
        <w:t xml:space="preserve"> </w:t>
      </w:r>
      <w:r>
        <w:t>certificate</w:t>
      </w:r>
      <w:r>
        <w:rPr>
          <w:spacing w:val="-4"/>
        </w:rPr>
        <w:t xml:space="preserve"> </w:t>
      </w:r>
      <w:r>
        <w:t>…………………………… Signature of the holder of the certificate ……………………………</w:t>
      </w:r>
    </w:p>
    <w:p w14:paraId="58AC6CEA" w14:textId="77777777" w:rsidR="0049095B" w:rsidRDefault="002D6494">
      <w:pPr>
        <w:pStyle w:val="BodyText"/>
        <w:spacing w:line="229" w:lineRule="exact"/>
        <w:ind w:left="514"/>
      </w:pPr>
      <w:r>
        <w:t>Photograph</w:t>
      </w:r>
      <w:r>
        <w:rPr>
          <w:spacing w:val="-6"/>
        </w:rPr>
        <w:t xml:space="preserve"> </w:t>
      </w:r>
      <w:r>
        <w:t>of</w:t>
      </w:r>
      <w:r>
        <w:rPr>
          <w:spacing w:val="-5"/>
        </w:rPr>
        <w:t xml:space="preserve"> </w:t>
      </w:r>
      <w:r>
        <w:t>the</w:t>
      </w:r>
      <w:r>
        <w:rPr>
          <w:spacing w:val="-2"/>
        </w:rPr>
        <w:t xml:space="preserve"> </w:t>
      </w:r>
      <w:r>
        <w:t>holder</w:t>
      </w:r>
      <w:r>
        <w:rPr>
          <w:spacing w:val="-3"/>
        </w:rPr>
        <w:t xml:space="preserve"> </w:t>
      </w:r>
      <w:r>
        <w:t>of</w:t>
      </w:r>
      <w:r>
        <w:rPr>
          <w:spacing w:val="-6"/>
        </w:rPr>
        <w:t xml:space="preserve"> </w:t>
      </w:r>
      <w:r>
        <w:t>the</w:t>
      </w:r>
      <w:r>
        <w:rPr>
          <w:spacing w:val="-4"/>
        </w:rPr>
        <w:t xml:space="preserve"> </w:t>
      </w:r>
      <w:r>
        <w:rPr>
          <w:spacing w:val="-2"/>
        </w:rPr>
        <w:t>certificate</w:t>
      </w:r>
    </w:p>
    <w:p w14:paraId="69DB36A8" w14:textId="77777777" w:rsidR="0049095B" w:rsidRDefault="0049095B">
      <w:pPr>
        <w:pStyle w:val="BodyText"/>
      </w:pPr>
    </w:p>
    <w:p w14:paraId="19CCA938" w14:textId="77777777" w:rsidR="0049095B" w:rsidRDefault="0049095B">
      <w:pPr>
        <w:pStyle w:val="BodyText"/>
      </w:pPr>
    </w:p>
    <w:p w14:paraId="5B84892E" w14:textId="77777777" w:rsidR="0049095B" w:rsidRDefault="0049095B">
      <w:pPr>
        <w:pStyle w:val="BodyText"/>
      </w:pPr>
    </w:p>
    <w:p w14:paraId="068FA0A0" w14:textId="77777777" w:rsidR="0049095B" w:rsidRDefault="0049095B">
      <w:pPr>
        <w:pStyle w:val="BodyText"/>
      </w:pPr>
    </w:p>
    <w:p w14:paraId="4F11D7B7" w14:textId="77777777" w:rsidR="0049095B" w:rsidRDefault="002D6494">
      <w:pPr>
        <w:pStyle w:val="BodyText"/>
        <w:ind w:right="1939"/>
        <w:jc w:val="right"/>
      </w:pPr>
      <w:r>
        <w:rPr>
          <w:noProof/>
          <w:lang w:val="en-IN" w:eastAsia="en-IN"/>
        </w:rPr>
        <mc:AlternateContent>
          <mc:Choice Requires="wpg">
            <w:drawing>
              <wp:anchor distT="0" distB="0" distL="0" distR="0" simplePos="0" relativeHeight="15809536" behindDoc="0" locked="0" layoutInCell="1" allowOverlap="1" wp14:anchorId="7915B136" wp14:editId="503C5622">
                <wp:simplePos x="0" y="0"/>
                <wp:positionH relativeFrom="page">
                  <wp:posOffset>3189732</wp:posOffset>
                </wp:positionH>
                <wp:positionV relativeFrom="paragraph">
                  <wp:posOffset>313671</wp:posOffset>
                </wp:positionV>
                <wp:extent cx="607060" cy="60706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607060"/>
                          <a:chOff x="0" y="0"/>
                          <a:chExt cx="607060" cy="607060"/>
                        </a:xfrm>
                      </wpg:grpSpPr>
                      <pic:pic xmlns:pic="http://schemas.openxmlformats.org/drawingml/2006/picture">
                        <pic:nvPicPr>
                          <pic:cNvPr id="661" name="Image 661"/>
                          <pic:cNvPicPr/>
                        </pic:nvPicPr>
                        <pic:blipFill>
                          <a:blip r:embed="rId42" cstate="print"/>
                          <a:stretch>
                            <a:fillRect/>
                          </a:stretch>
                        </pic:blipFill>
                        <pic:spPr>
                          <a:xfrm>
                            <a:off x="21335" y="19812"/>
                            <a:ext cx="21336" cy="24383"/>
                          </a:xfrm>
                          <a:prstGeom prst="rect">
                            <a:avLst/>
                          </a:prstGeom>
                        </pic:spPr>
                      </pic:pic>
                      <wps:wsp>
                        <wps:cNvPr id="662" name="Graphic 662"/>
                        <wps:cNvSpPr/>
                        <wps:spPr>
                          <a:xfrm>
                            <a:off x="0" y="0"/>
                            <a:ext cx="607060" cy="607060"/>
                          </a:xfrm>
                          <a:custGeom>
                            <a:avLst/>
                            <a:gdLst/>
                            <a:ahLst/>
                            <a:cxnLst/>
                            <a:rect l="l" t="t" r="r" b="b"/>
                            <a:pathLst>
                              <a:path w="607060" h="607060">
                                <a:moveTo>
                                  <a:pt x="606552" y="0"/>
                                </a:moveTo>
                                <a:lnTo>
                                  <a:pt x="0" y="0"/>
                                </a:lnTo>
                                <a:lnTo>
                                  <a:pt x="0" y="606552"/>
                                </a:lnTo>
                                <a:lnTo>
                                  <a:pt x="606552" y="606552"/>
                                </a:lnTo>
                                <a:lnTo>
                                  <a:pt x="606552" y="600456"/>
                                </a:lnTo>
                                <a:lnTo>
                                  <a:pt x="10668" y="600456"/>
                                </a:lnTo>
                                <a:lnTo>
                                  <a:pt x="6096" y="595884"/>
                                </a:lnTo>
                                <a:lnTo>
                                  <a:pt x="10668" y="595884"/>
                                </a:lnTo>
                                <a:lnTo>
                                  <a:pt x="10668" y="9144"/>
                                </a:lnTo>
                                <a:lnTo>
                                  <a:pt x="6096" y="9144"/>
                                </a:lnTo>
                                <a:lnTo>
                                  <a:pt x="10668" y="4572"/>
                                </a:lnTo>
                                <a:lnTo>
                                  <a:pt x="606552" y="4572"/>
                                </a:lnTo>
                                <a:lnTo>
                                  <a:pt x="606552" y="0"/>
                                </a:lnTo>
                                <a:close/>
                              </a:path>
                              <a:path w="607060" h="607060">
                                <a:moveTo>
                                  <a:pt x="10668" y="595884"/>
                                </a:moveTo>
                                <a:lnTo>
                                  <a:pt x="6096" y="595884"/>
                                </a:lnTo>
                                <a:lnTo>
                                  <a:pt x="10668" y="600456"/>
                                </a:lnTo>
                                <a:lnTo>
                                  <a:pt x="10668" y="595884"/>
                                </a:lnTo>
                                <a:close/>
                              </a:path>
                              <a:path w="607060" h="607060">
                                <a:moveTo>
                                  <a:pt x="597408" y="595884"/>
                                </a:moveTo>
                                <a:lnTo>
                                  <a:pt x="10668" y="595884"/>
                                </a:lnTo>
                                <a:lnTo>
                                  <a:pt x="10668" y="600456"/>
                                </a:lnTo>
                                <a:lnTo>
                                  <a:pt x="597408" y="600456"/>
                                </a:lnTo>
                                <a:lnTo>
                                  <a:pt x="597408" y="595884"/>
                                </a:lnTo>
                                <a:close/>
                              </a:path>
                              <a:path w="607060" h="607060">
                                <a:moveTo>
                                  <a:pt x="597408" y="4572"/>
                                </a:moveTo>
                                <a:lnTo>
                                  <a:pt x="597408" y="600456"/>
                                </a:lnTo>
                                <a:lnTo>
                                  <a:pt x="601980" y="595884"/>
                                </a:lnTo>
                                <a:lnTo>
                                  <a:pt x="606552" y="595884"/>
                                </a:lnTo>
                                <a:lnTo>
                                  <a:pt x="606552" y="9144"/>
                                </a:lnTo>
                                <a:lnTo>
                                  <a:pt x="601980" y="9144"/>
                                </a:lnTo>
                                <a:lnTo>
                                  <a:pt x="597408" y="4572"/>
                                </a:lnTo>
                                <a:close/>
                              </a:path>
                              <a:path w="607060" h="607060">
                                <a:moveTo>
                                  <a:pt x="606552" y="595884"/>
                                </a:moveTo>
                                <a:lnTo>
                                  <a:pt x="601980" y="595884"/>
                                </a:lnTo>
                                <a:lnTo>
                                  <a:pt x="597408" y="600456"/>
                                </a:lnTo>
                                <a:lnTo>
                                  <a:pt x="606552" y="600456"/>
                                </a:lnTo>
                                <a:lnTo>
                                  <a:pt x="606552" y="595884"/>
                                </a:lnTo>
                                <a:close/>
                              </a:path>
                              <a:path w="607060" h="607060">
                                <a:moveTo>
                                  <a:pt x="10668" y="4572"/>
                                </a:moveTo>
                                <a:lnTo>
                                  <a:pt x="6096" y="9144"/>
                                </a:lnTo>
                                <a:lnTo>
                                  <a:pt x="10668" y="9144"/>
                                </a:lnTo>
                                <a:lnTo>
                                  <a:pt x="10668" y="4572"/>
                                </a:lnTo>
                                <a:close/>
                              </a:path>
                              <a:path w="607060" h="607060">
                                <a:moveTo>
                                  <a:pt x="597408" y="4572"/>
                                </a:moveTo>
                                <a:lnTo>
                                  <a:pt x="10668" y="4572"/>
                                </a:lnTo>
                                <a:lnTo>
                                  <a:pt x="10668" y="9144"/>
                                </a:lnTo>
                                <a:lnTo>
                                  <a:pt x="597408" y="9144"/>
                                </a:lnTo>
                                <a:lnTo>
                                  <a:pt x="597408" y="4572"/>
                                </a:lnTo>
                                <a:close/>
                              </a:path>
                              <a:path w="607060" h="607060">
                                <a:moveTo>
                                  <a:pt x="606552" y="4572"/>
                                </a:moveTo>
                                <a:lnTo>
                                  <a:pt x="597408" y="4572"/>
                                </a:lnTo>
                                <a:lnTo>
                                  <a:pt x="601980" y="9144"/>
                                </a:lnTo>
                                <a:lnTo>
                                  <a:pt x="606552" y="9144"/>
                                </a:lnTo>
                                <a:lnTo>
                                  <a:pt x="606552" y="4572"/>
                                </a:lnTo>
                                <a:close/>
                              </a:path>
                            </a:pathLst>
                          </a:custGeom>
                          <a:solidFill>
                            <a:srgbClr val="000000"/>
                          </a:solidFill>
                        </wps:spPr>
                        <wps:bodyPr wrap="square" lIns="0" tIns="0" rIns="0" bIns="0" rtlCol="0">
                          <a:prstTxWarp prst="textNoShape">
                            <a:avLst/>
                          </a:prstTxWarp>
                          <a:noAutofit/>
                        </wps:bodyPr>
                      </wps:wsp>
                      <wps:wsp>
                        <wps:cNvPr id="663" name="Textbox 663"/>
                        <wps:cNvSpPr txBox="1"/>
                        <wps:spPr>
                          <a:xfrm>
                            <a:off x="10667" y="10668"/>
                            <a:ext cx="585470" cy="585470"/>
                          </a:xfrm>
                          <a:prstGeom prst="rect">
                            <a:avLst/>
                          </a:prstGeom>
                          <a:ln w="1523">
                            <a:solidFill>
                              <a:srgbClr val="000000"/>
                            </a:solidFill>
                            <a:prstDash val="solid"/>
                          </a:ln>
                        </wps:spPr>
                        <wps:txbx>
                          <w:txbxContent>
                            <w:p w14:paraId="2BEDB226" w14:textId="77777777" w:rsidR="0049095B" w:rsidRDefault="002D6494">
                              <w:pPr>
                                <w:spacing w:before="17" w:line="285" w:lineRule="auto"/>
                                <w:ind w:left="65" w:right="78"/>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wps:txbx>
                        <wps:bodyPr wrap="square" lIns="0" tIns="0" rIns="0" bIns="0" rtlCol="0">
                          <a:noAutofit/>
                        </wps:bodyPr>
                      </wps:wsp>
                    </wpg:wgp>
                  </a:graphicData>
                </a:graphic>
              </wp:anchor>
            </w:drawing>
          </mc:Choice>
          <mc:Fallback>
            <w:pict>
              <v:group w14:anchorId="7915B136" id="Group 660" o:spid="_x0000_s1113" style="position:absolute;left:0;text-align:left;margin-left:251.15pt;margin-top:24.7pt;width:47.8pt;height:47.8pt;z-index:15809536;mso-wrap-distance-left:0;mso-wrap-distance-right:0;mso-position-horizontal-relative:page" coordsize="607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">
                <v:shape id="Image 661" o:spid="_x0000_s1114" type="#_x0000_t75" style="position:absolute;left:213;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">
                  <v:imagedata r:id="rId43" o:title=""/>
                </v:shape>
                <v:shape id="Graphic 662" o:spid="_x0000_s1115" style="position:absolute;width:6070;height:6070;visibility:visible;mso-wrap-style:square;v-text-anchor:top" coordsize="60706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" path="m606552,l,,,606552r606552,l606552,600456r-595884,l6096,595884r4572,l10668,9144r-4572,l10668,4572r595884,l606552,xem10668,595884r-4572,l10668,600456r,-4572xem597408,595884r-586740,l10668,600456r586740,l597408,595884xem597408,4572r,595884l601980,595884r4572,l606552,9144r-4572,l597408,4572xem606552,595884r-4572,l597408,600456r9144,l606552,595884xem10668,4572l6096,9144r4572,l10668,4572xem597408,4572r-586740,l10668,9144r586740,l597408,4572xem606552,4572r-9144,l601980,9144r4572,l606552,4572xe" fillcolor="black" stroked="f">
                  <v:path arrowok="t"/>
                </v:shape>
                <v:shape id="Textbox 663" o:spid="_x0000_s1116" type="#_x0000_t202" style="position:absolute;left:106;top:106;width:585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" filled="f" strokeweight=".04231mm">
                  <v:textbox inset="0,0,0,0">
                    <w:txbxContent>
                      <w:p w14:paraId="2BEDB226" w14:textId="77777777" w:rsidR="0049095B" w:rsidRDefault="002D6494">
                        <w:pPr>
                          <w:spacing w:before="17" w:line="285" w:lineRule="auto"/>
                          <w:ind w:left="65" w:right="78"/>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2"/>
                            <w:w w:val="120"/>
                            <w:sz w:val="2"/>
                          </w:rPr>
                          <w:t xml:space="preserve"> </w:t>
                        </w:r>
                        <w:r>
                          <w:rPr>
                            <w:rFonts w:ascii="Tahoma"/>
                            <w:w w:val="120"/>
                            <w:sz w:val="2"/>
                          </w:rPr>
                          <w:t>moved,</w:t>
                        </w:r>
                        <w:r>
                          <w:rPr>
                            <w:rFonts w:ascii="Tahoma"/>
                            <w:spacing w:val="40"/>
                            <w:w w:val="120"/>
                            <w:sz w:val="2"/>
                          </w:rPr>
                          <w:t xml:space="preserve"> </w:t>
                        </w:r>
                        <w:r>
                          <w:rPr>
                            <w:rFonts w:ascii="Tahoma"/>
                            <w:w w:val="120"/>
                            <w:sz w:val="2"/>
                          </w:rPr>
                          <w:t>renamed,</w:t>
                        </w:r>
                        <w:r>
                          <w:rPr>
                            <w:rFonts w:ascii="Tahoma"/>
                            <w:spacing w:val="-1"/>
                            <w:w w:val="120"/>
                            <w:sz w:val="2"/>
                          </w:rPr>
                          <w:t xml:space="preserve"> </w:t>
                        </w:r>
                        <w:r>
                          <w:rPr>
                            <w:rFonts w:ascii="Tahoma"/>
                            <w:w w:val="120"/>
                            <w:sz w:val="2"/>
                          </w:rPr>
                          <w:t>or deleted.</w:t>
                        </w:r>
                        <w:r>
                          <w:rPr>
                            <w:rFonts w:ascii="Tahoma"/>
                            <w:spacing w:val="-1"/>
                            <w:w w:val="120"/>
                            <w:sz w:val="2"/>
                          </w:rPr>
                          <w:t xml:space="preserve"> </w:t>
                        </w:r>
                        <w:r>
                          <w:rPr>
                            <w:rFonts w:ascii="Tahoma"/>
                            <w:w w:val="120"/>
                            <w:sz w:val="2"/>
                          </w:rPr>
                          <w:t>Verify</w:t>
                        </w:r>
                        <w:r>
                          <w:rPr>
                            <w:rFonts w:ascii="Tahoma"/>
                            <w:spacing w:val="2"/>
                            <w:w w:val="120"/>
                            <w:sz w:val="2"/>
                          </w:rPr>
                          <w:t xml:space="preserve"> </w:t>
                        </w:r>
                        <w:r>
                          <w:rPr>
                            <w:rFonts w:ascii="Tahoma"/>
                            <w:w w:val="120"/>
                            <w:sz w:val="2"/>
                          </w:rPr>
                          <w:t>that</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link</w:t>
                        </w:r>
                        <w:r>
                          <w:rPr>
                            <w:rFonts w:ascii="Tahoma"/>
                            <w:spacing w:val="2"/>
                            <w:w w:val="120"/>
                            <w:sz w:val="2"/>
                          </w:rPr>
                          <w:t xml:space="preserve"> </w:t>
                        </w:r>
                        <w:r>
                          <w:rPr>
                            <w:rFonts w:ascii="Tahoma"/>
                            <w:w w:val="120"/>
                            <w:sz w:val="2"/>
                          </w:rPr>
                          <w:t>points</w:t>
                        </w:r>
                        <w:r>
                          <w:rPr>
                            <w:rFonts w:ascii="Tahoma"/>
                            <w:spacing w:val="-3"/>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2"/>
                            <w:w w:val="120"/>
                            <w:sz w:val="2"/>
                          </w:rPr>
                          <w:t xml:space="preserve"> </w:t>
                        </w:r>
                        <w:r>
                          <w:rPr>
                            <w:rFonts w:ascii="Tahoma"/>
                            <w:w w:val="120"/>
                            <w:sz w:val="2"/>
                          </w:rPr>
                          <w:t>file</w:t>
                        </w:r>
                        <w:r>
                          <w:rPr>
                            <w:rFonts w:ascii="Tahoma"/>
                            <w:spacing w:val="-1"/>
                            <w:w w:val="120"/>
                            <w:sz w:val="2"/>
                          </w:rPr>
                          <w:t xml:space="preserve"> </w:t>
                        </w:r>
                        <w:r>
                          <w:rPr>
                            <w:rFonts w:ascii="Tahoma"/>
                            <w:w w:val="120"/>
                            <w:sz w:val="2"/>
                          </w:rPr>
                          <w:t>and</w:t>
                        </w:r>
                        <w:r>
                          <w:rPr>
                            <w:rFonts w:ascii="Tahoma"/>
                            <w:spacing w:val="40"/>
                            <w:w w:val="120"/>
                            <w:sz w:val="2"/>
                          </w:rPr>
                          <w:t xml:space="preserve"> </w:t>
                        </w:r>
                        <w:r>
                          <w:rPr>
                            <w:rFonts w:ascii="Tahoma"/>
                            <w:spacing w:val="-2"/>
                            <w:w w:val="120"/>
                            <w:sz w:val="2"/>
                          </w:rPr>
                          <w:t>location.</w:t>
                        </w:r>
                      </w:p>
                    </w:txbxContent>
                  </v:textbox>
                </v:shape>
                <w10:wrap anchorx="page"/>
              </v:group>
            </w:pict>
          </mc:Fallback>
        </mc:AlternateContent>
      </w:r>
      <w:r>
        <w:t>(Official</w:t>
      </w:r>
      <w:r>
        <w:rPr>
          <w:spacing w:val="-11"/>
        </w:rPr>
        <w:t xml:space="preserve"> </w:t>
      </w:r>
      <w:r>
        <w:rPr>
          <w:spacing w:val="-2"/>
        </w:rPr>
        <w:t>seal)</w:t>
      </w:r>
    </w:p>
    <w:p w14:paraId="7A8D6D28" w14:textId="77777777" w:rsidR="0049095B" w:rsidRDefault="0049095B">
      <w:pPr>
        <w:pStyle w:val="BodyText"/>
        <w:spacing w:before="5"/>
        <w:rPr>
          <w:sz w:val="14"/>
        </w:rPr>
      </w:pPr>
    </w:p>
    <w:p w14:paraId="1EA18408" w14:textId="77777777" w:rsidR="0049095B" w:rsidRDefault="0049095B">
      <w:pPr>
        <w:pStyle w:val="BodyText"/>
        <w:rPr>
          <w:sz w:val="14"/>
        </w:rPr>
        <w:sectPr w:rsidR="0049095B">
          <w:headerReference w:type="default" r:id="rId88"/>
          <w:pgSz w:w="11900" w:h="16840"/>
          <w:pgMar w:top="1060" w:right="566" w:bottom="280" w:left="566" w:header="733" w:footer="0" w:gutter="0"/>
          <w:cols w:space="720"/>
        </w:sectPr>
      </w:pPr>
    </w:p>
    <w:p w14:paraId="3552DAFB" w14:textId="77777777" w:rsidR="0049095B" w:rsidRDefault="002D6494">
      <w:pPr>
        <w:pStyle w:val="BodyText"/>
        <w:spacing w:before="65"/>
        <w:ind w:left="514"/>
      </w:pPr>
      <w:r>
        <w:rPr>
          <w:spacing w:val="-2"/>
        </w:rPr>
        <w:t>Countersigned</w:t>
      </w:r>
    </w:p>
    <w:p w14:paraId="46A7B23D" w14:textId="77777777" w:rsidR="0049095B" w:rsidRDefault="002D6494">
      <w:pPr>
        <w:tabs>
          <w:tab w:val="left" w:pos="2333"/>
        </w:tabs>
        <w:ind w:left="514"/>
        <w:rPr>
          <w:sz w:val="20"/>
        </w:rPr>
      </w:pPr>
      <w:r>
        <w:rPr>
          <w:spacing w:val="-10"/>
          <w:sz w:val="20"/>
        </w:rPr>
        <w:t>(</w:t>
      </w:r>
      <w:r>
        <w:rPr>
          <w:sz w:val="20"/>
        </w:rPr>
        <w:tab/>
      </w:r>
      <w:r>
        <w:rPr>
          <w:spacing w:val="-10"/>
          <w:sz w:val="20"/>
        </w:rPr>
        <w:t>)</w:t>
      </w:r>
    </w:p>
    <w:p w14:paraId="2A6DACF2" w14:textId="77777777" w:rsidR="0049095B" w:rsidRDefault="002D6494">
      <w:pPr>
        <w:pStyle w:val="BodyText"/>
        <w:ind w:left="513"/>
      </w:pPr>
      <w:r>
        <w:t>Deputy</w:t>
      </w:r>
      <w:r>
        <w:rPr>
          <w:spacing w:val="-7"/>
        </w:rPr>
        <w:t xml:space="preserve"> </w:t>
      </w:r>
      <w:r>
        <w:t>Chief</w:t>
      </w:r>
      <w:r>
        <w:rPr>
          <w:spacing w:val="-4"/>
        </w:rPr>
        <w:t xml:space="preserve"> </w:t>
      </w:r>
      <w:r>
        <w:rPr>
          <w:spacing w:val="-2"/>
        </w:rPr>
        <w:t>Surveyor</w:t>
      </w:r>
    </w:p>
    <w:p w14:paraId="4C909123" w14:textId="77777777" w:rsidR="0049095B" w:rsidRDefault="002D6494">
      <w:pPr>
        <w:pStyle w:val="BodyText"/>
        <w:spacing w:before="1"/>
        <w:ind w:left="513"/>
      </w:pPr>
      <w:r>
        <w:t>with</w:t>
      </w:r>
      <w:r>
        <w:rPr>
          <w:spacing w:val="-6"/>
        </w:rPr>
        <w:t xml:space="preserve"> </w:t>
      </w:r>
      <w:r>
        <w:t>the</w:t>
      </w:r>
      <w:r>
        <w:rPr>
          <w:spacing w:val="-5"/>
        </w:rPr>
        <w:t xml:space="preserve"> </w:t>
      </w:r>
      <w:r>
        <w:t>Government</w:t>
      </w:r>
      <w:r>
        <w:rPr>
          <w:spacing w:val="-5"/>
        </w:rPr>
        <w:t xml:space="preserve"> </w:t>
      </w:r>
      <w:r>
        <w:t>of</w:t>
      </w:r>
      <w:r>
        <w:rPr>
          <w:spacing w:val="-7"/>
        </w:rPr>
        <w:t xml:space="preserve"> </w:t>
      </w:r>
      <w:r>
        <w:rPr>
          <w:spacing w:val="-4"/>
        </w:rPr>
        <w:t>India</w:t>
      </w:r>
    </w:p>
    <w:p w14:paraId="611CC1A8" w14:textId="77777777" w:rsidR="0049095B" w:rsidRDefault="002D6494">
      <w:pPr>
        <w:spacing w:before="65"/>
        <w:rPr>
          <w:sz w:val="20"/>
        </w:rPr>
      </w:pPr>
      <w:r>
        <w:br w:type="column"/>
      </w:r>
    </w:p>
    <w:p w14:paraId="273E30FC" w14:textId="77777777" w:rsidR="0049095B" w:rsidRDefault="002D6494">
      <w:pPr>
        <w:tabs>
          <w:tab w:val="left" w:pos="1766"/>
        </w:tabs>
        <w:ind w:right="933"/>
        <w:jc w:val="center"/>
        <w:rPr>
          <w:sz w:val="20"/>
        </w:rPr>
      </w:pPr>
      <w:r>
        <w:rPr>
          <w:spacing w:val="-10"/>
          <w:sz w:val="20"/>
        </w:rPr>
        <w:t>(</w:t>
      </w:r>
      <w:r>
        <w:rPr>
          <w:sz w:val="20"/>
        </w:rPr>
        <w:tab/>
      </w:r>
      <w:r>
        <w:rPr>
          <w:spacing w:val="-10"/>
          <w:sz w:val="20"/>
        </w:rPr>
        <w:t>)</w:t>
      </w:r>
    </w:p>
    <w:p w14:paraId="17E9FD0E" w14:textId="77777777" w:rsidR="0049095B" w:rsidRDefault="002D6494">
      <w:pPr>
        <w:pStyle w:val="BodyText"/>
        <w:ind w:left="716" w:right="1717"/>
        <w:jc w:val="center"/>
      </w:pPr>
      <w:r>
        <w:rPr>
          <w:spacing w:val="-2"/>
        </w:rPr>
        <w:t>Chief</w:t>
      </w:r>
      <w:r>
        <w:rPr>
          <w:spacing w:val="-11"/>
        </w:rPr>
        <w:t xml:space="preserve"> </w:t>
      </w:r>
      <w:r>
        <w:rPr>
          <w:spacing w:val="-2"/>
        </w:rPr>
        <w:t xml:space="preserve">Examiner </w:t>
      </w:r>
      <w:r>
        <w:t>Chief Surveyor</w:t>
      </w:r>
    </w:p>
    <w:p w14:paraId="069DBCD5" w14:textId="77777777" w:rsidR="0049095B" w:rsidRDefault="002D6494">
      <w:pPr>
        <w:pStyle w:val="BodyText"/>
        <w:spacing w:line="228" w:lineRule="exact"/>
        <w:ind w:right="673"/>
        <w:jc w:val="center"/>
      </w:pPr>
      <w:r>
        <w:t>with</w:t>
      </w:r>
      <w:r>
        <w:rPr>
          <w:spacing w:val="-8"/>
        </w:rPr>
        <w:t xml:space="preserve"> </w:t>
      </w:r>
      <w:r>
        <w:t>the</w:t>
      </w:r>
      <w:r>
        <w:rPr>
          <w:spacing w:val="-3"/>
        </w:rPr>
        <w:t xml:space="preserve"> </w:t>
      </w:r>
      <w:r>
        <w:t>Government</w:t>
      </w:r>
      <w:r>
        <w:rPr>
          <w:spacing w:val="-6"/>
        </w:rPr>
        <w:t xml:space="preserve"> </w:t>
      </w:r>
      <w:r>
        <w:t>of</w:t>
      </w:r>
      <w:r>
        <w:rPr>
          <w:spacing w:val="-8"/>
        </w:rPr>
        <w:t xml:space="preserve"> </w:t>
      </w:r>
      <w:r>
        <w:rPr>
          <w:spacing w:val="-4"/>
        </w:rPr>
        <w:t>India</w:t>
      </w:r>
    </w:p>
    <w:p w14:paraId="6C61FA70" w14:textId="77777777" w:rsidR="0049095B" w:rsidRDefault="0049095B">
      <w:pPr>
        <w:pStyle w:val="BodyText"/>
        <w:spacing w:line="228" w:lineRule="exact"/>
        <w:jc w:val="center"/>
        <w:sectPr w:rsidR="0049095B">
          <w:type w:val="continuous"/>
          <w:pgSz w:w="11900" w:h="16840"/>
          <w:pgMar w:top="1060" w:right="566" w:bottom="280" w:left="566" w:header="733" w:footer="0" w:gutter="0"/>
          <w:cols w:num="2" w:space="720" w:equalWidth="0">
            <w:col w:w="2930" w:space="3764"/>
            <w:col w:w="4074"/>
          </w:cols>
        </w:sectPr>
      </w:pPr>
    </w:p>
    <w:p w14:paraId="05D18A56" w14:textId="77777777" w:rsidR="0049095B" w:rsidRDefault="0049095B">
      <w:pPr>
        <w:pStyle w:val="BodyText"/>
        <w:spacing w:before="6"/>
        <w:rPr>
          <w:sz w:val="3"/>
        </w:rPr>
      </w:pPr>
    </w:p>
    <w:p w14:paraId="52B4AB3B" w14:textId="77777777" w:rsidR="0049095B" w:rsidRDefault="002D6494">
      <w:pPr>
        <w:pStyle w:val="BodyText"/>
        <w:spacing w:line="20" w:lineRule="exact"/>
        <w:ind w:left="437"/>
        <w:rPr>
          <w:sz w:val="2"/>
        </w:rPr>
      </w:pPr>
      <w:r>
        <w:rPr>
          <w:noProof/>
          <w:sz w:val="2"/>
          <w:lang w:val="en-IN" w:eastAsia="en-IN"/>
        </w:rPr>
        <mc:AlternateContent>
          <mc:Choice Requires="wpg">
            <w:drawing>
              <wp:inline distT="0" distB="0" distL="0" distR="0" wp14:anchorId="35C13762" wp14:editId="50768D0F">
                <wp:extent cx="6217920" cy="9525"/>
                <wp:effectExtent l="9525" t="0" r="1904" b="0"/>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9525"/>
                          <a:chOff x="0" y="0"/>
                          <a:chExt cx="6217920" cy="9525"/>
                        </a:xfrm>
                      </wpg:grpSpPr>
                      <wps:wsp>
                        <wps:cNvPr id="669" name="Graphic 669"/>
                        <wps:cNvSpPr/>
                        <wps:spPr>
                          <a:xfrm>
                            <a:off x="0" y="4762"/>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916A8E" id="Group 668" o:spid="_x0000_s1026" style="width:489.6pt;height:.75pt;mso-position-horizontal-relative:char;mso-position-vertical-relative:line" coordsize="6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">
                <v:shape id="Graphic 669" o:spid="_x0000_s1027" style="position:absolute;top:47;width:62179;height:13;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" path="m,l6217925,e" filled="f" strokeweight=".26456mm">
                  <v:path arrowok="t"/>
                </v:shape>
                <w10:anchorlock/>
              </v:group>
            </w:pict>
          </mc:Fallback>
        </mc:AlternateContent>
      </w:r>
    </w:p>
    <w:p w14:paraId="7819D3CB" w14:textId="77777777" w:rsidR="0049095B" w:rsidRDefault="0049095B">
      <w:pPr>
        <w:pStyle w:val="BodyText"/>
        <w:spacing w:before="5"/>
        <w:rPr>
          <w:sz w:val="18"/>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27"/>
      </w:tblGrid>
      <w:tr w:rsidR="0049095B" w14:paraId="6DBD049E" w14:textId="77777777">
        <w:trPr>
          <w:trHeight w:val="4173"/>
        </w:trPr>
        <w:tc>
          <w:tcPr>
            <w:tcW w:w="9727" w:type="dxa"/>
          </w:tcPr>
          <w:p w14:paraId="11DEF907" w14:textId="77777777" w:rsidR="0049095B" w:rsidRDefault="0049095B">
            <w:pPr>
              <w:pStyle w:val="TableParagraph"/>
              <w:spacing w:before="115"/>
              <w:rPr>
                <w:sz w:val="20"/>
              </w:rPr>
            </w:pPr>
          </w:p>
          <w:p w14:paraId="320432C6" w14:textId="77777777" w:rsidR="0049095B" w:rsidRDefault="002D6494">
            <w:pPr>
              <w:pStyle w:val="TableParagraph"/>
              <w:spacing w:line="229" w:lineRule="exact"/>
              <w:ind w:left="187"/>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661C965E" w14:textId="77777777" w:rsidR="0049095B" w:rsidRDefault="002D6494">
            <w:pPr>
              <w:pStyle w:val="TableParagraph"/>
              <w:spacing w:line="229" w:lineRule="exact"/>
              <w:ind w:left="187"/>
              <w:rPr>
                <w:sz w:val="20"/>
              </w:rPr>
            </w:pPr>
            <w:r>
              <w:rPr>
                <w:noProof/>
                <w:sz w:val="20"/>
                <w:lang w:val="en-IN" w:eastAsia="en-IN"/>
              </w:rPr>
              <mc:AlternateContent>
                <mc:Choice Requires="wpg">
                  <w:drawing>
                    <wp:anchor distT="0" distB="0" distL="0" distR="0" simplePos="0" relativeHeight="481946624" behindDoc="1" locked="0" layoutInCell="1" allowOverlap="1" wp14:anchorId="6F0E45D9" wp14:editId="119A8807">
                      <wp:simplePos x="0" y="0"/>
                      <wp:positionH relativeFrom="column">
                        <wp:posOffset>114109</wp:posOffset>
                      </wp:positionH>
                      <wp:positionV relativeFrom="paragraph">
                        <wp:posOffset>475891</wp:posOffset>
                      </wp:positionV>
                      <wp:extent cx="1152525" cy="923925"/>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71" name="Graphic 671"/>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166B2B" id="Group 670" o:spid="_x0000_s1026" style="position:absolute;margin-left:9pt;margin-top:37.45pt;width:90.75pt;height:72.75pt;z-index:-21369856;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">
                      <v:shape id="Graphic 671"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71C17614" w14:textId="77777777" w:rsidR="0049095B" w:rsidRDefault="0049095B">
            <w:pPr>
              <w:pStyle w:val="TableParagraph"/>
              <w:rPr>
                <w:sz w:val="20"/>
              </w:rPr>
            </w:pPr>
          </w:p>
          <w:p w14:paraId="25DBC69E" w14:textId="77777777" w:rsidR="0049095B" w:rsidRDefault="0049095B">
            <w:pPr>
              <w:pStyle w:val="TableParagraph"/>
              <w:rPr>
                <w:sz w:val="20"/>
              </w:rPr>
            </w:pPr>
          </w:p>
          <w:p w14:paraId="7B5F5DDB" w14:textId="77777777" w:rsidR="0049095B" w:rsidRDefault="0049095B">
            <w:pPr>
              <w:pStyle w:val="TableParagraph"/>
              <w:spacing w:before="2"/>
              <w:rPr>
                <w:sz w:val="20"/>
              </w:rPr>
            </w:pPr>
          </w:p>
          <w:p w14:paraId="14A09F2F" w14:textId="77777777" w:rsidR="0049095B" w:rsidRDefault="002D6494">
            <w:pPr>
              <w:pStyle w:val="TableParagraph"/>
              <w:ind w:left="2347"/>
              <w:rPr>
                <w:sz w:val="20"/>
              </w:rPr>
            </w:pPr>
            <w:r>
              <w:rPr>
                <w:sz w:val="20"/>
              </w:rPr>
              <w:t>(Official</w:t>
            </w:r>
            <w:r>
              <w:rPr>
                <w:spacing w:val="-11"/>
                <w:sz w:val="20"/>
              </w:rPr>
              <w:t xml:space="preserve"> </w:t>
            </w:r>
            <w:r>
              <w:rPr>
                <w:spacing w:val="-2"/>
                <w:sz w:val="20"/>
              </w:rPr>
              <w:t>seal)</w:t>
            </w:r>
          </w:p>
          <w:p w14:paraId="71079507" w14:textId="77777777" w:rsidR="0049095B" w:rsidRDefault="002D6494">
            <w:pPr>
              <w:pStyle w:val="TableParagraph"/>
              <w:spacing w:before="1" w:line="229" w:lineRule="exact"/>
              <w:ind w:left="4197"/>
              <w:rPr>
                <w:sz w:val="20"/>
              </w:rPr>
            </w:pPr>
            <w:r>
              <w:rPr>
                <w:spacing w:val="-2"/>
                <w:sz w:val="20"/>
              </w:rPr>
              <w:t>……………………................................</w:t>
            </w:r>
          </w:p>
          <w:p w14:paraId="4AED2E45" w14:textId="77777777" w:rsidR="0049095B" w:rsidRDefault="002D6494">
            <w:pPr>
              <w:pStyle w:val="TableParagraph"/>
              <w:spacing w:line="229" w:lineRule="exact"/>
              <w:ind w:left="4099"/>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0814E94F" w14:textId="77777777" w:rsidR="0049095B" w:rsidRDefault="0049095B">
            <w:pPr>
              <w:pStyle w:val="TableParagraph"/>
              <w:rPr>
                <w:sz w:val="20"/>
              </w:rPr>
            </w:pPr>
          </w:p>
          <w:p w14:paraId="25471FD1" w14:textId="77777777" w:rsidR="0049095B" w:rsidRDefault="002D6494">
            <w:pPr>
              <w:pStyle w:val="TableParagraph"/>
              <w:ind w:left="3789" w:right="235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349C5D88" w14:textId="77777777" w:rsidR="0049095B" w:rsidRDefault="002D6494">
            <w:pPr>
              <w:pStyle w:val="TableParagraph"/>
              <w:spacing w:before="230" w:line="460" w:lineRule="atLeast"/>
              <w:ind w:left="187" w:right="559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757DA3E0" w14:textId="77777777">
        <w:trPr>
          <w:trHeight w:val="4127"/>
        </w:trPr>
        <w:tc>
          <w:tcPr>
            <w:tcW w:w="9727" w:type="dxa"/>
          </w:tcPr>
          <w:p w14:paraId="076715EA" w14:textId="77777777" w:rsidR="0049095B" w:rsidRDefault="0049095B">
            <w:pPr>
              <w:pStyle w:val="TableParagraph"/>
              <w:spacing w:before="67"/>
              <w:rPr>
                <w:sz w:val="20"/>
              </w:rPr>
            </w:pPr>
          </w:p>
          <w:p w14:paraId="18C076DF" w14:textId="77777777" w:rsidR="0049095B" w:rsidRDefault="002D6494">
            <w:pPr>
              <w:pStyle w:val="TableParagraph"/>
              <w:spacing w:line="229" w:lineRule="exact"/>
              <w:ind w:left="187"/>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2A9CF9B7" w14:textId="77777777" w:rsidR="0049095B" w:rsidRDefault="002D6494">
            <w:pPr>
              <w:pStyle w:val="TableParagraph"/>
              <w:spacing w:line="229" w:lineRule="exact"/>
              <w:ind w:left="187"/>
              <w:rPr>
                <w:sz w:val="20"/>
              </w:rPr>
            </w:pPr>
            <w:r>
              <w:rPr>
                <w:noProof/>
                <w:sz w:val="20"/>
                <w:lang w:val="en-IN" w:eastAsia="en-IN"/>
              </w:rPr>
              <mc:AlternateContent>
                <mc:Choice Requires="wpg">
                  <w:drawing>
                    <wp:anchor distT="0" distB="0" distL="0" distR="0" simplePos="0" relativeHeight="481947136" behindDoc="1" locked="0" layoutInCell="1" allowOverlap="1" wp14:anchorId="7061211F" wp14:editId="5940A563">
                      <wp:simplePos x="0" y="0"/>
                      <wp:positionH relativeFrom="column">
                        <wp:posOffset>114109</wp:posOffset>
                      </wp:positionH>
                      <wp:positionV relativeFrom="paragraph">
                        <wp:posOffset>517040</wp:posOffset>
                      </wp:positionV>
                      <wp:extent cx="1152525" cy="923925"/>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73" name="Graphic 673"/>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3E029C" id="Group 672" o:spid="_x0000_s1026" style="position:absolute;margin-left:9pt;margin-top:40.7pt;width:90.75pt;height:72.75pt;z-index:-21369344;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">
                      <v:shape id="Graphic 673"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6324BDDD" w14:textId="77777777" w:rsidR="0049095B" w:rsidRDefault="0049095B">
            <w:pPr>
              <w:pStyle w:val="TableParagraph"/>
              <w:rPr>
                <w:sz w:val="20"/>
              </w:rPr>
            </w:pPr>
          </w:p>
          <w:p w14:paraId="1394C611" w14:textId="77777777" w:rsidR="0049095B" w:rsidRDefault="0049095B">
            <w:pPr>
              <w:pStyle w:val="TableParagraph"/>
              <w:rPr>
                <w:sz w:val="20"/>
              </w:rPr>
            </w:pPr>
          </w:p>
          <w:p w14:paraId="4D7F3A8A" w14:textId="77777777" w:rsidR="0049095B" w:rsidRDefault="0049095B">
            <w:pPr>
              <w:pStyle w:val="TableParagraph"/>
              <w:spacing w:before="2"/>
              <w:rPr>
                <w:sz w:val="20"/>
              </w:rPr>
            </w:pPr>
          </w:p>
          <w:p w14:paraId="24F59B19" w14:textId="77777777" w:rsidR="0049095B" w:rsidRDefault="002D6494">
            <w:pPr>
              <w:pStyle w:val="TableParagraph"/>
              <w:spacing w:line="229" w:lineRule="exact"/>
              <w:ind w:left="2347"/>
              <w:rPr>
                <w:sz w:val="20"/>
              </w:rPr>
            </w:pPr>
            <w:r>
              <w:rPr>
                <w:sz w:val="20"/>
              </w:rPr>
              <w:t>(Official</w:t>
            </w:r>
            <w:r>
              <w:rPr>
                <w:spacing w:val="-11"/>
                <w:sz w:val="20"/>
              </w:rPr>
              <w:t xml:space="preserve"> </w:t>
            </w:r>
            <w:r>
              <w:rPr>
                <w:spacing w:val="-2"/>
                <w:sz w:val="20"/>
              </w:rPr>
              <w:t>seal)</w:t>
            </w:r>
          </w:p>
          <w:p w14:paraId="7D4BD530" w14:textId="77777777" w:rsidR="0049095B" w:rsidRDefault="002D6494">
            <w:pPr>
              <w:pStyle w:val="TableParagraph"/>
              <w:spacing w:line="229" w:lineRule="exact"/>
              <w:ind w:left="4197"/>
              <w:rPr>
                <w:sz w:val="20"/>
              </w:rPr>
            </w:pPr>
            <w:r>
              <w:rPr>
                <w:spacing w:val="-2"/>
                <w:sz w:val="20"/>
              </w:rPr>
              <w:t>……………………................................</w:t>
            </w:r>
          </w:p>
          <w:p w14:paraId="613E7ABC" w14:textId="77777777" w:rsidR="0049095B" w:rsidRDefault="002D6494">
            <w:pPr>
              <w:pStyle w:val="TableParagraph"/>
              <w:spacing w:before="1"/>
              <w:ind w:left="4099"/>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34F77882" w14:textId="77777777" w:rsidR="0049095B" w:rsidRDefault="0049095B">
            <w:pPr>
              <w:pStyle w:val="TableParagraph"/>
              <w:rPr>
                <w:sz w:val="20"/>
              </w:rPr>
            </w:pPr>
          </w:p>
          <w:p w14:paraId="14D6D085" w14:textId="77777777" w:rsidR="0049095B" w:rsidRDefault="002D6494">
            <w:pPr>
              <w:pStyle w:val="TableParagraph"/>
              <w:ind w:left="3789" w:right="235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100A4820" w14:textId="77777777" w:rsidR="0049095B" w:rsidRDefault="002D6494">
            <w:pPr>
              <w:pStyle w:val="TableParagraph"/>
              <w:spacing w:before="230" w:line="460" w:lineRule="atLeast"/>
              <w:ind w:left="187" w:right="559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r w:rsidR="0049095B" w14:paraId="477A6E6F" w14:textId="77777777">
        <w:trPr>
          <w:trHeight w:val="5341"/>
        </w:trPr>
        <w:tc>
          <w:tcPr>
            <w:tcW w:w="9727" w:type="dxa"/>
          </w:tcPr>
          <w:p w14:paraId="7004C7AD" w14:textId="77777777" w:rsidR="0049095B" w:rsidRDefault="0049095B">
            <w:pPr>
              <w:pStyle w:val="TableParagraph"/>
              <w:rPr>
                <w:sz w:val="20"/>
              </w:rPr>
            </w:pPr>
          </w:p>
          <w:p w14:paraId="026D2912" w14:textId="77777777" w:rsidR="0049095B" w:rsidRDefault="0049095B">
            <w:pPr>
              <w:pStyle w:val="TableParagraph"/>
              <w:spacing w:before="63"/>
              <w:rPr>
                <w:sz w:val="20"/>
              </w:rPr>
            </w:pPr>
          </w:p>
          <w:p w14:paraId="30CD3656" w14:textId="77777777" w:rsidR="0049095B" w:rsidRDefault="002D6494">
            <w:pPr>
              <w:pStyle w:val="TableParagraph"/>
              <w:ind w:left="187"/>
              <w:rPr>
                <w:sz w:val="20"/>
              </w:rPr>
            </w:pPr>
            <w:r>
              <w:rPr>
                <w:sz w:val="20"/>
              </w:rPr>
              <w:t>The</w:t>
            </w:r>
            <w:r>
              <w:rPr>
                <w:spacing w:val="-6"/>
                <w:sz w:val="20"/>
              </w:rPr>
              <w:t xml:space="preserve"> </w:t>
            </w:r>
            <w:r>
              <w:rPr>
                <w:sz w:val="20"/>
              </w:rPr>
              <w:t>validity</w:t>
            </w:r>
            <w:r>
              <w:rPr>
                <w:spacing w:val="-9"/>
                <w:sz w:val="20"/>
              </w:rPr>
              <w:t xml:space="preserve"> </w:t>
            </w:r>
            <w:r>
              <w:rPr>
                <w:sz w:val="20"/>
              </w:rPr>
              <w:t>of</w:t>
            </w:r>
            <w:r>
              <w:rPr>
                <w:spacing w:val="-7"/>
                <w:sz w:val="20"/>
              </w:rPr>
              <w:t xml:space="preserve"> </w:t>
            </w:r>
            <w:r>
              <w:rPr>
                <w:sz w:val="20"/>
              </w:rPr>
              <w:t>this</w:t>
            </w:r>
            <w:r>
              <w:rPr>
                <w:spacing w:val="-6"/>
                <w:sz w:val="20"/>
              </w:rPr>
              <w:t xml:space="preserve"> </w:t>
            </w:r>
            <w:r>
              <w:rPr>
                <w:sz w:val="20"/>
              </w:rPr>
              <w:t>certificate</w:t>
            </w:r>
            <w:r>
              <w:rPr>
                <w:spacing w:val="-3"/>
                <w:sz w:val="20"/>
              </w:rPr>
              <w:t xml:space="preserve"> </w:t>
            </w:r>
            <w:r>
              <w:rPr>
                <w:sz w:val="20"/>
              </w:rPr>
              <w:t>is</w:t>
            </w:r>
            <w:r>
              <w:rPr>
                <w:spacing w:val="-6"/>
                <w:sz w:val="20"/>
              </w:rPr>
              <w:t xml:space="preserve"> </w:t>
            </w:r>
            <w:r>
              <w:rPr>
                <w:sz w:val="20"/>
              </w:rPr>
              <w:t>hereby</w:t>
            </w:r>
            <w:r>
              <w:rPr>
                <w:spacing w:val="-9"/>
                <w:sz w:val="20"/>
              </w:rPr>
              <w:t xml:space="preserve"> </w:t>
            </w:r>
            <w:r>
              <w:rPr>
                <w:sz w:val="20"/>
              </w:rPr>
              <w:t>extended</w:t>
            </w:r>
            <w:r>
              <w:rPr>
                <w:spacing w:val="-4"/>
                <w:sz w:val="20"/>
              </w:rPr>
              <w:t xml:space="preserve"> </w:t>
            </w:r>
            <w:r>
              <w:rPr>
                <w:spacing w:val="-2"/>
                <w:sz w:val="20"/>
              </w:rPr>
              <w:t>until……………………...</w:t>
            </w:r>
          </w:p>
          <w:p w14:paraId="4BAA4DD2" w14:textId="77777777" w:rsidR="0049095B" w:rsidRDefault="002D6494">
            <w:pPr>
              <w:pStyle w:val="TableParagraph"/>
              <w:spacing w:before="1"/>
              <w:ind w:left="187"/>
              <w:rPr>
                <w:sz w:val="20"/>
              </w:rPr>
            </w:pPr>
            <w:r>
              <w:rPr>
                <w:noProof/>
                <w:sz w:val="20"/>
                <w:lang w:val="en-IN" w:eastAsia="en-IN"/>
              </w:rPr>
              <mc:AlternateContent>
                <mc:Choice Requires="wpg">
                  <w:drawing>
                    <wp:anchor distT="0" distB="0" distL="0" distR="0" simplePos="0" relativeHeight="481946112" behindDoc="1" locked="0" layoutInCell="1" allowOverlap="1" wp14:anchorId="20159C03" wp14:editId="780ED8C8">
                      <wp:simplePos x="0" y="0"/>
                      <wp:positionH relativeFrom="column">
                        <wp:posOffset>114109</wp:posOffset>
                      </wp:positionH>
                      <wp:positionV relativeFrom="paragraph">
                        <wp:posOffset>525924</wp:posOffset>
                      </wp:positionV>
                      <wp:extent cx="1152525" cy="923925"/>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923925"/>
                                <a:chOff x="0" y="0"/>
                                <a:chExt cx="1152525" cy="923925"/>
                              </a:xfrm>
                            </wpg:grpSpPr>
                            <wps:wsp>
                              <wps:cNvPr id="675" name="Graphic 675"/>
                              <wps:cNvSpPr/>
                              <wps:spPr>
                                <a:xfrm>
                                  <a:off x="4762" y="4762"/>
                                  <a:ext cx="1143000" cy="914400"/>
                                </a:xfrm>
                                <a:custGeom>
                                  <a:avLst/>
                                  <a:gdLst/>
                                  <a:ahLst/>
                                  <a:cxnLst/>
                                  <a:rect l="l" t="t" r="r" b="b"/>
                                  <a:pathLst>
                                    <a:path w="1143000" h="914400">
                                      <a:moveTo>
                                        <a:pt x="0" y="914399"/>
                                      </a:moveTo>
                                      <a:lnTo>
                                        <a:pt x="1142999" y="914399"/>
                                      </a:lnTo>
                                      <a:lnTo>
                                        <a:pt x="1142999" y="0"/>
                                      </a:lnTo>
                                      <a:lnTo>
                                        <a:pt x="0" y="0"/>
                                      </a:lnTo>
                                      <a:lnTo>
                                        <a:pt x="0" y="91439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9E63C8" id="Group 674" o:spid="_x0000_s1026" style="position:absolute;margin-left:9pt;margin-top:41.4pt;width:90.75pt;height:72.75pt;z-index:-21370368;mso-wrap-distance-left:0;mso-wrap-distance-right:0" coordsize="1152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">
                      <v:shape id="Graphic 675" o:spid="_x0000_s1027" style="position:absolute;left:47;top:47;width:11430;height:9144;visibility:visible;mso-wrap-style:square;v-text-anchor:top" coordsize="11430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" path="m,914399r1142999,l1142999,,,,,914399xe" filled="f" strokeweight=".26456mm">
                        <v:path arrowok="t"/>
                      </v:shape>
                    </v:group>
                  </w:pict>
                </mc:Fallback>
              </mc:AlternateContent>
            </w:r>
            <w:r>
              <w:rPr>
                <w:sz w:val="20"/>
              </w:rPr>
              <w:t>Recent</w:t>
            </w:r>
            <w:r>
              <w:rPr>
                <w:spacing w:val="-6"/>
                <w:sz w:val="20"/>
              </w:rPr>
              <w:t xml:space="preserve"> </w:t>
            </w:r>
            <w:r>
              <w:rPr>
                <w:sz w:val="20"/>
              </w:rPr>
              <w:t>photograph</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Candidate</w:t>
            </w:r>
          </w:p>
          <w:p w14:paraId="5F785431" w14:textId="77777777" w:rsidR="0049095B" w:rsidRDefault="0049095B">
            <w:pPr>
              <w:pStyle w:val="TableParagraph"/>
              <w:rPr>
                <w:sz w:val="20"/>
              </w:rPr>
            </w:pPr>
          </w:p>
          <w:p w14:paraId="2642D303" w14:textId="77777777" w:rsidR="0049095B" w:rsidRDefault="0049095B">
            <w:pPr>
              <w:pStyle w:val="TableParagraph"/>
              <w:spacing w:before="229"/>
              <w:rPr>
                <w:sz w:val="20"/>
              </w:rPr>
            </w:pPr>
          </w:p>
          <w:p w14:paraId="6CA5F38D" w14:textId="77777777" w:rsidR="0049095B" w:rsidRDefault="002D6494">
            <w:pPr>
              <w:pStyle w:val="TableParagraph"/>
              <w:ind w:left="2347"/>
              <w:rPr>
                <w:sz w:val="20"/>
              </w:rPr>
            </w:pPr>
            <w:r>
              <w:rPr>
                <w:sz w:val="20"/>
              </w:rPr>
              <w:t>(Official</w:t>
            </w:r>
            <w:r>
              <w:rPr>
                <w:spacing w:val="-11"/>
                <w:sz w:val="20"/>
              </w:rPr>
              <w:t xml:space="preserve"> </w:t>
            </w:r>
            <w:r>
              <w:rPr>
                <w:spacing w:val="-2"/>
                <w:sz w:val="20"/>
              </w:rPr>
              <w:t>seal)</w:t>
            </w:r>
          </w:p>
          <w:p w14:paraId="357D63C8" w14:textId="77777777" w:rsidR="0049095B" w:rsidRDefault="002D6494">
            <w:pPr>
              <w:pStyle w:val="TableParagraph"/>
              <w:ind w:left="4197"/>
              <w:rPr>
                <w:sz w:val="20"/>
              </w:rPr>
            </w:pPr>
            <w:r>
              <w:rPr>
                <w:spacing w:val="-2"/>
                <w:sz w:val="20"/>
              </w:rPr>
              <w:t>……………………................................</w:t>
            </w:r>
          </w:p>
          <w:p w14:paraId="2669B75D" w14:textId="77777777" w:rsidR="0049095B" w:rsidRDefault="002D6494">
            <w:pPr>
              <w:pStyle w:val="TableParagraph"/>
              <w:spacing w:before="1"/>
              <w:ind w:left="4099"/>
              <w:rPr>
                <w:sz w:val="20"/>
              </w:rPr>
            </w:pPr>
            <w:r>
              <w:rPr>
                <w:sz w:val="20"/>
              </w:rPr>
              <w:t>Signature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duly</w:t>
            </w:r>
            <w:r>
              <w:rPr>
                <w:spacing w:val="-7"/>
                <w:sz w:val="20"/>
              </w:rPr>
              <w:t xml:space="preserve"> </w:t>
            </w:r>
            <w:proofErr w:type="spellStart"/>
            <w:r>
              <w:rPr>
                <w:sz w:val="20"/>
              </w:rPr>
              <w:t>authorised</w:t>
            </w:r>
            <w:proofErr w:type="spellEnd"/>
            <w:r>
              <w:rPr>
                <w:spacing w:val="-5"/>
                <w:sz w:val="20"/>
              </w:rPr>
              <w:t xml:space="preserve"> </w:t>
            </w:r>
            <w:r>
              <w:rPr>
                <w:spacing w:val="-2"/>
                <w:sz w:val="20"/>
              </w:rPr>
              <w:t>official</w:t>
            </w:r>
          </w:p>
          <w:p w14:paraId="40AC3E1B" w14:textId="77777777" w:rsidR="0049095B" w:rsidRDefault="0049095B">
            <w:pPr>
              <w:pStyle w:val="TableParagraph"/>
              <w:rPr>
                <w:sz w:val="20"/>
              </w:rPr>
            </w:pPr>
          </w:p>
          <w:p w14:paraId="2AD76B0D" w14:textId="77777777" w:rsidR="0049095B" w:rsidRDefault="002D6494">
            <w:pPr>
              <w:pStyle w:val="TableParagraph"/>
              <w:ind w:left="3789" w:right="2351"/>
              <w:rPr>
                <w:sz w:val="20"/>
              </w:rPr>
            </w:pPr>
            <w:r>
              <w:rPr>
                <w:spacing w:val="-2"/>
                <w:sz w:val="20"/>
              </w:rPr>
              <w:t xml:space="preserve">………………………………………... </w:t>
            </w:r>
            <w:r>
              <w:rPr>
                <w:sz w:val="20"/>
              </w:rPr>
              <w:t xml:space="preserve">Name of the duly </w:t>
            </w:r>
            <w:proofErr w:type="spellStart"/>
            <w:r>
              <w:rPr>
                <w:sz w:val="20"/>
              </w:rPr>
              <w:t>authorised</w:t>
            </w:r>
            <w:proofErr w:type="spellEnd"/>
            <w:r>
              <w:rPr>
                <w:sz w:val="20"/>
              </w:rPr>
              <w:t xml:space="preserve"> official</w:t>
            </w:r>
          </w:p>
          <w:p w14:paraId="25329203" w14:textId="77777777" w:rsidR="0049095B" w:rsidRDefault="0049095B">
            <w:pPr>
              <w:pStyle w:val="TableParagraph"/>
              <w:rPr>
                <w:sz w:val="20"/>
              </w:rPr>
            </w:pPr>
          </w:p>
          <w:p w14:paraId="20185116" w14:textId="77777777" w:rsidR="0049095B" w:rsidRDefault="0049095B">
            <w:pPr>
              <w:pStyle w:val="TableParagraph"/>
              <w:rPr>
                <w:sz w:val="20"/>
              </w:rPr>
            </w:pPr>
          </w:p>
          <w:p w14:paraId="5FEB8438" w14:textId="77777777" w:rsidR="0049095B" w:rsidRDefault="0049095B">
            <w:pPr>
              <w:pStyle w:val="TableParagraph"/>
              <w:rPr>
                <w:sz w:val="20"/>
              </w:rPr>
            </w:pPr>
          </w:p>
          <w:p w14:paraId="693C4044" w14:textId="77777777" w:rsidR="0049095B" w:rsidRDefault="002D6494">
            <w:pPr>
              <w:pStyle w:val="TableParagraph"/>
              <w:spacing w:line="477" w:lineRule="auto"/>
              <w:ind w:left="187" w:right="5598"/>
              <w:rPr>
                <w:sz w:val="20"/>
              </w:rPr>
            </w:pPr>
            <w:r>
              <w:rPr>
                <w:sz w:val="20"/>
              </w:rPr>
              <w:t>Signature</w:t>
            </w:r>
            <w:r>
              <w:rPr>
                <w:spacing w:val="-13"/>
                <w:sz w:val="20"/>
              </w:rPr>
              <w:t xml:space="preserve"> </w:t>
            </w:r>
            <w:r>
              <w:rPr>
                <w:sz w:val="20"/>
              </w:rPr>
              <w:t>of</w:t>
            </w:r>
            <w:r>
              <w:rPr>
                <w:spacing w:val="-12"/>
                <w:sz w:val="20"/>
              </w:rPr>
              <w:t xml:space="preserve"> </w:t>
            </w:r>
            <w:r>
              <w:rPr>
                <w:sz w:val="20"/>
              </w:rPr>
              <w:t>Candidate……………………... Date of Revalidation……………………...</w:t>
            </w:r>
          </w:p>
        </w:tc>
      </w:tr>
    </w:tbl>
    <w:p w14:paraId="3EEB6A39" w14:textId="77777777" w:rsidR="0049095B" w:rsidRDefault="0049095B">
      <w:pPr>
        <w:pStyle w:val="TableParagraph"/>
        <w:spacing w:line="477" w:lineRule="auto"/>
        <w:rPr>
          <w:sz w:val="20"/>
        </w:rPr>
        <w:sectPr w:rsidR="0049095B">
          <w:headerReference w:type="default" r:id="rId89"/>
          <w:pgSz w:w="11900" w:h="16840"/>
          <w:pgMar w:top="1020" w:right="566" w:bottom="280" w:left="566" w:header="751" w:footer="0" w:gutter="0"/>
          <w:cols w:space="720"/>
        </w:sectPr>
      </w:pPr>
    </w:p>
    <w:p w14:paraId="6856D4A3" w14:textId="77777777" w:rsidR="0049095B" w:rsidRDefault="0049095B">
      <w:pPr>
        <w:pStyle w:val="BodyText"/>
      </w:pPr>
    </w:p>
    <w:p w14:paraId="66285970" w14:textId="77777777" w:rsidR="0049095B" w:rsidRDefault="0049095B">
      <w:pPr>
        <w:pStyle w:val="BodyText"/>
        <w:spacing w:before="193"/>
      </w:pPr>
    </w:p>
    <w:p w14:paraId="34FC10EE" w14:textId="77777777" w:rsidR="0049095B" w:rsidRDefault="002D6494">
      <w:pPr>
        <w:pStyle w:val="Heading2"/>
      </w:pPr>
      <w:r>
        <w:t>FORM</w:t>
      </w:r>
      <w:r>
        <w:rPr>
          <w:spacing w:val="-4"/>
        </w:rPr>
        <w:t xml:space="preserve"> </w:t>
      </w:r>
      <w:r>
        <w:rPr>
          <w:spacing w:val="-5"/>
        </w:rPr>
        <w:t>28</w:t>
      </w:r>
    </w:p>
    <w:p w14:paraId="45223BE0" w14:textId="77777777" w:rsidR="0049095B" w:rsidRDefault="002D6494">
      <w:pPr>
        <w:ind w:left="4164" w:right="4158" w:firstLine="1"/>
        <w:jc w:val="center"/>
        <w:rPr>
          <w:b/>
          <w:sz w:val="20"/>
        </w:rPr>
      </w:pPr>
      <w:r>
        <w:rPr>
          <w:b/>
          <w:sz w:val="20"/>
        </w:rPr>
        <w:t>(See rule 49) GOVERNMENT</w:t>
      </w:r>
      <w:r>
        <w:rPr>
          <w:b/>
          <w:spacing w:val="-13"/>
          <w:sz w:val="20"/>
        </w:rPr>
        <w:t xml:space="preserve"> </w:t>
      </w:r>
      <w:r>
        <w:rPr>
          <w:b/>
          <w:sz w:val="20"/>
        </w:rPr>
        <w:t>OF</w:t>
      </w:r>
      <w:r>
        <w:rPr>
          <w:b/>
          <w:spacing w:val="-12"/>
          <w:sz w:val="20"/>
        </w:rPr>
        <w:t xml:space="preserve"> </w:t>
      </w:r>
      <w:r>
        <w:rPr>
          <w:b/>
          <w:sz w:val="20"/>
        </w:rPr>
        <w:t>INDIA</w:t>
      </w:r>
    </w:p>
    <w:p w14:paraId="4D5FC9CE" w14:textId="77777777" w:rsidR="0049095B" w:rsidRDefault="002D6494">
      <w:pPr>
        <w:pStyle w:val="Heading2"/>
        <w:spacing w:before="1"/>
        <w:ind w:left="3708" w:right="3702"/>
      </w:pPr>
      <w:r>
        <w:t>CERTIFICATE</w:t>
      </w:r>
      <w:r>
        <w:rPr>
          <w:spacing w:val="-13"/>
        </w:rPr>
        <w:t xml:space="preserve"> </w:t>
      </w:r>
      <w:r>
        <w:t>OF</w:t>
      </w:r>
      <w:r>
        <w:rPr>
          <w:spacing w:val="-12"/>
        </w:rPr>
        <w:t xml:space="preserve"> </w:t>
      </w:r>
      <w:r>
        <w:t xml:space="preserve">PROFICIENCY </w:t>
      </w:r>
      <w:r>
        <w:rPr>
          <w:spacing w:val="-6"/>
        </w:rPr>
        <w:t>AS</w:t>
      </w:r>
    </w:p>
    <w:p w14:paraId="6ECDBDF9" w14:textId="77777777" w:rsidR="0049095B" w:rsidRDefault="002D6494">
      <w:pPr>
        <w:spacing w:line="228" w:lineRule="exact"/>
        <w:ind w:left="3491" w:right="3489"/>
        <w:jc w:val="center"/>
        <w:rPr>
          <w:b/>
          <w:sz w:val="20"/>
        </w:rPr>
      </w:pPr>
      <w:r>
        <w:rPr>
          <w:b/>
          <w:spacing w:val="-2"/>
          <w:sz w:val="20"/>
        </w:rPr>
        <w:t>ELECTRO-TECHNICAL</w:t>
      </w:r>
      <w:r>
        <w:rPr>
          <w:b/>
          <w:spacing w:val="13"/>
          <w:sz w:val="20"/>
        </w:rPr>
        <w:t xml:space="preserve"> </w:t>
      </w:r>
      <w:r>
        <w:rPr>
          <w:b/>
          <w:spacing w:val="-2"/>
          <w:sz w:val="20"/>
        </w:rPr>
        <w:t>RATING</w:t>
      </w:r>
    </w:p>
    <w:p w14:paraId="65FDE700" w14:textId="77777777" w:rsidR="0049095B" w:rsidRDefault="002D6494">
      <w:pPr>
        <w:ind w:left="3491" w:right="3488"/>
        <w:jc w:val="center"/>
        <w:rPr>
          <w:b/>
          <w:sz w:val="20"/>
        </w:rPr>
      </w:pPr>
      <w:r>
        <w:rPr>
          <w:b/>
          <w:sz w:val="20"/>
        </w:rPr>
        <w:t>(Regulation</w:t>
      </w:r>
      <w:r>
        <w:rPr>
          <w:b/>
          <w:spacing w:val="-5"/>
          <w:sz w:val="20"/>
        </w:rPr>
        <w:t xml:space="preserve"> </w:t>
      </w:r>
      <w:r>
        <w:rPr>
          <w:b/>
          <w:sz w:val="20"/>
        </w:rPr>
        <w:t>III/</w:t>
      </w:r>
      <w:r>
        <w:rPr>
          <w:b/>
          <w:spacing w:val="-6"/>
          <w:sz w:val="20"/>
        </w:rPr>
        <w:t xml:space="preserve"> </w:t>
      </w:r>
      <w:r>
        <w:rPr>
          <w:b/>
          <w:sz w:val="20"/>
        </w:rPr>
        <w:t>7</w:t>
      </w:r>
      <w:r>
        <w:rPr>
          <w:b/>
          <w:spacing w:val="-4"/>
          <w:sz w:val="20"/>
        </w:rPr>
        <w:t xml:space="preserve"> </w:t>
      </w:r>
      <w:r>
        <w:rPr>
          <w:b/>
          <w:sz w:val="20"/>
        </w:rPr>
        <w:t>of</w:t>
      </w:r>
      <w:r>
        <w:rPr>
          <w:b/>
          <w:spacing w:val="-4"/>
          <w:sz w:val="20"/>
        </w:rPr>
        <w:t xml:space="preserve"> </w:t>
      </w:r>
      <w:r>
        <w:rPr>
          <w:b/>
          <w:sz w:val="20"/>
        </w:rPr>
        <w:t>STCW</w:t>
      </w:r>
      <w:r>
        <w:rPr>
          <w:b/>
          <w:spacing w:val="-3"/>
          <w:sz w:val="20"/>
        </w:rPr>
        <w:t xml:space="preserve"> </w:t>
      </w:r>
      <w:r>
        <w:rPr>
          <w:b/>
          <w:spacing w:val="-2"/>
          <w:sz w:val="20"/>
        </w:rPr>
        <w:t>Convention)</w:t>
      </w:r>
    </w:p>
    <w:p w14:paraId="5893DA6B" w14:textId="77777777" w:rsidR="0049095B" w:rsidRDefault="0049095B">
      <w:pPr>
        <w:pStyle w:val="BodyText"/>
        <w:spacing w:before="1"/>
        <w:rPr>
          <w:b/>
        </w:rPr>
      </w:pPr>
    </w:p>
    <w:p w14:paraId="3B2F1888" w14:textId="77777777" w:rsidR="0049095B" w:rsidRDefault="002D6494">
      <w:pPr>
        <w:pStyle w:val="Heading2"/>
        <w:ind w:left="513" w:right="503"/>
        <w:jc w:val="both"/>
      </w:pPr>
      <w:r>
        <w:t>CERTIFICATE ISSUED UNDER THE PROVISIONS OF THE MERCHANT SHIPPING ACT, 1958 (44 OF 1958) AND THE INTERNATIONAL CONVENTION ON STANDARDS OF TRAINING CERTIFICATION AND WATCHKEEPING FOR SEAFARERS (STCW), 1978, AS AMENDED.</w:t>
      </w:r>
    </w:p>
    <w:p w14:paraId="18CCF532" w14:textId="77777777" w:rsidR="0049095B" w:rsidRDefault="002D6494">
      <w:pPr>
        <w:pStyle w:val="BodyText"/>
        <w:spacing w:before="9"/>
        <w:rPr>
          <w:b/>
          <w:sz w:val="15"/>
        </w:rPr>
      </w:pPr>
      <w:r>
        <w:rPr>
          <w:b/>
          <w:noProof/>
          <w:sz w:val="15"/>
          <w:lang w:val="en-IN" w:eastAsia="en-IN"/>
        </w:rPr>
        <mc:AlternateContent>
          <mc:Choice Requires="wps">
            <w:drawing>
              <wp:anchor distT="0" distB="0" distL="0" distR="0" simplePos="0" relativeHeight="487671296" behindDoc="1" locked="0" layoutInCell="1" allowOverlap="1" wp14:anchorId="6C9F6B9C" wp14:editId="3AF042B9">
                <wp:simplePos x="0" y="0"/>
                <wp:positionH relativeFrom="page">
                  <wp:posOffset>685792</wp:posOffset>
                </wp:positionH>
                <wp:positionV relativeFrom="paragraph">
                  <wp:posOffset>130820</wp:posOffset>
                </wp:positionV>
                <wp:extent cx="4954270" cy="1270"/>
                <wp:effectExtent l="0" t="0" r="0" b="0"/>
                <wp:wrapTopAndBottom/>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1270"/>
                        </a:xfrm>
                        <a:custGeom>
                          <a:avLst/>
                          <a:gdLst/>
                          <a:ahLst/>
                          <a:cxnLst/>
                          <a:rect l="l" t="t" r="r" b="b"/>
                          <a:pathLst>
                            <a:path w="4954270">
                              <a:moveTo>
                                <a:pt x="0" y="0"/>
                              </a:moveTo>
                              <a:lnTo>
                                <a:pt x="4953721"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AC0A7" id="Graphic 681" o:spid="_x0000_s1026" style="position:absolute;margin-left:54pt;margin-top:10.3pt;width:390.1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4954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" path="m,l4953721,e" filled="f" strokeweight=".17556mm">
                <v:path arrowok="t"/>
                <w10:wrap type="topAndBottom" anchorx="page"/>
              </v:shape>
            </w:pict>
          </mc:Fallback>
        </mc:AlternateContent>
      </w:r>
    </w:p>
    <w:p w14:paraId="09E74633" w14:textId="77777777" w:rsidR="0049095B" w:rsidRDefault="0049095B">
      <w:pPr>
        <w:pStyle w:val="BodyText"/>
        <w:spacing w:before="14"/>
        <w:rPr>
          <w:b/>
        </w:rPr>
      </w:pPr>
    </w:p>
    <w:p w14:paraId="087CCD80" w14:textId="77777777" w:rsidR="0049095B" w:rsidRDefault="002D6494">
      <w:pPr>
        <w:pStyle w:val="BodyText"/>
        <w:tabs>
          <w:tab w:val="left" w:pos="8422"/>
        </w:tabs>
        <w:ind w:left="513" w:right="502"/>
        <w:jc w:val="both"/>
      </w:pPr>
      <w:r>
        <w:t>The</w:t>
      </w:r>
      <w:r>
        <w:rPr>
          <w:spacing w:val="40"/>
        </w:rPr>
        <w:t xml:space="preserve"> </w:t>
      </w:r>
      <w:r>
        <w:t>Government</w:t>
      </w:r>
      <w:r>
        <w:rPr>
          <w:spacing w:val="40"/>
        </w:rPr>
        <w:t xml:space="preserve"> </w:t>
      </w:r>
      <w:r>
        <w:t>of</w:t>
      </w:r>
      <w:r>
        <w:rPr>
          <w:spacing w:val="40"/>
        </w:rPr>
        <w:t xml:space="preserve"> </w:t>
      </w:r>
      <w:r>
        <w:t>India</w:t>
      </w:r>
      <w:r>
        <w:rPr>
          <w:spacing w:val="40"/>
        </w:rPr>
        <w:t xml:space="preserve"> </w:t>
      </w:r>
      <w:r>
        <w:t>certifies</w:t>
      </w:r>
      <w:r>
        <w:rPr>
          <w:spacing w:val="40"/>
        </w:rPr>
        <w:t xml:space="preserve"> </w:t>
      </w:r>
      <w:r>
        <w:t>that</w:t>
      </w:r>
      <w:r>
        <w:rPr>
          <w:spacing w:val="55"/>
        </w:rPr>
        <w:t xml:space="preserve"> </w:t>
      </w:r>
      <w:r>
        <w:rPr>
          <w:u w:val="single"/>
        </w:rPr>
        <w:tab/>
      </w:r>
      <w:r>
        <w:t xml:space="preserve"> has been found duly qualified in accordance with the provisions of regulation III/ 7 of the STCW Convention as amended and has been found competent to perform the following functions at the levels specified, subject to any limitations indicated:</w:t>
      </w:r>
    </w:p>
    <w:p w14:paraId="36E4591A" w14:textId="77777777" w:rsidR="0049095B" w:rsidRDefault="0049095B">
      <w:pPr>
        <w:pStyle w:val="BodyText"/>
        <w:spacing w:before="6"/>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6"/>
        <w:gridCol w:w="1075"/>
        <w:gridCol w:w="3941"/>
      </w:tblGrid>
      <w:tr w:rsidR="0049095B" w14:paraId="77E82292" w14:textId="77777777">
        <w:trPr>
          <w:trHeight w:val="229"/>
        </w:trPr>
        <w:tc>
          <w:tcPr>
            <w:tcW w:w="4946" w:type="dxa"/>
          </w:tcPr>
          <w:p w14:paraId="713B1DB9" w14:textId="77777777" w:rsidR="0049095B" w:rsidRDefault="002D6494">
            <w:pPr>
              <w:pStyle w:val="TableParagraph"/>
              <w:spacing w:line="210" w:lineRule="exact"/>
              <w:ind w:left="4"/>
              <w:jc w:val="center"/>
              <w:rPr>
                <w:b/>
                <w:sz w:val="20"/>
              </w:rPr>
            </w:pPr>
            <w:r>
              <w:rPr>
                <w:b/>
                <w:spacing w:val="-2"/>
                <w:sz w:val="20"/>
              </w:rPr>
              <w:t>FUNCTION</w:t>
            </w:r>
          </w:p>
        </w:tc>
        <w:tc>
          <w:tcPr>
            <w:tcW w:w="1075" w:type="dxa"/>
          </w:tcPr>
          <w:p w14:paraId="03F035E6" w14:textId="77777777" w:rsidR="0049095B" w:rsidRDefault="002D6494">
            <w:pPr>
              <w:pStyle w:val="TableParagraph"/>
              <w:spacing w:line="210" w:lineRule="exact"/>
              <w:ind w:left="7" w:right="1"/>
              <w:jc w:val="center"/>
              <w:rPr>
                <w:b/>
                <w:sz w:val="20"/>
              </w:rPr>
            </w:pPr>
            <w:r>
              <w:rPr>
                <w:b/>
                <w:spacing w:val="-2"/>
                <w:sz w:val="20"/>
              </w:rPr>
              <w:t>LEVEL</w:t>
            </w:r>
          </w:p>
        </w:tc>
        <w:tc>
          <w:tcPr>
            <w:tcW w:w="3941" w:type="dxa"/>
          </w:tcPr>
          <w:p w14:paraId="31507D6A" w14:textId="77777777" w:rsidR="0049095B" w:rsidRDefault="002D6494">
            <w:pPr>
              <w:pStyle w:val="TableParagraph"/>
              <w:spacing w:line="210" w:lineRule="exact"/>
              <w:ind w:left="300"/>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1488E499" w14:textId="77777777">
        <w:trPr>
          <w:trHeight w:val="229"/>
        </w:trPr>
        <w:tc>
          <w:tcPr>
            <w:tcW w:w="4946" w:type="dxa"/>
          </w:tcPr>
          <w:p w14:paraId="1F833DCB" w14:textId="77777777" w:rsidR="0049095B" w:rsidRDefault="002D6494">
            <w:pPr>
              <w:pStyle w:val="TableParagraph"/>
              <w:spacing w:line="210" w:lineRule="exact"/>
              <w:ind w:left="107"/>
              <w:rPr>
                <w:b/>
                <w:sz w:val="20"/>
              </w:rPr>
            </w:pPr>
            <w:r>
              <w:rPr>
                <w:b/>
                <w:sz w:val="20"/>
              </w:rPr>
              <w:t>Electrical,</w:t>
            </w:r>
            <w:r>
              <w:rPr>
                <w:b/>
                <w:spacing w:val="-7"/>
                <w:sz w:val="20"/>
              </w:rPr>
              <w:t xml:space="preserve"> </w:t>
            </w:r>
            <w:r>
              <w:rPr>
                <w:b/>
                <w:sz w:val="20"/>
              </w:rPr>
              <w:t>electronic</w:t>
            </w:r>
            <w:r>
              <w:rPr>
                <w:b/>
                <w:spacing w:val="-8"/>
                <w:sz w:val="20"/>
              </w:rPr>
              <w:t xml:space="preserve"> </w:t>
            </w:r>
            <w:r>
              <w:rPr>
                <w:b/>
                <w:sz w:val="20"/>
              </w:rPr>
              <w:t>and</w:t>
            </w:r>
            <w:r>
              <w:rPr>
                <w:b/>
                <w:spacing w:val="-7"/>
                <w:sz w:val="20"/>
              </w:rPr>
              <w:t xml:space="preserve"> </w:t>
            </w:r>
            <w:r>
              <w:rPr>
                <w:b/>
                <w:sz w:val="20"/>
              </w:rPr>
              <w:t>control</w:t>
            </w:r>
            <w:r>
              <w:rPr>
                <w:b/>
                <w:spacing w:val="-8"/>
                <w:sz w:val="20"/>
              </w:rPr>
              <w:t xml:space="preserve"> </w:t>
            </w:r>
            <w:r>
              <w:rPr>
                <w:b/>
                <w:spacing w:val="-2"/>
                <w:sz w:val="20"/>
              </w:rPr>
              <w:t>engineering</w:t>
            </w:r>
          </w:p>
        </w:tc>
        <w:tc>
          <w:tcPr>
            <w:tcW w:w="1075" w:type="dxa"/>
          </w:tcPr>
          <w:p w14:paraId="08E646E0" w14:textId="77777777" w:rsidR="0049095B" w:rsidRDefault="002D6494">
            <w:pPr>
              <w:pStyle w:val="TableParagraph"/>
              <w:spacing w:line="210" w:lineRule="exact"/>
              <w:ind w:left="7"/>
              <w:jc w:val="center"/>
              <w:rPr>
                <w:b/>
                <w:sz w:val="20"/>
              </w:rPr>
            </w:pPr>
            <w:r>
              <w:rPr>
                <w:b/>
                <w:spacing w:val="-2"/>
                <w:sz w:val="20"/>
              </w:rPr>
              <w:t>Support</w:t>
            </w:r>
          </w:p>
        </w:tc>
        <w:tc>
          <w:tcPr>
            <w:tcW w:w="3941" w:type="dxa"/>
          </w:tcPr>
          <w:p w14:paraId="0539C6B6" w14:textId="77777777" w:rsidR="0049095B" w:rsidRDefault="0049095B">
            <w:pPr>
              <w:pStyle w:val="TableParagraph"/>
              <w:rPr>
                <w:sz w:val="16"/>
              </w:rPr>
            </w:pPr>
          </w:p>
        </w:tc>
      </w:tr>
      <w:tr w:rsidR="0049095B" w14:paraId="6F25E307" w14:textId="77777777">
        <w:trPr>
          <w:trHeight w:val="229"/>
        </w:trPr>
        <w:tc>
          <w:tcPr>
            <w:tcW w:w="4946" w:type="dxa"/>
          </w:tcPr>
          <w:p w14:paraId="62B68910" w14:textId="77777777" w:rsidR="0049095B" w:rsidRDefault="002D6494">
            <w:pPr>
              <w:pStyle w:val="TableParagraph"/>
              <w:spacing w:line="210" w:lineRule="exact"/>
              <w:ind w:left="107"/>
              <w:rPr>
                <w:b/>
                <w:sz w:val="20"/>
              </w:rPr>
            </w:pPr>
            <w:r>
              <w:rPr>
                <w:b/>
                <w:sz w:val="20"/>
              </w:rPr>
              <w:t>Maintenance</w:t>
            </w:r>
            <w:r>
              <w:rPr>
                <w:b/>
                <w:spacing w:val="-8"/>
                <w:sz w:val="20"/>
              </w:rPr>
              <w:t xml:space="preserve"> </w:t>
            </w:r>
            <w:r>
              <w:rPr>
                <w:b/>
                <w:sz w:val="20"/>
              </w:rPr>
              <w:t>and</w:t>
            </w:r>
            <w:r>
              <w:rPr>
                <w:b/>
                <w:spacing w:val="-8"/>
                <w:sz w:val="20"/>
              </w:rPr>
              <w:t xml:space="preserve"> </w:t>
            </w:r>
            <w:r>
              <w:rPr>
                <w:b/>
                <w:spacing w:val="-2"/>
                <w:sz w:val="20"/>
              </w:rPr>
              <w:t>repairs</w:t>
            </w:r>
          </w:p>
        </w:tc>
        <w:tc>
          <w:tcPr>
            <w:tcW w:w="1075" w:type="dxa"/>
          </w:tcPr>
          <w:p w14:paraId="0FB50F98" w14:textId="77777777" w:rsidR="0049095B" w:rsidRDefault="002D6494">
            <w:pPr>
              <w:pStyle w:val="TableParagraph"/>
              <w:spacing w:line="210" w:lineRule="exact"/>
              <w:ind w:left="7"/>
              <w:jc w:val="center"/>
              <w:rPr>
                <w:b/>
                <w:sz w:val="20"/>
              </w:rPr>
            </w:pPr>
            <w:r>
              <w:rPr>
                <w:b/>
                <w:spacing w:val="-2"/>
                <w:sz w:val="20"/>
              </w:rPr>
              <w:t>Support</w:t>
            </w:r>
          </w:p>
        </w:tc>
        <w:tc>
          <w:tcPr>
            <w:tcW w:w="3941" w:type="dxa"/>
          </w:tcPr>
          <w:p w14:paraId="3023F976" w14:textId="77777777" w:rsidR="0049095B" w:rsidRDefault="0049095B">
            <w:pPr>
              <w:pStyle w:val="TableParagraph"/>
              <w:rPr>
                <w:sz w:val="16"/>
              </w:rPr>
            </w:pPr>
          </w:p>
        </w:tc>
      </w:tr>
      <w:tr w:rsidR="0049095B" w14:paraId="556D96E3" w14:textId="77777777">
        <w:trPr>
          <w:trHeight w:val="460"/>
        </w:trPr>
        <w:tc>
          <w:tcPr>
            <w:tcW w:w="4946" w:type="dxa"/>
          </w:tcPr>
          <w:p w14:paraId="1B838878" w14:textId="77777777" w:rsidR="0049095B" w:rsidRDefault="002D6494">
            <w:pPr>
              <w:pStyle w:val="TableParagraph"/>
              <w:spacing w:line="230" w:lineRule="exact"/>
              <w:ind w:left="107" w:right="23"/>
              <w:rPr>
                <w:b/>
                <w:sz w:val="20"/>
              </w:rPr>
            </w:pPr>
            <w:r>
              <w:rPr>
                <w:b/>
                <w:sz w:val="20"/>
              </w:rPr>
              <w:t>Controlling</w:t>
            </w:r>
            <w:r>
              <w:rPr>
                <w:b/>
                <w:spacing w:val="-4"/>
                <w:sz w:val="20"/>
              </w:rPr>
              <w:t xml:space="preserve"> </w:t>
            </w:r>
            <w:r>
              <w:rPr>
                <w:b/>
                <w:sz w:val="20"/>
              </w:rPr>
              <w:t>the</w:t>
            </w:r>
            <w:r>
              <w:rPr>
                <w:b/>
                <w:spacing w:val="-5"/>
                <w:sz w:val="20"/>
              </w:rPr>
              <w:t xml:space="preserve"> </w:t>
            </w:r>
            <w:r>
              <w:rPr>
                <w:b/>
                <w:sz w:val="20"/>
              </w:rPr>
              <w:t>operation</w:t>
            </w:r>
            <w:r>
              <w:rPr>
                <w:b/>
                <w:spacing w:val="-5"/>
                <w:sz w:val="20"/>
              </w:rPr>
              <w:t xml:space="preserve"> </w:t>
            </w:r>
            <w:r>
              <w:rPr>
                <w:b/>
                <w:sz w:val="20"/>
              </w:rPr>
              <w:t>of</w:t>
            </w:r>
            <w:r>
              <w:rPr>
                <w:b/>
                <w:spacing w:val="-7"/>
                <w:sz w:val="20"/>
              </w:rPr>
              <w:t xml:space="preserve"> </w:t>
            </w:r>
            <w:r>
              <w:rPr>
                <w:b/>
                <w:sz w:val="20"/>
              </w:rPr>
              <w:t>the</w:t>
            </w:r>
            <w:r>
              <w:rPr>
                <w:b/>
                <w:spacing w:val="-5"/>
                <w:sz w:val="20"/>
              </w:rPr>
              <w:t xml:space="preserve"> </w:t>
            </w:r>
            <w:r>
              <w:rPr>
                <w:b/>
                <w:sz w:val="20"/>
              </w:rPr>
              <w:t>ship</w:t>
            </w:r>
            <w:r>
              <w:rPr>
                <w:b/>
                <w:spacing w:val="-5"/>
                <w:sz w:val="20"/>
              </w:rPr>
              <w:t xml:space="preserve"> </w:t>
            </w:r>
            <w:r>
              <w:rPr>
                <w:b/>
                <w:sz w:val="20"/>
              </w:rPr>
              <w:t>and</w:t>
            </w:r>
            <w:r>
              <w:rPr>
                <w:b/>
                <w:spacing w:val="-5"/>
                <w:sz w:val="20"/>
              </w:rPr>
              <w:t xml:space="preserve"> </w:t>
            </w:r>
            <w:r>
              <w:rPr>
                <w:b/>
                <w:sz w:val="20"/>
              </w:rPr>
              <w:t>care</w:t>
            </w:r>
            <w:r>
              <w:rPr>
                <w:b/>
                <w:spacing w:val="-5"/>
                <w:sz w:val="20"/>
              </w:rPr>
              <w:t xml:space="preserve"> </w:t>
            </w:r>
            <w:r>
              <w:rPr>
                <w:b/>
                <w:sz w:val="20"/>
              </w:rPr>
              <w:t>for persons on board</w:t>
            </w:r>
          </w:p>
        </w:tc>
        <w:tc>
          <w:tcPr>
            <w:tcW w:w="1075" w:type="dxa"/>
          </w:tcPr>
          <w:p w14:paraId="20172010" w14:textId="77777777" w:rsidR="0049095B" w:rsidRDefault="002D6494">
            <w:pPr>
              <w:pStyle w:val="TableParagraph"/>
              <w:spacing w:line="228" w:lineRule="exact"/>
              <w:ind w:left="7"/>
              <w:jc w:val="center"/>
              <w:rPr>
                <w:b/>
                <w:sz w:val="20"/>
              </w:rPr>
            </w:pPr>
            <w:r>
              <w:rPr>
                <w:b/>
                <w:spacing w:val="-2"/>
                <w:sz w:val="20"/>
              </w:rPr>
              <w:t>Support</w:t>
            </w:r>
          </w:p>
        </w:tc>
        <w:tc>
          <w:tcPr>
            <w:tcW w:w="3941" w:type="dxa"/>
          </w:tcPr>
          <w:p w14:paraId="3235CFB1" w14:textId="77777777" w:rsidR="0049095B" w:rsidRDefault="0049095B">
            <w:pPr>
              <w:pStyle w:val="TableParagraph"/>
              <w:rPr>
                <w:sz w:val="18"/>
              </w:rPr>
            </w:pPr>
          </w:p>
        </w:tc>
      </w:tr>
    </w:tbl>
    <w:p w14:paraId="68425748" w14:textId="77777777" w:rsidR="0049095B" w:rsidRDefault="0049095B">
      <w:pPr>
        <w:pStyle w:val="BodyText"/>
      </w:pPr>
    </w:p>
    <w:p w14:paraId="541B56AC" w14:textId="77777777" w:rsidR="0049095B" w:rsidRDefault="0049095B">
      <w:pPr>
        <w:pStyle w:val="BodyText"/>
        <w:spacing w:before="1"/>
      </w:pPr>
    </w:p>
    <w:p w14:paraId="37D8E571" w14:textId="77777777" w:rsidR="0049095B" w:rsidRDefault="002D6494">
      <w:pPr>
        <w:spacing w:before="1"/>
        <w:ind w:left="514" w:right="568" w:hanging="1"/>
        <w:rPr>
          <w:b/>
          <w:sz w:val="20"/>
        </w:rPr>
      </w:pPr>
      <w:r>
        <w:rPr>
          <w:b/>
          <w:sz w:val="20"/>
        </w:rPr>
        <w:t>The</w:t>
      </w:r>
      <w:r>
        <w:rPr>
          <w:b/>
          <w:spacing w:val="-3"/>
          <w:sz w:val="20"/>
        </w:rPr>
        <w:t xml:space="preserve"> </w:t>
      </w:r>
      <w:r>
        <w:rPr>
          <w:b/>
          <w:sz w:val="20"/>
        </w:rPr>
        <w:t>lawful</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w:t>
      </w:r>
      <w:r>
        <w:rPr>
          <w:b/>
          <w:spacing w:val="-3"/>
          <w:sz w:val="20"/>
        </w:rPr>
        <w:t xml:space="preserve"> </w:t>
      </w:r>
      <w:r>
        <w:rPr>
          <w:b/>
          <w:sz w:val="20"/>
        </w:rPr>
        <w:t>may</w:t>
      </w:r>
      <w:r>
        <w:rPr>
          <w:b/>
          <w:spacing w:val="-2"/>
          <w:sz w:val="20"/>
        </w:rPr>
        <w:t xml:space="preserve"> </w:t>
      </w:r>
      <w:r>
        <w:rPr>
          <w:b/>
          <w:sz w:val="20"/>
        </w:rPr>
        <w:t>serve</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capacity</w:t>
      </w:r>
      <w:r>
        <w:rPr>
          <w:b/>
          <w:spacing w:val="-2"/>
          <w:sz w:val="20"/>
        </w:rPr>
        <w:t xml:space="preserve"> </w:t>
      </w:r>
      <w:r>
        <w:rPr>
          <w:b/>
          <w:sz w:val="20"/>
        </w:rPr>
        <w:t>or</w:t>
      </w:r>
      <w:r>
        <w:rPr>
          <w:b/>
          <w:spacing w:val="-5"/>
          <w:sz w:val="20"/>
        </w:rPr>
        <w:t xml:space="preserve"> </w:t>
      </w:r>
      <w:r>
        <w:rPr>
          <w:b/>
          <w:sz w:val="20"/>
        </w:rPr>
        <w:t>capacities</w:t>
      </w:r>
      <w:r>
        <w:rPr>
          <w:b/>
          <w:spacing w:val="-6"/>
          <w:sz w:val="20"/>
        </w:rPr>
        <w:t xml:space="preserve"> </w:t>
      </w:r>
      <w:r>
        <w:rPr>
          <w:b/>
          <w:sz w:val="20"/>
        </w:rPr>
        <w:t>specified</w:t>
      </w:r>
      <w:r>
        <w:rPr>
          <w:b/>
          <w:spacing w:val="-3"/>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 xml:space="preserve">applicable safe manning requirement of the </w:t>
      </w:r>
      <w:proofErr w:type="gramStart"/>
      <w:r>
        <w:rPr>
          <w:b/>
          <w:sz w:val="20"/>
        </w:rPr>
        <w:t>Administration:-</w:t>
      </w:r>
      <w:proofErr w:type="gramEnd"/>
    </w:p>
    <w:p w14:paraId="16E6FB8B" w14:textId="77777777" w:rsidR="0049095B" w:rsidRDefault="0049095B">
      <w:pPr>
        <w:pStyle w:val="BodyText"/>
        <w:rPr>
          <w:b/>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927"/>
      </w:tblGrid>
      <w:tr w:rsidR="0049095B" w14:paraId="2B652184" w14:textId="77777777">
        <w:trPr>
          <w:trHeight w:val="229"/>
        </w:trPr>
        <w:tc>
          <w:tcPr>
            <w:tcW w:w="5035" w:type="dxa"/>
          </w:tcPr>
          <w:p w14:paraId="364CAEA8" w14:textId="77777777" w:rsidR="0049095B" w:rsidRDefault="002D6494">
            <w:pPr>
              <w:pStyle w:val="TableParagraph"/>
              <w:spacing w:line="210" w:lineRule="exact"/>
              <w:ind w:left="10" w:right="3"/>
              <w:jc w:val="center"/>
              <w:rPr>
                <w:b/>
                <w:sz w:val="20"/>
              </w:rPr>
            </w:pPr>
            <w:r>
              <w:rPr>
                <w:b/>
                <w:spacing w:val="-2"/>
                <w:sz w:val="20"/>
              </w:rPr>
              <w:t>CAPACITY</w:t>
            </w:r>
          </w:p>
        </w:tc>
        <w:tc>
          <w:tcPr>
            <w:tcW w:w="4927" w:type="dxa"/>
          </w:tcPr>
          <w:p w14:paraId="36D52E7C" w14:textId="77777777" w:rsidR="0049095B" w:rsidRDefault="002D6494">
            <w:pPr>
              <w:pStyle w:val="TableParagraph"/>
              <w:spacing w:line="210" w:lineRule="exact"/>
              <w:ind w:left="794"/>
              <w:rPr>
                <w:b/>
                <w:sz w:val="20"/>
              </w:rPr>
            </w:pPr>
            <w:r>
              <w:rPr>
                <w:b/>
                <w:sz w:val="20"/>
              </w:rPr>
              <w:t>LIMITATIONS</w:t>
            </w:r>
            <w:r>
              <w:rPr>
                <w:b/>
                <w:spacing w:val="-8"/>
                <w:sz w:val="20"/>
              </w:rPr>
              <w:t xml:space="preserve"> </w:t>
            </w:r>
            <w:r>
              <w:rPr>
                <w:b/>
                <w:sz w:val="20"/>
              </w:rPr>
              <w:t>APPLYING</w:t>
            </w:r>
            <w:r>
              <w:rPr>
                <w:b/>
                <w:spacing w:val="-9"/>
                <w:sz w:val="20"/>
              </w:rPr>
              <w:t xml:space="preserve"> </w:t>
            </w:r>
            <w:r>
              <w:rPr>
                <w:b/>
                <w:sz w:val="20"/>
              </w:rPr>
              <w:t>(IF</w:t>
            </w:r>
            <w:r>
              <w:rPr>
                <w:b/>
                <w:spacing w:val="-7"/>
                <w:sz w:val="20"/>
              </w:rPr>
              <w:t xml:space="preserve"> </w:t>
            </w:r>
            <w:r>
              <w:rPr>
                <w:b/>
                <w:spacing w:val="-4"/>
                <w:sz w:val="20"/>
              </w:rPr>
              <w:t>ANY)</w:t>
            </w:r>
          </w:p>
        </w:tc>
      </w:tr>
      <w:tr w:rsidR="0049095B" w14:paraId="2AA732E9" w14:textId="77777777">
        <w:trPr>
          <w:trHeight w:val="229"/>
        </w:trPr>
        <w:tc>
          <w:tcPr>
            <w:tcW w:w="5035" w:type="dxa"/>
          </w:tcPr>
          <w:p w14:paraId="61C38FF4" w14:textId="77777777" w:rsidR="0049095B" w:rsidRDefault="002D6494">
            <w:pPr>
              <w:pStyle w:val="TableParagraph"/>
              <w:spacing w:line="210" w:lineRule="exact"/>
              <w:ind w:left="10"/>
              <w:jc w:val="center"/>
              <w:rPr>
                <w:b/>
                <w:sz w:val="20"/>
              </w:rPr>
            </w:pPr>
            <w:r>
              <w:rPr>
                <w:b/>
                <w:sz w:val="20"/>
              </w:rPr>
              <w:t>Electro</w:t>
            </w:r>
            <w:r>
              <w:rPr>
                <w:b/>
                <w:spacing w:val="-6"/>
                <w:sz w:val="20"/>
              </w:rPr>
              <w:t xml:space="preserve"> </w:t>
            </w:r>
            <w:r>
              <w:rPr>
                <w:b/>
                <w:sz w:val="20"/>
              </w:rPr>
              <w:t>–</w:t>
            </w:r>
            <w:r>
              <w:rPr>
                <w:b/>
                <w:spacing w:val="-5"/>
                <w:sz w:val="20"/>
              </w:rPr>
              <w:t xml:space="preserve"> </w:t>
            </w:r>
            <w:r>
              <w:rPr>
                <w:b/>
                <w:sz w:val="20"/>
              </w:rPr>
              <w:t>technical</w:t>
            </w:r>
            <w:r>
              <w:rPr>
                <w:b/>
                <w:spacing w:val="-6"/>
                <w:sz w:val="20"/>
              </w:rPr>
              <w:t xml:space="preserve"> </w:t>
            </w:r>
            <w:r>
              <w:rPr>
                <w:b/>
                <w:spacing w:val="-2"/>
                <w:sz w:val="20"/>
              </w:rPr>
              <w:t>rating</w:t>
            </w:r>
          </w:p>
        </w:tc>
        <w:tc>
          <w:tcPr>
            <w:tcW w:w="4927" w:type="dxa"/>
          </w:tcPr>
          <w:p w14:paraId="26767D07" w14:textId="77777777" w:rsidR="0049095B" w:rsidRDefault="0049095B">
            <w:pPr>
              <w:pStyle w:val="TableParagraph"/>
              <w:rPr>
                <w:sz w:val="16"/>
              </w:rPr>
            </w:pPr>
          </w:p>
        </w:tc>
      </w:tr>
    </w:tbl>
    <w:p w14:paraId="6B58E56A" w14:textId="77777777" w:rsidR="0049095B" w:rsidRDefault="0049095B">
      <w:pPr>
        <w:pStyle w:val="BodyText"/>
        <w:rPr>
          <w:b/>
        </w:rPr>
      </w:pPr>
    </w:p>
    <w:p w14:paraId="4C660C5E" w14:textId="77777777" w:rsidR="0049095B" w:rsidRDefault="002D6494">
      <w:pPr>
        <w:tabs>
          <w:tab w:val="left" w:pos="5664"/>
          <w:tab w:val="left" w:pos="8472"/>
        </w:tabs>
        <w:ind w:left="513" w:right="2293"/>
        <w:rPr>
          <w:b/>
          <w:sz w:val="20"/>
        </w:rPr>
      </w:pPr>
      <w:r>
        <w:rPr>
          <w:b/>
          <w:sz w:val="20"/>
        </w:rPr>
        <w:t xml:space="preserve">Certificate No. </w:t>
      </w:r>
      <w:r>
        <w:rPr>
          <w:b/>
          <w:sz w:val="20"/>
          <w:u w:val="single"/>
        </w:rPr>
        <w:tab/>
      </w:r>
      <w:r>
        <w:rPr>
          <w:b/>
          <w:sz w:val="20"/>
        </w:rPr>
        <w:t xml:space="preserve">Issued on </w:t>
      </w:r>
      <w:r>
        <w:rPr>
          <w:b/>
          <w:sz w:val="20"/>
          <w:u w:val="single"/>
        </w:rPr>
        <w:tab/>
      </w:r>
      <w:r>
        <w:rPr>
          <w:b/>
          <w:sz w:val="20"/>
        </w:rPr>
        <w:t xml:space="preserve"> Date of Expiry: Unlimited</w:t>
      </w:r>
    </w:p>
    <w:p w14:paraId="01F54B8B" w14:textId="77777777" w:rsidR="0049095B" w:rsidRDefault="0049095B">
      <w:pPr>
        <w:pStyle w:val="BodyText"/>
        <w:spacing w:before="1"/>
        <w:rPr>
          <w:b/>
        </w:rPr>
      </w:pPr>
    </w:p>
    <w:p w14:paraId="3A5FBB5C" w14:textId="77777777" w:rsidR="0049095B" w:rsidRDefault="002D6494">
      <w:pPr>
        <w:ind w:left="513" w:right="568"/>
        <w:rPr>
          <w:b/>
          <w:sz w:val="20"/>
        </w:rPr>
      </w:pPr>
      <w:r>
        <w:rPr>
          <w:b/>
          <w:sz w:val="20"/>
        </w:rPr>
        <w:t>The</w:t>
      </w:r>
      <w:r>
        <w:rPr>
          <w:b/>
          <w:spacing w:val="-3"/>
          <w:sz w:val="20"/>
        </w:rPr>
        <w:t xml:space="preserve"> </w:t>
      </w:r>
      <w:r>
        <w:rPr>
          <w:b/>
          <w:sz w:val="20"/>
        </w:rPr>
        <w:t>Original</w:t>
      </w:r>
      <w:r>
        <w:rPr>
          <w:b/>
          <w:spacing w:val="-3"/>
          <w:sz w:val="20"/>
        </w:rPr>
        <w:t xml:space="preserve"> </w:t>
      </w:r>
      <w:r>
        <w:rPr>
          <w:b/>
          <w:sz w:val="20"/>
        </w:rPr>
        <w:t>of</w:t>
      </w:r>
      <w:r>
        <w:rPr>
          <w:b/>
          <w:spacing w:val="-2"/>
          <w:sz w:val="20"/>
        </w:rPr>
        <w:t xml:space="preserve"> </w:t>
      </w:r>
      <w:r>
        <w:rPr>
          <w:b/>
          <w:sz w:val="20"/>
        </w:rPr>
        <w:t>this</w:t>
      </w:r>
      <w:r>
        <w:rPr>
          <w:b/>
          <w:spacing w:val="-4"/>
          <w:sz w:val="20"/>
        </w:rPr>
        <w:t xml:space="preserve"> </w:t>
      </w:r>
      <w:r>
        <w:rPr>
          <w:b/>
          <w:sz w:val="20"/>
        </w:rPr>
        <w:t>certificate must</w:t>
      </w:r>
      <w:r>
        <w:rPr>
          <w:b/>
          <w:spacing w:val="-2"/>
          <w:sz w:val="20"/>
        </w:rPr>
        <w:t xml:space="preserve"> </w:t>
      </w:r>
      <w:r>
        <w:rPr>
          <w:b/>
          <w:sz w:val="20"/>
        </w:rPr>
        <w:t>be kept</w:t>
      </w:r>
      <w:r>
        <w:rPr>
          <w:b/>
          <w:spacing w:val="-2"/>
          <w:sz w:val="20"/>
        </w:rPr>
        <w:t xml:space="preserve"> </w:t>
      </w:r>
      <w:r>
        <w:rPr>
          <w:b/>
          <w:sz w:val="20"/>
        </w:rPr>
        <w:t>available</w:t>
      </w:r>
      <w:r>
        <w:rPr>
          <w:b/>
          <w:spacing w:val="-3"/>
          <w:sz w:val="20"/>
        </w:rPr>
        <w:t xml:space="preserve"> </w:t>
      </w:r>
      <w:r>
        <w:rPr>
          <w:b/>
          <w:sz w:val="20"/>
        </w:rPr>
        <w:t>in</w:t>
      </w:r>
      <w:r>
        <w:rPr>
          <w:b/>
          <w:spacing w:val="-3"/>
          <w:sz w:val="20"/>
        </w:rPr>
        <w:t xml:space="preserve"> </w:t>
      </w:r>
      <w:r>
        <w:rPr>
          <w:b/>
          <w:sz w:val="20"/>
        </w:rPr>
        <w:t>accordance</w:t>
      </w:r>
      <w:r>
        <w:rPr>
          <w:b/>
          <w:spacing w:val="-3"/>
          <w:sz w:val="20"/>
        </w:rPr>
        <w:t xml:space="preserve"> </w:t>
      </w:r>
      <w:r>
        <w:rPr>
          <w:b/>
          <w:sz w:val="20"/>
        </w:rPr>
        <w:t>with</w:t>
      </w:r>
      <w:r>
        <w:rPr>
          <w:b/>
          <w:spacing w:val="-3"/>
          <w:sz w:val="20"/>
        </w:rPr>
        <w:t xml:space="preserve"> </w:t>
      </w:r>
      <w:r>
        <w:rPr>
          <w:b/>
          <w:sz w:val="20"/>
        </w:rPr>
        <w:t>regulation</w:t>
      </w:r>
      <w:r>
        <w:rPr>
          <w:b/>
          <w:spacing w:val="-3"/>
          <w:sz w:val="20"/>
        </w:rPr>
        <w:t xml:space="preserve"> </w:t>
      </w:r>
      <w:r>
        <w:rPr>
          <w:b/>
          <w:sz w:val="20"/>
        </w:rPr>
        <w:t>I/2</w:t>
      </w:r>
      <w:r>
        <w:rPr>
          <w:b/>
          <w:spacing w:val="-2"/>
          <w:sz w:val="20"/>
        </w:rPr>
        <w:t xml:space="preserve"> </w:t>
      </w:r>
      <w:r>
        <w:rPr>
          <w:b/>
          <w:sz w:val="20"/>
        </w:rPr>
        <w:t>Paragraph</w:t>
      </w:r>
      <w:r>
        <w:rPr>
          <w:b/>
          <w:spacing w:val="-3"/>
          <w:sz w:val="20"/>
        </w:rPr>
        <w:t xml:space="preserve"> </w:t>
      </w:r>
      <w:r>
        <w:rPr>
          <w:b/>
          <w:sz w:val="20"/>
        </w:rPr>
        <w:t>11</w:t>
      </w:r>
      <w:r>
        <w:rPr>
          <w:b/>
          <w:spacing w:val="-2"/>
          <w:sz w:val="20"/>
        </w:rPr>
        <w:t xml:space="preserve"> </w:t>
      </w:r>
      <w:r>
        <w:rPr>
          <w:b/>
          <w:sz w:val="20"/>
        </w:rPr>
        <w:t>of</w:t>
      </w:r>
      <w:r>
        <w:rPr>
          <w:b/>
          <w:spacing w:val="-2"/>
          <w:sz w:val="20"/>
        </w:rPr>
        <w:t xml:space="preserve"> </w:t>
      </w:r>
      <w:r>
        <w:rPr>
          <w:b/>
          <w:sz w:val="20"/>
        </w:rPr>
        <w:t>the STCW Convention while its holder is serving on a ship.</w:t>
      </w:r>
    </w:p>
    <w:p w14:paraId="05A3842E" w14:textId="77777777" w:rsidR="0049095B" w:rsidRDefault="002D6494">
      <w:pPr>
        <w:tabs>
          <w:tab w:val="left" w:pos="8419"/>
        </w:tabs>
        <w:spacing w:before="229"/>
        <w:ind w:left="513" w:right="2334"/>
        <w:rPr>
          <w:b/>
          <w:sz w:val="20"/>
        </w:rPr>
      </w:pPr>
      <w:r>
        <w:rPr>
          <w:b/>
          <w:sz w:val="20"/>
        </w:rPr>
        <w:t xml:space="preserve">Date and </w:t>
      </w:r>
      <w:proofErr w:type="gramStart"/>
      <w:r>
        <w:rPr>
          <w:b/>
          <w:sz w:val="20"/>
        </w:rPr>
        <w:t>Place</w:t>
      </w:r>
      <w:proofErr w:type="gramEnd"/>
      <w:r>
        <w:rPr>
          <w:b/>
          <w:sz w:val="20"/>
        </w:rPr>
        <w:t xml:space="preserve"> of birth of holder of certificate </w:t>
      </w:r>
      <w:r>
        <w:rPr>
          <w:b/>
          <w:sz w:val="20"/>
          <w:u w:val="single"/>
        </w:rPr>
        <w:tab/>
      </w:r>
      <w:r>
        <w:rPr>
          <w:b/>
          <w:sz w:val="20"/>
        </w:rPr>
        <w:t xml:space="preserve"> Signature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holder</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certificate</w:t>
      </w:r>
      <w:r>
        <w:rPr>
          <w:b/>
          <w:spacing w:val="-3"/>
          <w:sz w:val="20"/>
        </w:rPr>
        <w:t xml:space="preserve"> </w:t>
      </w:r>
      <w:r>
        <w:rPr>
          <w:b/>
          <w:sz w:val="20"/>
          <w:u w:val="single"/>
        </w:rPr>
        <w:tab/>
      </w:r>
    </w:p>
    <w:p w14:paraId="6D129553" w14:textId="77777777" w:rsidR="0049095B" w:rsidRDefault="0049095B">
      <w:pPr>
        <w:pStyle w:val="BodyText"/>
        <w:spacing w:before="1"/>
        <w:rPr>
          <w:b/>
        </w:rPr>
      </w:pPr>
    </w:p>
    <w:p w14:paraId="7CF78F54" w14:textId="77777777" w:rsidR="0049095B" w:rsidRDefault="002D6494">
      <w:pPr>
        <w:tabs>
          <w:tab w:val="left" w:pos="3545"/>
          <w:tab w:val="left" w:pos="8443"/>
        </w:tabs>
        <w:ind w:left="513"/>
        <w:rPr>
          <w:b/>
          <w:sz w:val="20"/>
        </w:rPr>
      </w:pPr>
      <w:r>
        <w:rPr>
          <w:b/>
          <w:sz w:val="20"/>
        </w:rPr>
        <w:t xml:space="preserve">INDOS No. </w:t>
      </w:r>
      <w:r>
        <w:rPr>
          <w:b/>
          <w:sz w:val="20"/>
          <w:u w:val="single"/>
        </w:rPr>
        <w:tab/>
      </w:r>
      <w:r>
        <w:rPr>
          <w:b/>
          <w:sz w:val="20"/>
        </w:rPr>
        <w:t>Seafarer’s</w:t>
      </w:r>
      <w:r>
        <w:rPr>
          <w:b/>
          <w:spacing w:val="-13"/>
          <w:sz w:val="20"/>
        </w:rPr>
        <w:t xml:space="preserve"> </w:t>
      </w:r>
      <w:r>
        <w:rPr>
          <w:b/>
          <w:sz w:val="20"/>
        </w:rPr>
        <w:t>Identification</w:t>
      </w:r>
      <w:r>
        <w:rPr>
          <w:b/>
          <w:spacing w:val="-12"/>
          <w:sz w:val="20"/>
        </w:rPr>
        <w:t xml:space="preserve"> </w:t>
      </w:r>
      <w:r>
        <w:rPr>
          <w:b/>
          <w:sz w:val="20"/>
        </w:rPr>
        <w:t>Document</w:t>
      </w:r>
      <w:r>
        <w:rPr>
          <w:b/>
          <w:spacing w:val="-11"/>
          <w:sz w:val="20"/>
        </w:rPr>
        <w:t xml:space="preserve"> </w:t>
      </w:r>
      <w:r>
        <w:rPr>
          <w:b/>
          <w:spacing w:val="-5"/>
          <w:sz w:val="20"/>
        </w:rPr>
        <w:t>No.</w:t>
      </w:r>
      <w:r>
        <w:rPr>
          <w:b/>
          <w:sz w:val="20"/>
          <w:u w:val="single"/>
        </w:rPr>
        <w:tab/>
      </w:r>
    </w:p>
    <w:p w14:paraId="40428539" w14:textId="77777777" w:rsidR="0049095B" w:rsidRDefault="002D6494">
      <w:pPr>
        <w:tabs>
          <w:tab w:val="left" w:pos="3561"/>
          <w:tab w:val="left" w:pos="8484"/>
        </w:tabs>
        <w:spacing w:before="229"/>
        <w:ind w:left="513"/>
        <w:rPr>
          <w:b/>
          <w:sz w:val="20"/>
        </w:rPr>
      </w:pPr>
      <w:r>
        <w:rPr>
          <w:b/>
          <w:sz w:val="20"/>
        </w:rPr>
        <w:t>PASSPORT</w:t>
      </w:r>
      <w:r>
        <w:rPr>
          <w:b/>
          <w:spacing w:val="-13"/>
          <w:sz w:val="20"/>
        </w:rPr>
        <w:t xml:space="preserve"> </w:t>
      </w:r>
      <w:r>
        <w:rPr>
          <w:b/>
          <w:spacing w:val="-5"/>
          <w:sz w:val="20"/>
        </w:rPr>
        <w:t>NO.</w:t>
      </w:r>
      <w:r>
        <w:rPr>
          <w:b/>
          <w:sz w:val="20"/>
          <w:u w:val="single"/>
        </w:rPr>
        <w:tab/>
      </w:r>
      <w:proofErr w:type="spellStart"/>
      <w:r>
        <w:rPr>
          <w:b/>
          <w:spacing w:val="-2"/>
          <w:sz w:val="20"/>
        </w:rPr>
        <w:t>C.D.C.No</w:t>
      </w:r>
      <w:proofErr w:type="spellEnd"/>
      <w:r>
        <w:rPr>
          <w:b/>
          <w:spacing w:val="-2"/>
          <w:sz w:val="20"/>
        </w:rPr>
        <w:t>.</w:t>
      </w:r>
      <w:r>
        <w:rPr>
          <w:b/>
          <w:sz w:val="20"/>
          <w:u w:val="single"/>
        </w:rPr>
        <w:tab/>
      </w:r>
    </w:p>
    <w:p w14:paraId="52FDB159" w14:textId="77777777" w:rsidR="0049095B" w:rsidRDefault="0049095B">
      <w:pPr>
        <w:pStyle w:val="BodyText"/>
        <w:rPr>
          <w:b/>
        </w:rPr>
      </w:pPr>
    </w:p>
    <w:p w14:paraId="698994C5" w14:textId="77777777" w:rsidR="0049095B" w:rsidRDefault="002D6494">
      <w:pPr>
        <w:ind w:left="513"/>
        <w:rPr>
          <w:b/>
          <w:sz w:val="20"/>
        </w:rPr>
      </w:pPr>
      <w:r>
        <w:rPr>
          <w:b/>
          <w:sz w:val="20"/>
        </w:rPr>
        <w:t>Photograph</w:t>
      </w:r>
      <w:r>
        <w:rPr>
          <w:b/>
          <w:spacing w:val="-5"/>
          <w:sz w:val="20"/>
        </w:rPr>
        <w:t xml:space="preserve"> </w:t>
      </w:r>
      <w:r>
        <w:rPr>
          <w:b/>
          <w:sz w:val="20"/>
        </w:rPr>
        <w:t>of</w:t>
      </w:r>
      <w:r>
        <w:rPr>
          <w:b/>
          <w:spacing w:val="-6"/>
          <w:sz w:val="20"/>
        </w:rPr>
        <w:t xml:space="preserve"> </w:t>
      </w:r>
      <w:r>
        <w:rPr>
          <w:b/>
          <w:sz w:val="20"/>
        </w:rPr>
        <w:t>the</w:t>
      </w:r>
      <w:r>
        <w:rPr>
          <w:b/>
          <w:spacing w:val="-4"/>
          <w:sz w:val="20"/>
        </w:rPr>
        <w:t xml:space="preserve"> </w:t>
      </w:r>
      <w:r>
        <w:rPr>
          <w:b/>
          <w:sz w:val="20"/>
        </w:rPr>
        <w:t>holder</w:t>
      </w:r>
      <w:r>
        <w:rPr>
          <w:b/>
          <w:spacing w:val="-4"/>
          <w:sz w:val="20"/>
        </w:rPr>
        <w:t xml:space="preserve"> </w:t>
      </w:r>
      <w:r>
        <w:rPr>
          <w:b/>
          <w:sz w:val="20"/>
        </w:rPr>
        <w:t>of</w:t>
      </w:r>
      <w:r>
        <w:rPr>
          <w:b/>
          <w:spacing w:val="-6"/>
          <w:sz w:val="20"/>
        </w:rPr>
        <w:t xml:space="preserve"> </w:t>
      </w:r>
      <w:r>
        <w:rPr>
          <w:b/>
          <w:sz w:val="20"/>
        </w:rPr>
        <w:t>the</w:t>
      </w:r>
      <w:r>
        <w:rPr>
          <w:b/>
          <w:spacing w:val="-4"/>
          <w:sz w:val="20"/>
        </w:rPr>
        <w:t xml:space="preserve"> </w:t>
      </w:r>
      <w:r>
        <w:rPr>
          <w:b/>
          <w:spacing w:val="-2"/>
          <w:sz w:val="20"/>
        </w:rPr>
        <w:t>certificate</w:t>
      </w:r>
    </w:p>
    <w:p w14:paraId="5E1D49EB" w14:textId="77777777" w:rsidR="0049095B" w:rsidRDefault="0049095B">
      <w:pPr>
        <w:pStyle w:val="BodyText"/>
        <w:spacing w:before="3"/>
        <w:rPr>
          <w:b/>
          <w:sz w:val="14"/>
        </w:rPr>
      </w:pPr>
    </w:p>
    <w:p w14:paraId="24A99BFB" w14:textId="77777777" w:rsidR="0049095B" w:rsidRDefault="0049095B">
      <w:pPr>
        <w:pStyle w:val="BodyText"/>
        <w:rPr>
          <w:b/>
          <w:sz w:val="14"/>
        </w:rPr>
        <w:sectPr w:rsidR="0049095B">
          <w:headerReference w:type="default" r:id="rId90"/>
          <w:pgSz w:w="11900" w:h="16840"/>
          <w:pgMar w:top="1060" w:right="566" w:bottom="280" w:left="566" w:header="733" w:footer="0" w:gutter="0"/>
          <w:cols w:space="720"/>
        </w:sectPr>
      </w:pPr>
    </w:p>
    <w:p w14:paraId="19D1BD55" w14:textId="77777777" w:rsidR="0049095B" w:rsidRDefault="0049095B">
      <w:pPr>
        <w:pStyle w:val="BodyText"/>
        <w:rPr>
          <w:b/>
        </w:rPr>
      </w:pPr>
    </w:p>
    <w:p w14:paraId="1E5934DB" w14:textId="77777777" w:rsidR="0049095B" w:rsidRDefault="0049095B">
      <w:pPr>
        <w:pStyle w:val="BodyText"/>
        <w:spacing w:before="66"/>
        <w:rPr>
          <w:b/>
        </w:rPr>
      </w:pPr>
    </w:p>
    <w:p w14:paraId="5F4D7A44" w14:textId="77777777" w:rsidR="0049095B" w:rsidRDefault="002D6494">
      <w:pPr>
        <w:jc w:val="right"/>
        <w:rPr>
          <w:b/>
          <w:sz w:val="20"/>
        </w:rPr>
      </w:pPr>
      <w:r>
        <w:rPr>
          <w:b/>
          <w:noProof/>
          <w:sz w:val="20"/>
          <w:lang w:val="en-IN" w:eastAsia="en-IN"/>
        </w:rPr>
        <mc:AlternateContent>
          <mc:Choice Requires="wps">
            <w:drawing>
              <wp:anchor distT="0" distB="0" distL="0" distR="0" simplePos="0" relativeHeight="15812608" behindDoc="0" locked="0" layoutInCell="1" allowOverlap="1" wp14:anchorId="2E3C8135" wp14:editId="6235AB77">
                <wp:simplePos x="0" y="0"/>
                <wp:positionH relativeFrom="page">
                  <wp:posOffset>685793</wp:posOffset>
                </wp:positionH>
                <wp:positionV relativeFrom="paragraph">
                  <wp:posOffset>-431596</wp:posOffset>
                </wp:positionV>
                <wp:extent cx="1257300" cy="125476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254760"/>
                        </a:xfrm>
                        <a:prstGeom prst="rect">
                          <a:avLst/>
                        </a:prstGeom>
                        <a:ln w="9524">
                          <a:solidFill>
                            <a:srgbClr val="000000"/>
                          </a:solidFill>
                          <a:prstDash val="solid"/>
                        </a:ln>
                      </wps:spPr>
                      <wps:txbx>
                        <w:txbxContent>
                          <w:p w14:paraId="74C643B4" w14:textId="77777777" w:rsidR="0049095B" w:rsidRDefault="0049095B">
                            <w:pPr>
                              <w:pStyle w:val="BodyText"/>
                              <w:rPr>
                                <w:b/>
                                <w:sz w:val="22"/>
                              </w:rPr>
                            </w:pPr>
                          </w:p>
                          <w:p w14:paraId="75204700" w14:textId="77777777" w:rsidR="0049095B" w:rsidRDefault="0049095B">
                            <w:pPr>
                              <w:pStyle w:val="BodyText"/>
                              <w:spacing w:before="71"/>
                              <w:rPr>
                                <w:b/>
                                <w:sz w:val="22"/>
                              </w:rPr>
                            </w:pPr>
                          </w:p>
                          <w:p w14:paraId="7250B984" w14:textId="77777777" w:rsidR="0049095B" w:rsidRDefault="002D6494">
                            <w:pPr>
                              <w:spacing w:line="278" w:lineRule="auto"/>
                              <w:ind w:left="443" w:right="442" w:hanging="2"/>
                              <w:jc w:val="center"/>
                              <w:rPr>
                                <w:rFonts w:ascii="Calibri"/>
                              </w:rPr>
                            </w:pPr>
                            <w:r>
                              <w:rPr>
                                <w:rFonts w:ascii="Calibri"/>
                                <w:spacing w:val="-2"/>
                              </w:rPr>
                              <w:t>Colour Photograph</w:t>
                            </w:r>
                          </w:p>
                          <w:p w14:paraId="1DE9FA29" w14:textId="77777777" w:rsidR="0049095B" w:rsidRDefault="002D6494">
                            <w:pPr>
                              <w:spacing w:before="198"/>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wps:txbx>
                      <wps:bodyPr wrap="square" lIns="0" tIns="0" rIns="0" bIns="0" rtlCol="0">
                        <a:noAutofit/>
                      </wps:bodyPr>
                    </wps:wsp>
                  </a:graphicData>
                </a:graphic>
              </wp:anchor>
            </w:drawing>
          </mc:Choice>
          <mc:Fallback>
            <w:pict>
              <v:shape w14:anchorId="2E3C8135" id="Textbox 682" o:spid="_x0000_s1117" type="#_x0000_t202" style="position:absolute;left:0;text-align:left;margin-left:54pt;margin-top:-34pt;width:99pt;height:98.8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" filled="f" strokeweight=".26456mm">
                <v:path arrowok="t"/>
                <v:textbox inset="0,0,0,0">
                  <w:txbxContent>
                    <w:p w14:paraId="74C643B4" w14:textId="77777777" w:rsidR="0049095B" w:rsidRDefault="0049095B">
                      <w:pPr>
                        <w:pStyle w:val="BodyText"/>
                        <w:rPr>
                          <w:b/>
                          <w:sz w:val="22"/>
                        </w:rPr>
                      </w:pPr>
                    </w:p>
                    <w:p w14:paraId="75204700" w14:textId="77777777" w:rsidR="0049095B" w:rsidRDefault="0049095B">
                      <w:pPr>
                        <w:pStyle w:val="BodyText"/>
                        <w:spacing w:before="71"/>
                        <w:rPr>
                          <w:b/>
                          <w:sz w:val="22"/>
                        </w:rPr>
                      </w:pPr>
                    </w:p>
                    <w:p w14:paraId="7250B984" w14:textId="77777777" w:rsidR="0049095B" w:rsidRDefault="002D6494">
                      <w:pPr>
                        <w:spacing w:line="278" w:lineRule="auto"/>
                        <w:ind w:left="443" w:right="442" w:hanging="2"/>
                        <w:jc w:val="center"/>
                        <w:rPr>
                          <w:rFonts w:ascii="Calibri"/>
                        </w:rPr>
                      </w:pPr>
                      <w:r>
                        <w:rPr>
                          <w:rFonts w:ascii="Calibri"/>
                          <w:spacing w:val="-2"/>
                        </w:rPr>
                        <w:t>Colour Photograph</w:t>
                      </w:r>
                    </w:p>
                    <w:p w14:paraId="1DE9FA29" w14:textId="77777777" w:rsidR="0049095B" w:rsidRDefault="002D6494">
                      <w:pPr>
                        <w:spacing w:before="198"/>
                        <w:ind w:left="1"/>
                        <w:jc w:val="center"/>
                        <w:rPr>
                          <w:rFonts w:ascii="Calibri"/>
                        </w:rPr>
                      </w:pPr>
                      <w:r>
                        <w:rPr>
                          <w:rFonts w:ascii="Calibri"/>
                        </w:rPr>
                        <w:t>40</w:t>
                      </w:r>
                      <w:r>
                        <w:rPr>
                          <w:rFonts w:ascii="Calibri"/>
                          <w:spacing w:val="1"/>
                        </w:rPr>
                        <w:t xml:space="preserve"> </w:t>
                      </w:r>
                      <w:r>
                        <w:rPr>
                          <w:rFonts w:ascii="Calibri"/>
                        </w:rPr>
                        <w:t>mm</w:t>
                      </w:r>
                      <w:r>
                        <w:rPr>
                          <w:rFonts w:ascii="Calibri"/>
                          <w:spacing w:val="4"/>
                        </w:rPr>
                        <w:t xml:space="preserve"> </w:t>
                      </w:r>
                      <w:r>
                        <w:rPr>
                          <w:rFonts w:ascii="Calibri"/>
                        </w:rPr>
                        <w:t>x 30</w:t>
                      </w:r>
                      <w:r>
                        <w:rPr>
                          <w:rFonts w:ascii="Calibri"/>
                          <w:spacing w:val="4"/>
                        </w:rPr>
                        <w:t xml:space="preserve"> </w:t>
                      </w:r>
                      <w:r>
                        <w:rPr>
                          <w:rFonts w:ascii="Calibri"/>
                          <w:spacing w:val="-5"/>
                        </w:rPr>
                        <w:t>mm</w:t>
                      </w:r>
                    </w:p>
                  </w:txbxContent>
                </v:textbox>
                <w10:wrap anchorx="page"/>
              </v:shape>
            </w:pict>
          </mc:Fallback>
        </mc:AlternateContent>
      </w:r>
      <w:r>
        <w:rPr>
          <w:b/>
          <w:sz w:val="20"/>
        </w:rPr>
        <w:t>Official</w:t>
      </w:r>
      <w:r>
        <w:rPr>
          <w:b/>
          <w:spacing w:val="-7"/>
          <w:sz w:val="20"/>
        </w:rPr>
        <w:t xml:space="preserve"> </w:t>
      </w:r>
      <w:r>
        <w:rPr>
          <w:b/>
          <w:spacing w:val="-4"/>
          <w:sz w:val="20"/>
        </w:rPr>
        <w:t>Seal</w:t>
      </w:r>
    </w:p>
    <w:p w14:paraId="3A587232" w14:textId="77777777" w:rsidR="0049095B" w:rsidRDefault="002D6494">
      <w:pPr>
        <w:spacing w:before="67" w:line="720" w:lineRule="auto"/>
        <w:ind w:left="1421" w:right="1866" w:hanging="51"/>
        <w:rPr>
          <w:b/>
          <w:sz w:val="20"/>
        </w:rPr>
      </w:pPr>
      <w:r>
        <w:br w:type="column"/>
      </w:r>
      <w:r>
        <w:rPr>
          <w:b/>
          <w:sz w:val="20"/>
        </w:rPr>
        <w:t>Signature</w:t>
      </w:r>
      <w:r>
        <w:rPr>
          <w:b/>
          <w:spacing w:val="-10"/>
          <w:sz w:val="20"/>
        </w:rPr>
        <w:t xml:space="preserve"> </w:t>
      </w:r>
      <w:r>
        <w:rPr>
          <w:b/>
          <w:sz w:val="20"/>
        </w:rPr>
        <w:t>of</w:t>
      </w:r>
      <w:r>
        <w:rPr>
          <w:b/>
          <w:spacing w:val="-12"/>
          <w:sz w:val="20"/>
        </w:rPr>
        <w:t xml:space="preserve"> </w:t>
      </w:r>
      <w:r>
        <w:rPr>
          <w:b/>
          <w:sz w:val="20"/>
        </w:rPr>
        <w:t>duly</w:t>
      </w:r>
      <w:r>
        <w:rPr>
          <w:b/>
          <w:spacing w:val="-9"/>
          <w:sz w:val="20"/>
        </w:rPr>
        <w:t xml:space="preserve"> </w:t>
      </w:r>
      <w:proofErr w:type="spellStart"/>
      <w:r>
        <w:rPr>
          <w:b/>
          <w:sz w:val="20"/>
        </w:rPr>
        <w:t>authorised</w:t>
      </w:r>
      <w:proofErr w:type="spellEnd"/>
      <w:r>
        <w:rPr>
          <w:b/>
          <w:spacing w:val="-10"/>
          <w:sz w:val="20"/>
        </w:rPr>
        <w:t xml:space="preserve"> </w:t>
      </w:r>
      <w:r>
        <w:rPr>
          <w:b/>
          <w:sz w:val="20"/>
        </w:rPr>
        <w:t xml:space="preserve">officer Name of duly </w:t>
      </w:r>
      <w:proofErr w:type="spellStart"/>
      <w:r>
        <w:rPr>
          <w:b/>
          <w:sz w:val="20"/>
        </w:rPr>
        <w:t>authorised</w:t>
      </w:r>
      <w:proofErr w:type="spellEnd"/>
      <w:r>
        <w:rPr>
          <w:b/>
          <w:sz w:val="20"/>
        </w:rPr>
        <w:t xml:space="preserve"> Officer</w:t>
      </w:r>
    </w:p>
    <w:p w14:paraId="6E21CCCA" w14:textId="77777777" w:rsidR="0049095B" w:rsidRDefault="0049095B">
      <w:pPr>
        <w:spacing w:line="720" w:lineRule="auto"/>
        <w:rPr>
          <w:b/>
          <w:sz w:val="20"/>
        </w:rPr>
        <w:sectPr w:rsidR="0049095B">
          <w:type w:val="continuous"/>
          <w:pgSz w:w="11900" w:h="16840"/>
          <w:pgMar w:top="1060" w:right="566" w:bottom="280" w:left="566" w:header="733" w:footer="0" w:gutter="0"/>
          <w:cols w:num="2" w:space="720" w:equalWidth="0">
            <w:col w:w="4446" w:space="40"/>
            <w:col w:w="6282"/>
          </w:cols>
        </w:sectPr>
      </w:pPr>
    </w:p>
    <w:p w14:paraId="21BA5F6A" w14:textId="77777777" w:rsidR="0049095B" w:rsidRDefault="0049095B">
      <w:pPr>
        <w:pStyle w:val="BodyText"/>
        <w:spacing w:before="130"/>
        <w:rPr>
          <w:b/>
        </w:rPr>
      </w:pPr>
    </w:p>
    <w:p w14:paraId="05EB2D11" w14:textId="77777777" w:rsidR="0049095B" w:rsidRDefault="002D6494">
      <w:pPr>
        <w:pStyle w:val="Heading2"/>
      </w:pPr>
      <w:r>
        <w:t>FORM</w:t>
      </w:r>
      <w:r>
        <w:rPr>
          <w:spacing w:val="-4"/>
        </w:rPr>
        <w:t xml:space="preserve"> </w:t>
      </w:r>
      <w:r>
        <w:rPr>
          <w:spacing w:val="-5"/>
        </w:rPr>
        <w:t>29</w:t>
      </w:r>
    </w:p>
    <w:p w14:paraId="2A2CAA90" w14:textId="77777777" w:rsidR="0049095B" w:rsidRDefault="002D6494">
      <w:pPr>
        <w:ind w:left="4164" w:right="4158" w:hanging="47"/>
        <w:jc w:val="center"/>
        <w:rPr>
          <w:b/>
          <w:sz w:val="20"/>
        </w:rPr>
      </w:pPr>
      <w:r>
        <w:rPr>
          <w:b/>
          <w:sz w:val="20"/>
        </w:rPr>
        <w:t xml:space="preserve">(See rule 72) </w:t>
      </w:r>
      <w:r>
        <w:rPr>
          <w:b/>
          <w:sz w:val="20"/>
          <w:u w:val="single"/>
        </w:rPr>
        <w:t>GOVERNMENT</w:t>
      </w:r>
      <w:r>
        <w:rPr>
          <w:b/>
          <w:spacing w:val="-13"/>
          <w:sz w:val="20"/>
          <w:u w:val="single"/>
        </w:rPr>
        <w:t xml:space="preserve"> </w:t>
      </w:r>
      <w:r>
        <w:rPr>
          <w:b/>
          <w:sz w:val="20"/>
          <w:u w:val="single"/>
        </w:rPr>
        <w:t>OF</w:t>
      </w:r>
      <w:r>
        <w:rPr>
          <w:b/>
          <w:spacing w:val="-12"/>
          <w:sz w:val="20"/>
          <w:u w:val="single"/>
        </w:rPr>
        <w:t xml:space="preserve"> </w:t>
      </w:r>
      <w:r>
        <w:rPr>
          <w:b/>
          <w:sz w:val="20"/>
          <w:u w:val="single"/>
        </w:rPr>
        <w:t>INDIA</w:t>
      </w:r>
    </w:p>
    <w:p w14:paraId="0E98116F" w14:textId="77777777" w:rsidR="0049095B" w:rsidRDefault="002D6494">
      <w:pPr>
        <w:ind w:left="3425" w:right="3468" w:hanging="1"/>
        <w:jc w:val="center"/>
        <w:rPr>
          <w:b/>
          <w:sz w:val="20"/>
        </w:rPr>
      </w:pPr>
      <w:r>
        <w:rPr>
          <w:b/>
          <w:sz w:val="20"/>
          <w:u w:val="single"/>
        </w:rPr>
        <w:t>MINISTRY OF SURFACE TRANSPORT</w:t>
      </w:r>
      <w:r>
        <w:rPr>
          <w:b/>
          <w:sz w:val="20"/>
        </w:rPr>
        <w:t xml:space="preserve"> </w:t>
      </w:r>
      <w:r>
        <w:rPr>
          <w:b/>
          <w:sz w:val="20"/>
          <w:u w:val="single"/>
        </w:rPr>
        <w:t>DIRECTORATE</w:t>
      </w:r>
      <w:r>
        <w:rPr>
          <w:b/>
          <w:spacing w:val="-13"/>
          <w:sz w:val="20"/>
          <w:u w:val="single"/>
        </w:rPr>
        <w:t xml:space="preserve"> </w:t>
      </w:r>
      <w:r>
        <w:rPr>
          <w:b/>
          <w:sz w:val="20"/>
          <w:u w:val="single"/>
        </w:rPr>
        <w:t>GENERAL</w:t>
      </w:r>
      <w:r>
        <w:rPr>
          <w:b/>
          <w:spacing w:val="-12"/>
          <w:sz w:val="20"/>
          <w:u w:val="single"/>
        </w:rPr>
        <w:t xml:space="preserve"> </w:t>
      </w:r>
      <w:r>
        <w:rPr>
          <w:b/>
          <w:sz w:val="20"/>
          <w:u w:val="single"/>
        </w:rPr>
        <w:t>OF</w:t>
      </w:r>
      <w:r>
        <w:rPr>
          <w:b/>
          <w:spacing w:val="-13"/>
          <w:sz w:val="20"/>
          <w:u w:val="single"/>
        </w:rPr>
        <w:t xml:space="preserve"> </w:t>
      </w:r>
      <w:r>
        <w:rPr>
          <w:b/>
          <w:sz w:val="20"/>
          <w:u w:val="single"/>
        </w:rPr>
        <w:t>SHIPPING</w:t>
      </w:r>
    </w:p>
    <w:p w14:paraId="7AE18EDC" w14:textId="77777777" w:rsidR="0049095B" w:rsidRDefault="002D6494">
      <w:pPr>
        <w:pStyle w:val="BodyText"/>
        <w:ind w:left="514" w:right="503" w:hanging="1"/>
        <w:jc w:val="both"/>
      </w:pPr>
      <w:r>
        <w:t>Application for examination and assessment for certificates under Merchant Shipping (Standards of Training, Certification and Watch keeping for Seafarers) Rules, 2011 for manning ships in foreign-going and Near-Coastal Voyages trades.</w:t>
      </w:r>
    </w:p>
    <w:p w14:paraId="3A328F53" w14:textId="77777777" w:rsidR="0049095B" w:rsidRDefault="002D6494">
      <w:pPr>
        <w:pStyle w:val="ListParagraph"/>
        <w:numPr>
          <w:ilvl w:val="0"/>
          <w:numId w:val="7"/>
        </w:numPr>
        <w:tabs>
          <w:tab w:val="left" w:pos="1159"/>
        </w:tabs>
        <w:spacing w:line="229" w:lineRule="exact"/>
        <w:ind w:hanging="645"/>
        <w:rPr>
          <w:sz w:val="20"/>
        </w:rPr>
      </w:pPr>
      <w:r>
        <w:rPr>
          <w:sz w:val="20"/>
        </w:rPr>
        <w:t>PERSONAL</w:t>
      </w:r>
      <w:r>
        <w:rPr>
          <w:spacing w:val="-13"/>
          <w:sz w:val="20"/>
        </w:rPr>
        <w:t xml:space="preserve"> </w:t>
      </w:r>
      <w:r>
        <w:rPr>
          <w:spacing w:val="-2"/>
          <w:sz w:val="20"/>
        </w:rPr>
        <w:t>PARTICULARS:</w:t>
      </w:r>
    </w:p>
    <w:p w14:paraId="40B1314E" w14:textId="77777777" w:rsidR="0049095B" w:rsidRDefault="002D6494">
      <w:pPr>
        <w:pStyle w:val="ListParagraph"/>
        <w:numPr>
          <w:ilvl w:val="1"/>
          <w:numId w:val="7"/>
        </w:numPr>
        <w:tabs>
          <w:tab w:val="left" w:pos="1116"/>
        </w:tabs>
        <w:spacing w:before="226"/>
        <w:ind w:hanging="602"/>
        <w:rPr>
          <w:sz w:val="20"/>
        </w:rPr>
      </w:pPr>
      <w:r>
        <w:rPr>
          <w:sz w:val="20"/>
        </w:rPr>
        <w:t>Full</w:t>
      </w:r>
      <w:r>
        <w:rPr>
          <w:spacing w:val="-7"/>
          <w:sz w:val="20"/>
        </w:rPr>
        <w:t xml:space="preserve"> </w:t>
      </w:r>
      <w:r>
        <w:rPr>
          <w:sz w:val="20"/>
        </w:rPr>
        <w:t>Name</w:t>
      </w:r>
      <w:r>
        <w:rPr>
          <w:spacing w:val="-7"/>
          <w:sz w:val="20"/>
        </w:rPr>
        <w:t xml:space="preserve"> </w:t>
      </w:r>
      <w:r>
        <w:rPr>
          <w:spacing w:val="-2"/>
          <w:sz w:val="20"/>
        </w:rPr>
        <w:t>…………………………………………………………………</w:t>
      </w:r>
      <w:proofErr w:type="gramStart"/>
      <w:r>
        <w:rPr>
          <w:spacing w:val="-2"/>
          <w:sz w:val="20"/>
        </w:rPr>
        <w:t>…..</w:t>
      </w:r>
      <w:proofErr w:type="gramEnd"/>
    </w:p>
    <w:p w14:paraId="68BD421E" w14:textId="77777777" w:rsidR="0049095B" w:rsidRDefault="002D6494">
      <w:pPr>
        <w:tabs>
          <w:tab w:val="left" w:pos="3621"/>
          <w:tab w:val="left" w:pos="5083"/>
        </w:tabs>
        <w:spacing w:before="5"/>
        <w:ind w:left="1865"/>
        <w:rPr>
          <w:b/>
          <w:sz w:val="20"/>
        </w:rPr>
      </w:pPr>
      <w:r>
        <w:rPr>
          <w:b/>
          <w:sz w:val="20"/>
        </w:rPr>
        <w:t>(Block</w:t>
      </w:r>
      <w:r>
        <w:rPr>
          <w:b/>
          <w:spacing w:val="-8"/>
          <w:sz w:val="20"/>
        </w:rPr>
        <w:t xml:space="preserve"> </w:t>
      </w:r>
      <w:r>
        <w:rPr>
          <w:b/>
          <w:spacing w:val="-2"/>
          <w:sz w:val="20"/>
        </w:rPr>
        <w:t>letters)</w:t>
      </w:r>
      <w:r>
        <w:rPr>
          <w:b/>
          <w:sz w:val="20"/>
        </w:rPr>
        <w:tab/>
      </w:r>
      <w:r>
        <w:rPr>
          <w:b/>
          <w:spacing w:val="-2"/>
          <w:sz w:val="20"/>
        </w:rPr>
        <w:t>(Surname)</w:t>
      </w:r>
      <w:r>
        <w:rPr>
          <w:b/>
          <w:sz w:val="20"/>
        </w:rPr>
        <w:tab/>
        <w:t>(Other</w:t>
      </w:r>
      <w:r>
        <w:rPr>
          <w:b/>
          <w:spacing w:val="-8"/>
          <w:sz w:val="20"/>
        </w:rPr>
        <w:t xml:space="preserve"> </w:t>
      </w:r>
      <w:r>
        <w:rPr>
          <w:b/>
          <w:spacing w:val="-2"/>
          <w:sz w:val="20"/>
        </w:rPr>
        <w:t>names)</w:t>
      </w:r>
    </w:p>
    <w:p w14:paraId="3F9E6F5C" w14:textId="77777777" w:rsidR="0049095B" w:rsidRDefault="002D6494">
      <w:pPr>
        <w:pStyle w:val="BodyText"/>
        <w:spacing w:line="226" w:lineRule="exact"/>
        <w:ind w:left="614"/>
      </w:pPr>
      <w:r>
        <w:rPr>
          <w:noProof/>
          <w:lang w:val="en-IN" w:eastAsia="en-IN"/>
        </w:rPr>
        <mc:AlternateContent>
          <mc:Choice Requires="wpg">
            <w:drawing>
              <wp:anchor distT="0" distB="0" distL="0" distR="0" simplePos="0" relativeHeight="487672320" behindDoc="1" locked="0" layoutInCell="1" allowOverlap="1" wp14:anchorId="3FFFCC92" wp14:editId="5357DCCC">
                <wp:simplePos x="0" y="0"/>
                <wp:positionH relativeFrom="page">
                  <wp:posOffset>704843</wp:posOffset>
                </wp:positionH>
                <wp:positionV relativeFrom="paragraph">
                  <wp:posOffset>148926</wp:posOffset>
                </wp:positionV>
                <wp:extent cx="972819" cy="744220"/>
                <wp:effectExtent l="0" t="0" r="0" b="0"/>
                <wp:wrapTopAndBottom/>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819" cy="744220"/>
                          <a:chOff x="0" y="0"/>
                          <a:chExt cx="972819" cy="744220"/>
                        </a:xfrm>
                      </wpg:grpSpPr>
                      <pic:pic xmlns:pic="http://schemas.openxmlformats.org/drawingml/2006/picture">
                        <pic:nvPicPr>
                          <pic:cNvPr id="689" name="Image 689"/>
                          <pic:cNvPicPr/>
                        </pic:nvPicPr>
                        <pic:blipFill>
                          <a:blip r:embed="rId42" cstate="print"/>
                          <a:stretch>
                            <a:fillRect/>
                          </a:stretch>
                        </pic:blipFill>
                        <pic:spPr>
                          <a:xfrm>
                            <a:off x="11430" y="11429"/>
                            <a:ext cx="21335" cy="24383"/>
                          </a:xfrm>
                          <a:prstGeom prst="rect">
                            <a:avLst/>
                          </a:prstGeom>
                        </pic:spPr>
                      </pic:pic>
                      <wps:wsp>
                        <wps:cNvPr id="690" name="Textbox 690"/>
                        <wps:cNvSpPr txBox="1"/>
                        <wps:spPr>
                          <a:xfrm>
                            <a:off x="761" y="761"/>
                            <a:ext cx="970915" cy="742315"/>
                          </a:xfrm>
                          <a:prstGeom prst="rect">
                            <a:avLst/>
                          </a:prstGeom>
                          <a:ln w="1523">
                            <a:solidFill>
                              <a:srgbClr val="000000"/>
                            </a:solidFill>
                            <a:prstDash val="solid"/>
                          </a:ln>
                        </wps:spPr>
                        <wps:txbx>
                          <w:txbxContent>
                            <w:p w14:paraId="004D2D87" w14:textId="77777777" w:rsidR="0049095B" w:rsidRDefault="002D6494">
                              <w:pPr>
                                <w:spacing w:before="17" w:line="285" w:lineRule="auto"/>
                                <w:ind w:left="65" w:right="81"/>
                                <w:jc w:val="both"/>
                                <w:rPr>
                                  <w:rFonts w:ascii="Tahoma"/>
                                  <w:sz w:val="2"/>
                                </w:rPr>
                              </w:pPr>
                              <w:r>
                                <w:rPr>
                                  <w:rFonts w:ascii="Tahoma"/>
                                  <w:w w:val="120"/>
                                  <w:sz w:val="2"/>
                                </w:rPr>
                                <w:t>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2"/>
                                  <w:w w:val="120"/>
                                  <w:sz w:val="2"/>
                                </w:rPr>
                                <w:t xml:space="preserve"> </w:t>
                              </w:r>
                              <w:r>
                                <w:rPr>
                                  <w:rFonts w:ascii="Tahoma"/>
                                  <w:w w:val="120"/>
                                  <w:sz w:val="2"/>
                                </w:rPr>
                                <w:t>Your computer</w:t>
                              </w:r>
                              <w:r>
                                <w:rPr>
                                  <w:rFonts w:ascii="Tahoma"/>
                                  <w:spacing w:val="-1"/>
                                  <w:w w:val="120"/>
                                  <w:sz w:val="2"/>
                                </w:rPr>
                                <w:t xml:space="preserve"> </w:t>
                              </w:r>
                              <w:r>
                                <w:rPr>
                                  <w:rFonts w:ascii="Tahoma"/>
                                  <w:w w:val="120"/>
                                  <w:sz w:val="2"/>
                                </w:rPr>
                                <w:t>may not</w:t>
                              </w:r>
                              <w:r>
                                <w:rPr>
                                  <w:rFonts w:ascii="Tahoma"/>
                                  <w:spacing w:val="-2"/>
                                  <w:w w:val="120"/>
                                  <w:sz w:val="2"/>
                                </w:rPr>
                                <w:t xml:space="preserve"> </w:t>
                              </w:r>
                              <w:r>
                                <w:rPr>
                                  <w:rFonts w:ascii="Tahoma"/>
                                  <w:w w:val="120"/>
                                  <w:sz w:val="2"/>
                                </w:rPr>
                                <w:t>have</w:t>
                              </w:r>
                              <w:r>
                                <w:rPr>
                                  <w:rFonts w:ascii="Tahoma"/>
                                  <w:spacing w:val="-2"/>
                                  <w:w w:val="120"/>
                                  <w:sz w:val="2"/>
                                </w:rPr>
                                <w:t xml:space="preserve"> </w:t>
                              </w:r>
                              <w:r>
                                <w:rPr>
                                  <w:rFonts w:ascii="Tahoma"/>
                                  <w:w w:val="120"/>
                                  <w:sz w:val="2"/>
                                </w:rPr>
                                <w:t>enough memory to open 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or</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40"/>
                                  <w:w w:val="120"/>
                                  <w:sz w:val="2"/>
                                </w:rPr>
                                <w:t xml:space="preserve"> </w:t>
                              </w:r>
                              <w:r>
                                <w:rPr>
                                  <w:rFonts w:ascii="Tahoma"/>
                                  <w:w w:val="120"/>
                                  <w:sz w:val="2"/>
                                </w:rPr>
                                <w:t>corrupted.</w:t>
                              </w:r>
                              <w:r>
                                <w:rPr>
                                  <w:rFonts w:ascii="Tahoma"/>
                                  <w:spacing w:val="-2"/>
                                  <w:w w:val="120"/>
                                  <w:sz w:val="2"/>
                                </w:rPr>
                                <w:t xml:space="preserve"> </w:t>
                              </w:r>
                              <w:r>
                                <w:rPr>
                                  <w:rFonts w:ascii="Tahoma"/>
                                  <w:w w:val="120"/>
                                  <w:sz w:val="2"/>
                                </w:rPr>
                                <w:t>Restart</w:t>
                              </w:r>
                              <w:r>
                                <w:rPr>
                                  <w:rFonts w:ascii="Tahoma"/>
                                  <w:spacing w:val="-2"/>
                                  <w:w w:val="120"/>
                                  <w:sz w:val="2"/>
                                </w:rPr>
                                <w:t xml:space="preserve"> </w:t>
                              </w:r>
                              <w:r>
                                <w:rPr>
                                  <w:rFonts w:ascii="Tahoma"/>
                                  <w:w w:val="120"/>
                                  <w:sz w:val="2"/>
                                </w:rPr>
                                <w:t>your</w:t>
                              </w:r>
                              <w:r>
                                <w:rPr>
                                  <w:rFonts w:ascii="Tahoma"/>
                                  <w:spacing w:val="1"/>
                                  <w:w w:val="120"/>
                                  <w:sz w:val="2"/>
                                </w:rPr>
                                <w:t xml:space="preserve"> </w:t>
                              </w:r>
                              <w:r>
                                <w:rPr>
                                  <w:rFonts w:ascii="Tahoma"/>
                                  <w:w w:val="120"/>
                                  <w:sz w:val="2"/>
                                </w:rPr>
                                <w:t>computer,</w:t>
                              </w:r>
                              <w:r>
                                <w:rPr>
                                  <w:rFonts w:ascii="Tahoma"/>
                                  <w:spacing w:val="-2"/>
                                  <w:w w:val="120"/>
                                  <w:sz w:val="2"/>
                                </w:rPr>
                                <w:t xml:space="preserve"> </w:t>
                              </w:r>
                              <w:r>
                                <w:rPr>
                                  <w:rFonts w:ascii="Tahoma"/>
                                  <w:w w:val="120"/>
                                  <w:sz w:val="2"/>
                                </w:rPr>
                                <w:t>and then</w:t>
                              </w:r>
                              <w:r>
                                <w:rPr>
                                  <w:rFonts w:ascii="Tahoma"/>
                                  <w:spacing w:val="-1"/>
                                  <w:w w:val="120"/>
                                  <w:sz w:val="2"/>
                                </w:rPr>
                                <w:t xml:space="preserve"> </w:t>
                              </w:r>
                              <w:r>
                                <w:rPr>
                                  <w:rFonts w:ascii="Tahoma"/>
                                  <w:w w:val="120"/>
                                  <w:sz w:val="2"/>
                                </w:rPr>
                                <w:t>open</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 again.</w:t>
                              </w:r>
                              <w:r>
                                <w:rPr>
                                  <w:rFonts w:ascii="Tahoma"/>
                                  <w:spacing w:val="-2"/>
                                  <w:w w:val="120"/>
                                  <w:sz w:val="2"/>
                                </w:rPr>
                                <w:t xml:space="preserve"> </w:t>
                              </w:r>
                              <w:r>
                                <w:rPr>
                                  <w:rFonts w:ascii="Tahoma"/>
                                  <w:w w:val="120"/>
                                  <w:sz w:val="2"/>
                                </w:rPr>
                                <w:t>If</w:t>
                              </w:r>
                              <w:r>
                                <w:rPr>
                                  <w:rFonts w:ascii="Tahoma"/>
                                  <w:spacing w:val="-2"/>
                                  <w:w w:val="120"/>
                                  <w:sz w:val="2"/>
                                </w:rPr>
                                <w:t xml:space="preserve"> </w:t>
                              </w:r>
                              <w:r>
                                <w:rPr>
                                  <w:rFonts w:ascii="Tahoma"/>
                                  <w:w w:val="120"/>
                                  <w:sz w:val="2"/>
                                </w:rPr>
                                <w:t>the</w:t>
                              </w:r>
                              <w:r>
                                <w:rPr>
                                  <w:rFonts w:ascii="Tahoma"/>
                                  <w:spacing w:val="-2"/>
                                  <w:w w:val="120"/>
                                  <w:sz w:val="2"/>
                                </w:rPr>
                                <w:t xml:space="preserve"> </w:t>
                              </w:r>
                              <w:r>
                                <w:rPr>
                                  <w:rFonts w:ascii="Tahoma"/>
                                  <w:w w:val="120"/>
                                  <w:sz w:val="2"/>
                                </w:rPr>
                                <w:t>red x still</w:t>
                              </w:r>
                              <w:r>
                                <w:rPr>
                                  <w:rFonts w:ascii="Tahoma"/>
                                  <w:spacing w:val="-2"/>
                                  <w:w w:val="120"/>
                                  <w:sz w:val="2"/>
                                </w:rPr>
                                <w:t xml:space="preserve"> </w:t>
                              </w:r>
                              <w:r>
                                <w:rPr>
                                  <w:rFonts w:ascii="Tahoma"/>
                                  <w:w w:val="120"/>
                                  <w:sz w:val="2"/>
                                </w:rPr>
                                <w:t>appears,</w:t>
                              </w:r>
                              <w:r>
                                <w:rPr>
                                  <w:rFonts w:ascii="Tahoma"/>
                                  <w:spacing w:val="-2"/>
                                  <w:w w:val="120"/>
                                  <w:sz w:val="2"/>
                                </w:rPr>
                                <w:t xml:space="preserve"> </w:t>
                              </w:r>
                              <w:r>
                                <w:rPr>
                                  <w:rFonts w:ascii="Tahoma"/>
                                  <w:w w:val="120"/>
                                  <w:sz w:val="2"/>
                                </w:rPr>
                                <w:t>you may have</w:t>
                              </w:r>
                              <w:r>
                                <w:rPr>
                                  <w:rFonts w:ascii="Tahoma"/>
                                  <w:spacing w:val="-2"/>
                                  <w:w w:val="120"/>
                                  <w:sz w:val="2"/>
                                </w:rPr>
                                <w:t xml:space="preserve"> </w:t>
                              </w:r>
                              <w:r>
                                <w:rPr>
                                  <w:rFonts w:ascii="Tahoma"/>
                                  <w:w w:val="120"/>
                                  <w:sz w:val="2"/>
                                </w:rPr>
                                <w:t>to</w:t>
                              </w:r>
                              <w:r>
                                <w:rPr>
                                  <w:rFonts w:ascii="Tahoma"/>
                                  <w:spacing w:val="1"/>
                                  <w:w w:val="120"/>
                                  <w:sz w:val="2"/>
                                </w:rPr>
                                <w:t xml:space="preserve"> </w:t>
                              </w:r>
                              <w:r>
                                <w:rPr>
                                  <w:rFonts w:ascii="Tahoma"/>
                                  <w:w w:val="120"/>
                                  <w:sz w:val="2"/>
                                </w:rPr>
                                <w:t>delete</w:t>
                              </w:r>
                              <w:r>
                                <w:rPr>
                                  <w:rFonts w:ascii="Tahoma"/>
                                  <w:spacing w:val="-2"/>
                                  <w:w w:val="120"/>
                                  <w:sz w:val="2"/>
                                </w:rPr>
                                <w:t xml:space="preserve"> </w:t>
                              </w:r>
                              <w:r>
                                <w:rPr>
                                  <w:rFonts w:ascii="Tahoma"/>
                                  <w:w w:val="120"/>
                                  <w:sz w:val="2"/>
                                </w:rPr>
                                <w:t>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and</w:t>
                              </w:r>
                              <w:r>
                                <w:rPr>
                                  <w:rFonts w:ascii="Tahoma"/>
                                  <w:spacing w:val="40"/>
                                  <w:w w:val="120"/>
                                  <w:sz w:val="2"/>
                                </w:rPr>
                                <w:t xml:space="preserve"> </w:t>
                              </w:r>
                              <w:r>
                                <w:rPr>
                                  <w:rFonts w:ascii="Tahoma"/>
                                  <w:w w:val="120"/>
                                  <w:sz w:val="2"/>
                                </w:rPr>
                                <w:t>then</w:t>
                              </w:r>
                              <w:r>
                                <w:rPr>
                                  <w:rFonts w:ascii="Tahoma"/>
                                  <w:spacing w:val="-2"/>
                                  <w:w w:val="120"/>
                                  <w:sz w:val="2"/>
                                </w:rPr>
                                <w:t xml:space="preserve"> </w:t>
                              </w:r>
                              <w:r>
                                <w:rPr>
                                  <w:rFonts w:ascii="Tahoma"/>
                                  <w:w w:val="120"/>
                                  <w:sz w:val="2"/>
                                </w:rPr>
                                <w:t>insert</w:t>
                              </w:r>
                              <w:r>
                                <w:rPr>
                                  <w:rFonts w:ascii="Tahoma"/>
                                  <w:spacing w:val="-2"/>
                                  <w:w w:val="120"/>
                                  <w:sz w:val="2"/>
                                </w:rPr>
                                <w:t xml:space="preserve"> </w:t>
                              </w:r>
                              <w:r>
                                <w:rPr>
                                  <w:rFonts w:ascii="Tahoma"/>
                                  <w:w w:val="120"/>
                                  <w:sz w:val="2"/>
                                </w:rPr>
                                <w:t>it</w:t>
                              </w:r>
                              <w:r>
                                <w:rPr>
                                  <w:rFonts w:ascii="Tahoma"/>
                                  <w:spacing w:val="-2"/>
                                  <w:w w:val="120"/>
                                  <w:sz w:val="2"/>
                                </w:rPr>
                                <w:t xml:space="preserve"> </w:t>
                              </w:r>
                              <w:r>
                                <w:rPr>
                                  <w:rFonts w:ascii="Tahoma"/>
                                  <w:w w:val="120"/>
                                  <w:sz w:val="2"/>
                                </w:rPr>
                                <w:t>again.</w:t>
                              </w:r>
                            </w:p>
                          </w:txbxContent>
                        </wps:txbx>
                        <wps:bodyPr wrap="square" lIns="0" tIns="0" rIns="0" bIns="0" rtlCol="0">
                          <a:noAutofit/>
                        </wps:bodyPr>
                      </wps:wsp>
                    </wpg:wgp>
                  </a:graphicData>
                </a:graphic>
              </wp:anchor>
            </w:drawing>
          </mc:Choice>
          <mc:Fallback>
            <w:pict>
              <v:group w14:anchorId="3FFFCC92" id="Group 688" o:spid="_x0000_s1118" style="position:absolute;left:0;text-align:left;margin-left:55.5pt;margin-top:11.75pt;width:76.6pt;height:58.6pt;z-index:-15644160;mso-wrap-distance-left:0;mso-wrap-distance-right:0;mso-position-horizontal-relative:page" coordsize="9728,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">
                <v:shape id="Image 689" o:spid="_x0000_s1119" type="#_x0000_t75" style="position:absolute;left:114;top:114;width:21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">
                  <v:imagedata r:id="rId43" o:title=""/>
                </v:shape>
                <v:shape id="Textbox 690" o:spid="_x0000_s1120" type="#_x0000_t202" style="position:absolute;left:7;top:7;width:9709;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" filled="f" strokeweight=".04231mm">
                  <v:textbox inset="0,0,0,0">
                    <w:txbxContent>
                      <w:p w14:paraId="004D2D87" w14:textId="77777777" w:rsidR="0049095B" w:rsidRDefault="002D6494">
                        <w:pPr>
                          <w:spacing w:before="17" w:line="285" w:lineRule="auto"/>
                          <w:ind w:left="65" w:right="81"/>
                          <w:jc w:val="both"/>
                          <w:rPr>
                            <w:rFonts w:ascii="Tahoma"/>
                            <w:sz w:val="2"/>
                          </w:rPr>
                        </w:pPr>
                        <w:r>
                          <w:rPr>
                            <w:rFonts w:ascii="Tahoma"/>
                            <w:w w:val="120"/>
                            <w:sz w:val="2"/>
                          </w:rPr>
                          <w:t>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2"/>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2"/>
                            <w:w w:val="120"/>
                            <w:sz w:val="2"/>
                          </w:rPr>
                          <w:t xml:space="preserve"> </w:t>
                        </w:r>
                        <w:r>
                          <w:rPr>
                            <w:rFonts w:ascii="Tahoma"/>
                            <w:w w:val="120"/>
                            <w:sz w:val="2"/>
                          </w:rPr>
                          <w:t>Your computer</w:t>
                        </w:r>
                        <w:r>
                          <w:rPr>
                            <w:rFonts w:ascii="Tahoma"/>
                            <w:spacing w:val="-1"/>
                            <w:w w:val="120"/>
                            <w:sz w:val="2"/>
                          </w:rPr>
                          <w:t xml:space="preserve"> </w:t>
                        </w:r>
                        <w:r>
                          <w:rPr>
                            <w:rFonts w:ascii="Tahoma"/>
                            <w:w w:val="120"/>
                            <w:sz w:val="2"/>
                          </w:rPr>
                          <w:t>may not</w:t>
                        </w:r>
                        <w:r>
                          <w:rPr>
                            <w:rFonts w:ascii="Tahoma"/>
                            <w:spacing w:val="-2"/>
                            <w:w w:val="120"/>
                            <w:sz w:val="2"/>
                          </w:rPr>
                          <w:t xml:space="preserve"> </w:t>
                        </w:r>
                        <w:r>
                          <w:rPr>
                            <w:rFonts w:ascii="Tahoma"/>
                            <w:w w:val="120"/>
                            <w:sz w:val="2"/>
                          </w:rPr>
                          <w:t>have</w:t>
                        </w:r>
                        <w:r>
                          <w:rPr>
                            <w:rFonts w:ascii="Tahoma"/>
                            <w:spacing w:val="-2"/>
                            <w:w w:val="120"/>
                            <w:sz w:val="2"/>
                          </w:rPr>
                          <w:t xml:space="preserve"> </w:t>
                        </w:r>
                        <w:r>
                          <w:rPr>
                            <w:rFonts w:ascii="Tahoma"/>
                            <w:w w:val="120"/>
                            <w:sz w:val="2"/>
                          </w:rPr>
                          <w:t>enough memory to open 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or</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may</w:t>
                        </w:r>
                        <w:r>
                          <w:rPr>
                            <w:rFonts w:ascii="Tahoma"/>
                            <w:spacing w:val="1"/>
                            <w:w w:val="120"/>
                            <w:sz w:val="2"/>
                          </w:rPr>
                          <w:t xml:space="preserve"> </w:t>
                        </w:r>
                        <w:r>
                          <w:rPr>
                            <w:rFonts w:ascii="Tahoma"/>
                            <w:w w:val="120"/>
                            <w:sz w:val="2"/>
                          </w:rPr>
                          <w:t>have</w:t>
                        </w:r>
                        <w:r>
                          <w:rPr>
                            <w:rFonts w:ascii="Tahoma"/>
                            <w:spacing w:val="-2"/>
                            <w:w w:val="120"/>
                            <w:sz w:val="2"/>
                          </w:rPr>
                          <w:t xml:space="preserve"> </w:t>
                        </w:r>
                        <w:r>
                          <w:rPr>
                            <w:rFonts w:ascii="Tahoma"/>
                            <w:w w:val="120"/>
                            <w:sz w:val="2"/>
                          </w:rPr>
                          <w:t>been</w:t>
                        </w:r>
                        <w:r>
                          <w:rPr>
                            <w:rFonts w:ascii="Tahoma"/>
                            <w:spacing w:val="40"/>
                            <w:w w:val="120"/>
                            <w:sz w:val="2"/>
                          </w:rPr>
                          <w:t xml:space="preserve"> </w:t>
                        </w:r>
                        <w:r>
                          <w:rPr>
                            <w:rFonts w:ascii="Tahoma"/>
                            <w:w w:val="120"/>
                            <w:sz w:val="2"/>
                          </w:rPr>
                          <w:t>corrupted.</w:t>
                        </w:r>
                        <w:r>
                          <w:rPr>
                            <w:rFonts w:ascii="Tahoma"/>
                            <w:spacing w:val="-2"/>
                            <w:w w:val="120"/>
                            <w:sz w:val="2"/>
                          </w:rPr>
                          <w:t xml:space="preserve"> </w:t>
                        </w:r>
                        <w:r>
                          <w:rPr>
                            <w:rFonts w:ascii="Tahoma"/>
                            <w:w w:val="120"/>
                            <w:sz w:val="2"/>
                          </w:rPr>
                          <w:t>Restart</w:t>
                        </w:r>
                        <w:r>
                          <w:rPr>
                            <w:rFonts w:ascii="Tahoma"/>
                            <w:spacing w:val="-2"/>
                            <w:w w:val="120"/>
                            <w:sz w:val="2"/>
                          </w:rPr>
                          <w:t xml:space="preserve"> </w:t>
                        </w:r>
                        <w:r>
                          <w:rPr>
                            <w:rFonts w:ascii="Tahoma"/>
                            <w:w w:val="120"/>
                            <w:sz w:val="2"/>
                          </w:rPr>
                          <w:t>your</w:t>
                        </w:r>
                        <w:r>
                          <w:rPr>
                            <w:rFonts w:ascii="Tahoma"/>
                            <w:spacing w:val="1"/>
                            <w:w w:val="120"/>
                            <w:sz w:val="2"/>
                          </w:rPr>
                          <w:t xml:space="preserve"> </w:t>
                        </w:r>
                        <w:r>
                          <w:rPr>
                            <w:rFonts w:ascii="Tahoma"/>
                            <w:w w:val="120"/>
                            <w:sz w:val="2"/>
                          </w:rPr>
                          <w:t>computer,</w:t>
                        </w:r>
                        <w:r>
                          <w:rPr>
                            <w:rFonts w:ascii="Tahoma"/>
                            <w:spacing w:val="-2"/>
                            <w:w w:val="120"/>
                            <w:sz w:val="2"/>
                          </w:rPr>
                          <w:t xml:space="preserve"> </w:t>
                        </w:r>
                        <w:r>
                          <w:rPr>
                            <w:rFonts w:ascii="Tahoma"/>
                            <w:w w:val="120"/>
                            <w:sz w:val="2"/>
                          </w:rPr>
                          <w:t>and then</w:t>
                        </w:r>
                        <w:r>
                          <w:rPr>
                            <w:rFonts w:ascii="Tahoma"/>
                            <w:spacing w:val="-1"/>
                            <w:w w:val="120"/>
                            <w:sz w:val="2"/>
                          </w:rPr>
                          <w:t xml:space="preserve"> </w:t>
                        </w:r>
                        <w:r>
                          <w:rPr>
                            <w:rFonts w:ascii="Tahoma"/>
                            <w:w w:val="120"/>
                            <w:sz w:val="2"/>
                          </w:rPr>
                          <w:t>open</w:t>
                        </w:r>
                        <w:r>
                          <w:rPr>
                            <w:rFonts w:ascii="Tahoma"/>
                            <w:spacing w:val="-1"/>
                            <w:w w:val="120"/>
                            <w:sz w:val="2"/>
                          </w:rPr>
                          <w:t xml:space="preserve"> </w:t>
                        </w:r>
                        <w:r>
                          <w:rPr>
                            <w:rFonts w:ascii="Tahoma"/>
                            <w:w w:val="120"/>
                            <w:sz w:val="2"/>
                          </w:rPr>
                          <w:t>the</w:t>
                        </w:r>
                        <w:r>
                          <w:rPr>
                            <w:rFonts w:ascii="Tahoma"/>
                            <w:spacing w:val="-2"/>
                            <w:w w:val="120"/>
                            <w:sz w:val="2"/>
                          </w:rPr>
                          <w:t xml:space="preserve"> </w:t>
                        </w:r>
                        <w:r>
                          <w:rPr>
                            <w:rFonts w:ascii="Tahoma"/>
                            <w:w w:val="120"/>
                            <w:sz w:val="2"/>
                          </w:rPr>
                          <w:t>file again.</w:t>
                        </w:r>
                        <w:r>
                          <w:rPr>
                            <w:rFonts w:ascii="Tahoma"/>
                            <w:spacing w:val="-2"/>
                            <w:w w:val="120"/>
                            <w:sz w:val="2"/>
                          </w:rPr>
                          <w:t xml:space="preserve"> </w:t>
                        </w:r>
                        <w:r>
                          <w:rPr>
                            <w:rFonts w:ascii="Tahoma"/>
                            <w:w w:val="120"/>
                            <w:sz w:val="2"/>
                          </w:rPr>
                          <w:t>If</w:t>
                        </w:r>
                        <w:r>
                          <w:rPr>
                            <w:rFonts w:ascii="Tahoma"/>
                            <w:spacing w:val="-2"/>
                            <w:w w:val="120"/>
                            <w:sz w:val="2"/>
                          </w:rPr>
                          <w:t xml:space="preserve"> </w:t>
                        </w:r>
                        <w:r>
                          <w:rPr>
                            <w:rFonts w:ascii="Tahoma"/>
                            <w:w w:val="120"/>
                            <w:sz w:val="2"/>
                          </w:rPr>
                          <w:t>the</w:t>
                        </w:r>
                        <w:r>
                          <w:rPr>
                            <w:rFonts w:ascii="Tahoma"/>
                            <w:spacing w:val="-2"/>
                            <w:w w:val="120"/>
                            <w:sz w:val="2"/>
                          </w:rPr>
                          <w:t xml:space="preserve"> </w:t>
                        </w:r>
                        <w:r>
                          <w:rPr>
                            <w:rFonts w:ascii="Tahoma"/>
                            <w:w w:val="120"/>
                            <w:sz w:val="2"/>
                          </w:rPr>
                          <w:t>red x still</w:t>
                        </w:r>
                        <w:r>
                          <w:rPr>
                            <w:rFonts w:ascii="Tahoma"/>
                            <w:spacing w:val="-2"/>
                            <w:w w:val="120"/>
                            <w:sz w:val="2"/>
                          </w:rPr>
                          <w:t xml:space="preserve"> </w:t>
                        </w:r>
                        <w:r>
                          <w:rPr>
                            <w:rFonts w:ascii="Tahoma"/>
                            <w:w w:val="120"/>
                            <w:sz w:val="2"/>
                          </w:rPr>
                          <w:t>appears,</w:t>
                        </w:r>
                        <w:r>
                          <w:rPr>
                            <w:rFonts w:ascii="Tahoma"/>
                            <w:spacing w:val="-2"/>
                            <w:w w:val="120"/>
                            <w:sz w:val="2"/>
                          </w:rPr>
                          <w:t xml:space="preserve"> </w:t>
                        </w:r>
                        <w:r>
                          <w:rPr>
                            <w:rFonts w:ascii="Tahoma"/>
                            <w:w w:val="120"/>
                            <w:sz w:val="2"/>
                          </w:rPr>
                          <w:t>you may have</w:t>
                        </w:r>
                        <w:r>
                          <w:rPr>
                            <w:rFonts w:ascii="Tahoma"/>
                            <w:spacing w:val="-2"/>
                            <w:w w:val="120"/>
                            <w:sz w:val="2"/>
                          </w:rPr>
                          <w:t xml:space="preserve"> </w:t>
                        </w:r>
                        <w:r>
                          <w:rPr>
                            <w:rFonts w:ascii="Tahoma"/>
                            <w:w w:val="120"/>
                            <w:sz w:val="2"/>
                          </w:rPr>
                          <w:t>to</w:t>
                        </w:r>
                        <w:r>
                          <w:rPr>
                            <w:rFonts w:ascii="Tahoma"/>
                            <w:spacing w:val="1"/>
                            <w:w w:val="120"/>
                            <w:sz w:val="2"/>
                          </w:rPr>
                          <w:t xml:space="preserve"> </w:t>
                        </w:r>
                        <w:r>
                          <w:rPr>
                            <w:rFonts w:ascii="Tahoma"/>
                            <w:w w:val="120"/>
                            <w:sz w:val="2"/>
                          </w:rPr>
                          <w:t>delete</w:t>
                        </w:r>
                        <w:r>
                          <w:rPr>
                            <w:rFonts w:ascii="Tahoma"/>
                            <w:spacing w:val="-2"/>
                            <w:w w:val="120"/>
                            <w:sz w:val="2"/>
                          </w:rPr>
                          <w:t xml:space="preserve"> </w:t>
                        </w:r>
                        <w:r>
                          <w:rPr>
                            <w:rFonts w:ascii="Tahoma"/>
                            <w:w w:val="120"/>
                            <w:sz w:val="2"/>
                          </w:rPr>
                          <w:t>the</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and</w:t>
                        </w:r>
                        <w:r>
                          <w:rPr>
                            <w:rFonts w:ascii="Tahoma"/>
                            <w:spacing w:val="40"/>
                            <w:w w:val="120"/>
                            <w:sz w:val="2"/>
                          </w:rPr>
                          <w:t xml:space="preserve"> </w:t>
                        </w:r>
                        <w:r>
                          <w:rPr>
                            <w:rFonts w:ascii="Tahoma"/>
                            <w:w w:val="120"/>
                            <w:sz w:val="2"/>
                          </w:rPr>
                          <w:t>then</w:t>
                        </w:r>
                        <w:r>
                          <w:rPr>
                            <w:rFonts w:ascii="Tahoma"/>
                            <w:spacing w:val="-2"/>
                            <w:w w:val="120"/>
                            <w:sz w:val="2"/>
                          </w:rPr>
                          <w:t xml:space="preserve"> </w:t>
                        </w:r>
                        <w:r>
                          <w:rPr>
                            <w:rFonts w:ascii="Tahoma"/>
                            <w:w w:val="120"/>
                            <w:sz w:val="2"/>
                          </w:rPr>
                          <w:t>insert</w:t>
                        </w:r>
                        <w:r>
                          <w:rPr>
                            <w:rFonts w:ascii="Tahoma"/>
                            <w:spacing w:val="-2"/>
                            <w:w w:val="120"/>
                            <w:sz w:val="2"/>
                          </w:rPr>
                          <w:t xml:space="preserve"> </w:t>
                        </w:r>
                        <w:r>
                          <w:rPr>
                            <w:rFonts w:ascii="Tahoma"/>
                            <w:w w:val="120"/>
                            <w:sz w:val="2"/>
                          </w:rPr>
                          <w:t>it</w:t>
                        </w:r>
                        <w:r>
                          <w:rPr>
                            <w:rFonts w:ascii="Tahoma"/>
                            <w:spacing w:val="-2"/>
                            <w:w w:val="120"/>
                            <w:sz w:val="2"/>
                          </w:rPr>
                          <w:t xml:space="preserve"> </w:t>
                        </w:r>
                        <w:r>
                          <w:rPr>
                            <w:rFonts w:ascii="Tahoma"/>
                            <w:w w:val="120"/>
                            <w:sz w:val="2"/>
                          </w:rPr>
                          <w:t>again.</w:t>
                        </w:r>
                      </w:p>
                    </w:txbxContent>
                  </v:textbox>
                </v:shape>
                <w10:wrap type="topAndBottom" anchorx="page"/>
              </v:group>
            </w:pict>
          </mc:Fallback>
        </mc:AlternateContent>
      </w:r>
      <w:r>
        <w:rPr>
          <w:noProof/>
          <w:lang w:val="en-IN" w:eastAsia="en-IN"/>
        </w:rPr>
        <mc:AlternateContent>
          <mc:Choice Requires="wps">
            <w:drawing>
              <wp:anchor distT="0" distB="0" distL="0" distR="0" simplePos="0" relativeHeight="15813632" behindDoc="0" locked="0" layoutInCell="1" allowOverlap="1" wp14:anchorId="6CBE5D31" wp14:editId="5E0A0DE5">
                <wp:simplePos x="0" y="0"/>
                <wp:positionH relativeFrom="page">
                  <wp:posOffset>696461</wp:posOffset>
                </wp:positionH>
                <wp:positionV relativeFrom="paragraph">
                  <wp:posOffset>147875</wp:posOffset>
                </wp:positionV>
                <wp:extent cx="990600" cy="76200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762000"/>
                        </a:xfrm>
                        <a:custGeom>
                          <a:avLst/>
                          <a:gdLst/>
                          <a:ahLst/>
                          <a:cxnLst/>
                          <a:rect l="l" t="t" r="r" b="b"/>
                          <a:pathLst>
                            <a:path w="990600" h="762000">
                              <a:moveTo>
                                <a:pt x="990606" y="0"/>
                              </a:moveTo>
                              <a:lnTo>
                                <a:pt x="0" y="0"/>
                              </a:lnTo>
                              <a:lnTo>
                                <a:pt x="0" y="762000"/>
                              </a:lnTo>
                              <a:lnTo>
                                <a:pt x="990606" y="762000"/>
                              </a:lnTo>
                              <a:lnTo>
                                <a:pt x="990606" y="757428"/>
                              </a:lnTo>
                              <a:lnTo>
                                <a:pt x="9144" y="757428"/>
                              </a:lnTo>
                              <a:lnTo>
                                <a:pt x="4572" y="752856"/>
                              </a:lnTo>
                              <a:lnTo>
                                <a:pt x="9144" y="752856"/>
                              </a:lnTo>
                              <a:lnTo>
                                <a:pt x="9144" y="10668"/>
                              </a:lnTo>
                              <a:lnTo>
                                <a:pt x="4572" y="10668"/>
                              </a:lnTo>
                              <a:lnTo>
                                <a:pt x="9144" y="6096"/>
                              </a:lnTo>
                              <a:lnTo>
                                <a:pt x="990606" y="6096"/>
                              </a:lnTo>
                              <a:lnTo>
                                <a:pt x="990606" y="0"/>
                              </a:lnTo>
                              <a:close/>
                            </a:path>
                            <a:path w="990600" h="762000">
                              <a:moveTo>
                                <a:pt x="9144" y="752856"/>
                              </a:moveTo>
                              <a:lnTo>
                                <a:pt x="4572" y="752856"/>
                              </a:lnTo>
                              <a:lnTo>
                                <a:pt x="9144" y="757428"/>
                              </a:lnTo>
                              <a:lnTo>
                                <a:pt x="9144" y="752856"/>
                              </a:lnTo>
                              <a:close/>
                            </a:path>
                            <a:path w="990600" h="762000">
                              <a:moveTo>
                                <a:pt x="979938" y="752856"/>
                              </a:moveTo>
                              <a:lnTo>
                                <a:pt x="9144" y="752856"/>
                              </a:lnTo>
                              <a:lnTo>
                                <a:pt x="9144" y="757428"/>
                              </a:lnTo>
                              <a:lnTo>
                                <a:pt x="979938" y="757428"/>
                              </a:lnTo>
                              <a:lnTo>
                                <a:pt x="979938" y="752856"/>
                              </a:lnTo>
                              <a:close/>
                            </a:path>
                            <a:path w="990600" h="762000">
                              <a:moveTo>
                                <a:pt x="979938" y="6096"/>
                              </a:moveTo>
                              <a:lnTo>
                                <a:pt x="979938" y="757428"/>
                              </a:lnTo>
                              <a:lnTo>
                                <a:pt x="986034" y="752856"/>
                              </a:lnTo>
                              <a:lnTo>
                                <a:pt x="990606" y="752856"/>
                              </a:lnTo>
                              <a:lnTo>
                                <a:pt x="990606" y="10668"/>
                              </a:lnTo>
                              <a:lnTo>
                                <a:pt x="986034" y="10668"/>
                              </a:lnTo>
                              <a:lnTo>
                                <a:pt x="979938" y="6096"/>
                              </a:lnTo>
                              <a:close/>
                            </a:path>
                            <a:path w="990600" h="762000">
                              <a:moveTo>
                                <a:pt x="990606" y="752856"/>
                              </a:moveTo>
                              <a:lnTo>
                                <a:pt x="986034" y="752856"/>
                              </a:lnTo>
                              <a:lnTo>
                                <a:pt x="979938" y="757428"/>
                              </a:lnTo>
                              <a:lnTo>
                                <a:pt x="990606" y="757428"/>
                              </a:lnTo>
                              <a:lnTo>
                                <a:pt x="990606" y="752856"/>
                              </a:lnTo>
                              <a:close/>
                            </a:path>
                            <a:path w="990600" h="762000">
                              <a:moveTo>
                                <a:pt x="9144" y="6096"/>
                              </a:moveTo>
                              <a:lnTo>
                                <a:pt x="4572" y="10668"/>
                              </a:lnTo>
                              <a:lnTo>
                                <a:pt x="9144" y="10668"/>
                              </a:lnTo>
                              <a:lnTo>
                                <a:pt x="9144" y="6096"/>
                              </a:lnTo>
                              <a:close/>
                            </a:path>
                            <a:path w="990600" h="762000">
                              <a:moveTo>
                                <a:pt x="979938" y="6096"/>
                              </a:moveTo>
                              <a:lnTo>
                                <a:pt x="9144" y="6096"/>
                              </a:lnTo>
                              <a:lnTo>
                                <a:pt x="9144" y="10668"/>
                              </a:lnTo>
                              <a:lnTo>
                                <a:pt x="979938" y="10668"/>
                              </a:lnTo>
                              <a:lnTo>
                                <a:pt x="979938" y="6096"/>
                              </a:lnTo>
                              <a:close/>
                            </a:path>
                            <a:path w="990600" h="762000">
                              <a:moveTo>
                                <a:pt x="990606" y="6096"/>
                              </a:moveTo>
                              <a:lnTo>
                                <a:pt x="979938" y="6096"/>
                              </a:lnTo>
                              <a:lnTo>
                                <a:pt x="986034" y="10668"/>
                              </a:lnTo>
                              <a:lnTo>
                                <a:pt x="990606" y="10668"/>
                              </a:lnTo>
                              <a:lnTo>
                                <a:pt x="990606"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A8E12" id="Graphic 691" o:spid="_x0000_s1026" style="position:absolute;margin-left:54.85pt;margin-top:11.65pt;width:78pt;height:60pt;z-index:15813632;visibility:visible;mso-wrap-style:square;mso-wrap-distance-left:0;mso-wrap-distance-top:0;mso-wrap-distance-right:0;mso-wrap-distance-bottom:0;mso-position-horizontal:absolute;mso-position-horizontal-relative:page;mso-position-vertical:absolute;mso-position-vertical-relative:text;v-text-anchor:top" coordsize="99060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" path="m990606,l,,,762000r990606,l990606,757428r-981462,l4572,752856r4572,l9144,10668r-4572,l9144,6096r981462,l990606,xem9144,752856r-4572,l9144,757428r,-4572xem979938,752856r-970794,l9144,757428r970794,l979938,752856xem979938,6096r,751332l986034,752856r4572,l990606,10668r-4572,l979938,6096xem990606,752856r-4572,l979938,757428r10668,l990606,752856xem9144,6096l4572,10668r4572,l9144,6096xem979938,6096r-970794,l9144,10668r970794,l979938,6096xem990606,6096r-10668,l986034,10668r4572,l990606,6096xe" fillcolor="black" stroked="f">
                <v:path arrowok="t"/>
                <w10:wrap anchorx="page"/>
              </v:shape>
            </w:pict>
          </mc:Fallback>
        </mc:AlternateContent>
      </w:r>
      <w:r>
        <w:rPr>
          <w:spacing w:val="-2"/>
        </w:rPr>
        <w:t>PHOTO</w:t>
      </w:r>
    </w:p>
    <w:p w14:paraId="3C22FCEE" w14:textId="77777777" w:rsidR="0049095B" w:rsidRDefault="002D6494">
      <w:pPr>
        <w:pStyle w:val="ListParagraph"/>
        <w:numPr>
          <w:ilvl w:val="1"/>
          <w:numId w:val="7"/>
        </w:numPr>
        <w:tabs>
          <w:tab w:val="left" w:pos="599"/>
          <w:tab w:val="left" w:pos="2505"/>
        </w:tabs>
        <w:ind w:left="599" w:right="2300" w:hanging="599"/>
        <w:jc w:val="right"/>
        <w:rPr>
          <w:sz w:val="20"/>
        </w:rPr>
      </w:pPr>
      <w:r>
        <w:rPr>
          <w:spacing w:val="-2"/>
          <w:sz w:val="20"/>
        </w:rPr>
        <w:t>Permanent</w:t>
      </w:r>
      <w:r>
        <w:rPr>
          <w:spacing w:val="5"/>
          <w:sz w:val="20"/>
        </w:rPr>
        <w:t xml:space="preserve"> </w:t>
      </w:r>
      <w:r>
        <w:rPr>
          <w:spacing w:val="-2"/>
          <w:sz w:val="20"/>
        </w:rPr>
        <w:t>address</w:t>
      </w:r>
      <w:r>
        <w:rPr>
          <w:sz w:val="20"/>
        </w:rPr>
        <w:tab/>
      </w:r>
      <w:r>
        <w:rPr>
          <w:spacing w:val="-2"/>
          <w:sz w:val="20"/>
        </w:rPr>
        <w:t>………………………………………………………………………</w:t>
      </w:r>
    </w:p>
    <w:p w14:paraId="254E0E81" w14:textId="77777777" w:rsidR="0049095B" w:rsidRDefault="002D6494">
      <w:pPr>
        <w:spacing w:line="229" w:lineRule="exact"/>
        <w:ind w:right="2255"/>
        <w:jc w:val="right"/>
        <w:rPr>
          <w:sz w:val="20"/>
        </w:rPr>
      </w:pPr>
      <w:r>
        <w:rPr>
          <w:spacing w:val="-2"/>
          <w:sz w:val="20"/>
        </w:rPr>
        <w:t>………………………………………………………………………</w:t>
      </w:r>
    </w:p>
    <w:p w14:paraId="3E8F2EC0" w14:textId="77777777" w:rsidR="0049095B" w:rsidRDefault="002D6494">
      <w:pPr>
        <w:spacing w:line="229" w:lineRule="exact"/>
        <w:ind w:right="2255"/>
        <w:jc w:val="right"/>
        <w:rPr>
          <w:sz w:val="20"/>
        </w:rPr>
      </w:pPr>
      <w:r>
        <w:rPr>
          <w:spacing w:val="-2"/>
          <w:sz w:val="20"/>
        </w:rPr>
        <w:t>………………………………………………………………………</w:t>
      </w:r>
    </w:p>
    <w:p w14:paraId="160144F5" w14:textId="77777777" w:rsidR="0049095B" w:rsidRDefault="002D6494">
      <w:pPr>
        <w:pStyle w:val="ListParagraph"/>
        <w:numPr>
          <w:ilvl w:val="1"/>
          <w:numId w:val="7"/>
        </w:numPr>
        <w:tabs>
          <w:tab w:val="left" w:pos="599"/>
          <w:tab w:val="left" w:pos="2539"/>
        </w:tabs>
        <w:ind w:left="599" w:right="2317" w:hanging="599"/>
        <w:jc w:val="right"/>
        <w:rPr>
          <w:sz w:val="20"/>
        </w:rPr>
      </w:pPr>
      <w:r>
        <w:rPr>
          <w:sz w:val="20"/>
        </w:rPr>
        <w:t>Present</w:t>
      </w:r>
      <w:r>
        <w:rPr>
          <w:spacing w:val="-7"/>
          <w:sz w:val="20"/>
        </w:rPr>
        <w:t xml:space="preserve"> </w:t>
      </w:r>
      <w:r>
        <w:rPr>
          <w:spacing w:val="-2"/>
          <w:sz w:val="20"/>
        </w:rPr>
        <w:t>address</w:t>
      </w:r>
      <w:r>
        <w:rPr>
          <w:sz w:val="20"/>
        </w:rPr>
        <w:tab/>
      </w:r>
      <w:r>
        <w:rPr>
          <w:spacing w:val="-2"/>
          <w:sz w:val="20"/>
        </w:rPr>
        <w:t>………………………………………………………………………</w:t>
      </w:r>
    </w:p>
    <w:p w14:paraId="49BF303D" w14:textId="77777777" w:rsidR="0049095B" w:rsidRDefault="002D6494">
      <w:pPr>
        <w:ind w:right="2255"/>
        <w:jc w:val="right"/>
        <w:rPr>
          <w:sz w:val="20"/>
        </w:rPr>
      </w:pPr>
      <w:r>
        <w:rPr>
          <w:spacing w:val="-2"/>
          <w:sz w:val="20"/>
        </w:rPr>
        <w:t>………………………………………………………………………</w:t>
      </w:r>
    </w:p>
    <w:p w14:paraId="46AA67B5" w14:textId="77777777" w:rsidR="0049095B" w:rsidRDefault="002D6494">
      <w:pPr>
        <w:pStyle w:val="ListParagraph"/>
        <w:numPr>
          <w:ilvl w:val="1"/>
          <w:numId w:val="7"/>
        </w:numPr>
        <w:tabs>
          <w:tab w:val="left" w:pos="1113"/>
          <w:tab w:val="left" w:pos="3506"/>
        </w:tabs>
        <w:ind w:left="1113" w:hanging="600"/>
        <w:rPr>
          <w:sz w:val="20"/>
        </w:rPr>
      </w:pPr>
      <w:r>
        <w:rPr>
          <w:sz w:val="20"/>
        </w:rPr>
        <w:t>Telephone</w:t>
      </w:r>
      <w:r>
        <w:rPr>
          <w:spacing w:val="-7"/>
          <w:sz w:val="20"/>
        </w:rPr>
        <w:t xml:space="preserve"> </w:t>
      </w:r>
      <w:r>
        <w:rPr>
          <w:sz w:val="20"/>
        </w:rPr>
        <w:t>Number</w:t>
      </w:r>
      <w:r>
        <w:rPr>
          <w:spacing w:val="-6"/>
          <w:sz w:val="20"/>
        </w:rPr>
        <w:t xml:space="preserve"> </w:t>
      </w:r>
      <w:r>
        <w:rPr>
          <w:sz w:val="20"/>
        </w:rPr>
        <w:t>(if</w:t>
      </w:r>
      <w:r>
        <w:rPr>
          <w:spacing w:val="-5"/>
          <w:sz w:val="20"/>
        </w:rPr>
        <w:t xml:space="preserve"> </w:t>
      </w:r>
      <w:r>
        <w:rPr>
          <w:spacing w:val="-4"/>
          <w:sz w:val="20"/>
        </w:rPr>
        <w:t>any)</w:t>
      </w:r>
      <w:r>
        <w:rPr>
          <w:sz w:val="20"/>
        </w:rPr>
        <w:tab/>
      </w:r>
      <w:r>
        <w:rPr>
          <w:spacing w:val="-2"/>
          <w:sz w:val="20"/>
        </w:rPr>
        <w:t>……………………………………</w:t>
      </w:r>
    </w:p>
    <w:p w14:paraId="1259528A" w14:textId="77777777" w:rsidR="0049095B" w:rsidRDefault="002D6494">
      <w:pPr>
        <w:pStyle w:val="ListParagraph"/>
        <w:numPr>
          <w:ilvl w:val="1"/>
          <w:numId w:val="7"/>
        </w:numPr>
        <w:tabs>
          <w:tab w:val="left" w:pos="1116"/>
        </w:tabs>
        <w:spacing w:line="229" w:lineRule="exact"/>
        <w:rPr>
          <w:sz w:val="20"/>
        </w:rPr>
      </w:pPr>
      <w:r>
        <w:rPr>
          <w:sz w:val="20"/>
        </w:rPr>
        <w:t>Nationality</w:t>
      </w:r>
      <w:r>
        <w:rPr>
          <w:spacing w:val="-10"/>
          <w:sz w:val="20"/>
        </w:rPr>
        <w:t xml:space="preserve"> </w:t>
      </w:r>
      <w:r>
        <w:rPr>
          <w:sz w:val="20"/>
        </w:rPr>
        <w:t>(proof</w:t>
      </w:r>
      <w:r>
        <w:rPr>
          <w:spacing w:val="-7"/>
          <w:sz w:val="20"/>
        </w:rPr>
        <w:t xml:space="preserve"> </w:t>
      </w:r>
      <w:r>
        <w:rPr>
          <w:sz w:val="20"/>
        </w:rPr>
        <w:t>to</w:t>
      </w:r>
      <w:r>
        <w:rPr>
          <w:spacing w:val="-4"/>
          <w:sz w:val="20"/>
        </w:rPr>
        <w:t xml:space="preserve"> </w:t>
      </w:r>
      <w:r>
        <w:rPr>
          <w:sz w:val="20"/>
        </w:rPr>
        <w:t>be</w:t>
      </w:r>
      <w:r>
        <w:rPr>
          <w:spacing w:val="-6"/>
          <w:sz w:val="20"/>
        </w:rPr>
        <w:t xml:space="preserve"> </w:t>
      </w:r>
      <w:r>
        <w:rPr>
          <w:sz w:val="20"/>
        </w:rPr>
        <w:t>produced)</w:t>
      </w:r>
      <w:r>
        <w:rPr>
          <w:spacing w:val="-7"/>
          <w:sz w:val="20"/>
        </w:rPr>
        <w:t xml:space="preserve"> </w:t>
      </w:r>
      <w:r>
        <w:rPr>
          <w:spacing w:val="-2"/>
          <w:sz w:val="20"/>
        </w:rPr>
        <w:t>……………………………………</w:t>
      </w:r>
    </w:p>
    <w:p w14:paraId="07C02C10" w14:textId="77777777" w:rsidR="0049095B" w:rsidRDefault="002D6494">
      <w:pPr>
        <w:pStyle w:val="ListParagraph"/>
        <w:numPr>
          <w:ilvl w:val="1"/>
          <w:numId w:val="7"/>
        </w:numPr>
        <w:tabs>
          <w:tab w:val="left" w:pos="1113"/>
        </w:tabs>
        <w:spacing w:line="229" w:lineRule="exact"/>
        <w:ind w:left="1113" w:hanging="600"/>
        <w:rPr>
          <w:sz w:val="20"/>
        </w:rPr>
      </w:pPr>
      <w:r>
        <w:rPr>
          <w:sz w:val="20"/>
        </w:rPr>
        <w:t>Passport</w:t>
      </w:r>
      <w:r>
        <w:rPr>
          <w:spacing w:val="-8"/>
          <w:sz w:val="20"/>
        </w:rPr>
        <w:t xml:space="preserve"> </w:t>
      </w:r>
      <w:r>
        <w:rPr>
          <w:sz w:val="20"/>
        </w:rPr>
        <w:t>number</w:t>
      </w:r>
      <w:r>
        <w:rPr>
          <w:spacing w:val="-6"/>
          <w:sz w:val="20"/>
        </w:rPr>
        <w:t xml:space="preserve"> </w:t>
      </w:r>
      <w:r>
        <w:rPr>
          <w:spacing w:val="-2"/>
          <w:sz w:val="20"/>
        </w:rPr>
        <w:t>……………………………………</w:t>
      </w:r>
    </w:p>
    <w:p w14:paraId="72671091" w14:textId="77777777" w:rsidR="0049095B" w:rsidRDefault="002D6494">
      <w:pPr>
        <w:pStyle w:val="ListParagraph"/>
        <w:numPr>
          <w:ilvl w:val="1"/>
          <w:numId w:val="7"/>
        </w:numPr>
        <w:tabs>
          <w:tab w:val="left" w:pos="1116"/>
        </w:tabs>
        <w:rPr>
          <w:sz w:val="20"/>
        </w:rPr>
      </w:pPr>
      <w:r>
        <w:rPr>
          <w:sz w:val="20"/>
        </w:rPr>
        <w:t>Date</w:t>
      </w:r>
      <w:r>
        <w:rPr>
          <w:spacing w:val="-5"/>
          <w:sz w:val="20"/>
        </w:rPr>
        <w:t xml:space="preserve"> </w:t>
      </w:r>
      <w:r>
        <w:rPr>
          <w:sz w:val="20"/>
        </w:rPr>
        <w:t>and</w:t>
      </w:r>
      <w:r>
        <w:rPr>
          <w:spacing w:val="-4"/>
          <w:sz w:val="20"/>
        </w:rPr>
        <w:t xml:space="preserve"> </w:t>
      </w:r>
      <w:r>
        <w:rPr>
          <w:sz w:val="20"/>
        </w:rPr>
        <w:t>place</w:t>
      </w:r>
      <w:r>
        <w:rPr>
          <w:spacing w:val="-5"/>
          <w:sz w:val="20"/>
        </w:rPr>
        <w:t xml:space="preserve"> </w:t>
      </w:r>
      <w:r>
        <w:rPr>
          <w:sz w:val="20"/>
        </w:rPr>
        <w:t>of</w:t>
      </w:r>
      <w:r>
        <w:rPr>
          <w:spacing w:val="-6"/>
          <w:sz w:val="20"/>
        </w:rPr>
        <w:t xml:space="preserve"> </w:t>
      </w:r>
      <w:r>
        <w:rPr>
          <w:sz w:val="20"/>
        </w:rPr>
        <w:t>issue</w:t>
      </w:r>
      <w:r>
        <w:rPr>
          <w:spacing w:val="-2"/>
          <w:sz w:val="20"/>
        </w:rPr>
        <w:t xml:space="preserve"> ……………………………………</w:t>
      </w:r>
    </w:p>
    <w:p w14:paraId="76F371B3" w14:textId="77777777" w:rsidR="0049095B" w:rsidRDefault="002D6494">
      <w:pPr>
        <w:pStyle w:val="ListParagraph"/>
        <w:numPr>
          <w:ilvl w:val="1"/>
          <w:numId w:val="7"/>
        </w:numPr>
        <w:tabs>
          <w:tab w:val="left" w:pos="1116"/>
        </w:tabs>
        <w:rPr>
          <w:sz w:val="20"/>
        </w:rPr>
      </w:pPr>
      <w:r>
        <w:rPr>
          <w:sz w:val="20"/>
        </w:rPr>
        <w:t>Continuous</w:t>
      </w:r>
      <w:r>
        <w:rPr>
          <w:spacing w:val="-11"/>
          <w:sz w:val="20"/>
        </w:rPr>
        <w:t xml:space="preserve"> </w:t>
      </w:r>
      <w:r>
        <w:rPr>
          <w:sz w:val="20"/>
        </w:rPr>
        <w:t>Discharge</w:t>
      </w:r>
      <w:r>
        <w:rPr>
          <w:spacing w:val="-8"/>
          <w:sz w:val="20"/>
        </w:rPr>
        <w:t xml:space="preserve"> </w:t>
      </w:r>
      <w:r>
        <w:rPr>
          <w:sz w:val="20"/>
        </w:rPr>
        <w:t>Certificate</w:t>
      </w:r>
      <w:r>
        <w:rPr>
          <w:spacing w:val="-10"/>
          <w:sz w:val="20"/>
        </w:rPr>
        <w:t xml:space="preserve"> </w:t>
      </w:r>
      <w:r>
        <w:rPr>
          <w:sz w:val="20"/>
        </w:rPr>
        <w:t>(CDC)</w:t>
      </w:r>
      <w:r>
        <w:rPr>
          <w:spacing w:val="-9"/>
          <w:sz w:val="20"/>
        </w:rPr>
        <w:t xml:space="preserve"> </w:t>
      </w:r>
      <w:r>
        <w:rPr>
          <w:sz w:val="20"/>
        </w:rPr>
        <w:t>Number</w:t>
      </w:r>
      <w:r>
        <w:rPr>
          <w:spacing w:val="-9"/>
          <w:sz w:val="20"/>
        </w:rPr>
        <w:t xml:space="preserve"> </w:t>
      </w:r>
      <w:r>
        <w:rPr>
          <w:spacing w:val="-2"/>
          <w:sz w:val="20"/>
        </w:rPr>
        <w:t>……………………………………</w:t>
      </w:r>
    </w:p>
    <w:p w14:paraId="745DD6F0" w14:textId="77777777" w:rsidR="0049095B" w:rsidRDefault="002D6494">
      <w:pPr>
        <w:pStyle w:val="ListParagraph"/>
        <w:numPr>
          <w:ilvl w:val="1"/>
          <w:numId w:val="7"/>
        </w:numPr>
        <w:tabs>
          <w:tab w:val="left" w:pos="1116"/>
        </w:tabs>
        <w:rPr>
          <w:sz w:val="20"/>
        </w:rPr>
      </w:pPr>
      <w:r>
        <w:rPr>
          <w:sz w:val="20"/>
        </w:rPr>
        <w:t>Date</w:t>
      </w:r>
      <w:r>
        <w:rPr>
          <w:spacing w:val="-5"/>
          <w:sz w:val="20"/>
        </w:rPr>
        <w:t xml:space="preserve"> </w:t>
      </w:r>
      <w:r>
        <w:rPr>
          <w:sz w:val="20"/>
        </w:rPr>
        <w:t>and</w:t>
      </w:r>
      <w:r>
        <w:rPr>
          <w:spacing w:val="-4"/>
          <w:sz w:val="20"/>
        </w:rPr>
        <w:t xml:space="preserve"> </w:t>
      </w:r>
      <w:r>
        <w:rPr>
          <w:sz w:val="20"/>
        </w:rPr>
        <w:t>place</w:t>
      </w:r>
      <w:r>
        <w:rPr>
          <w:spacing w:val="-5"/>
          <w:sz w:val="20"/>
        </w:rPr>
        <w:t xml:space="preserve"> </w:t>
      </w:r>
      <w:r>
        <w:rPr>
          <w:sz w:val="20"/>
        </w:rPr>
        <w:t>of</w:t>
      </w:r>
      <w:r>
        <w:rPr>
          <w:spacing w:val="-6"/>
          <w:sz w:val="20"/>
        </w:rPr>
        <w:t xml:space="preserve"> </w:t>
      </w:r>
      <w:r>
        <w:rPr>
          <w:sz w:val="20"/>
        </w:rPr>
        <w:t>issue</w:t>
      </w:r>
      <w:r>
        <w:rPr>
          <w:spacing w:val="-2"/>
          <w:sz w:val="20"/>
        </w:rPr>
        <w:t xml:space="preserve"> ……………………………………</w:t>
      </w:r>
    </w:p>
    <w:p w14:paraId="4F0B9937" w14:textId="77777777" w:rsidR="0049095B" w:rsidRDefault="002D6494">
      <w:pPr>
        <w:pStyle w:val="ListParagraph"/>
        <w:numPr>
          <w:ilvl w:val="1"/>
          <w:numId w:val="7"/>
        </w:numPr>
        <w:tabs>
          <w:tab w:val="left" w:pos="1116"/>
          <w:tab w:val="left" w:pos="1166"/>
          <w:tab w:val="left" w:pos="4886"/>
        </w:tabs>
        <w:ind w:right="2504"/>
        <w:rPr>
          <w:sz w:val="20"/>
        </w:rPr>
      </w:pPr>
      <w:r>
        <w:rPr>
          <w:sz w:val="20"/>
        </w:rPr>
        <w:t>Date</w:t>
      </w:r>
      <w:r>
        <w:rPr>
          <w:spacing w:val="40"/>
          <w:sz w:val="20"/>
        </w:rPr>
        <w:t xml:space="preserve"> </w:t>
      </w:r>
      <w:r>
        <w:rPr>
          <w:sz w:val="20"/>
        </w:rPr>
        <w:t>of birth………………………………</w:t>
      </w:r>
      <w:r>
        <w:rPr>
          <w:sz w:val="20"/>
        </w:rPr>
        <w:tab/>
        <w:t>11.Place</w:t>
      </w:r>
      <w:r>
        <w:rPr>
          <w:spacing w:val="-13"/>
          <w:sz w:val="20"/>
        </w:rPr>
        <w:t xml:space="preserve"> </w:t>
      </w:r>
      <w:r>
        <w:rPr>
          <w:sz w:val="20"/>
        </w:rPr>
        <w:t>of</w:t>
      </w:r>
      <w:r>
        <w:rPr>
          <w:spacing w:val="-12"/>
          <w:sz w:val="20"/>
        </w:rPr>
        <w:t xml:space="preserve"> </w:t>
      </w:r>
      <w:r>
        <w:rPr>
          <w:sz w:val="20"/>
        </w:rPr>
        <w:t>birth</w:t>
      </w:r>
      <w:r>
        <w:rPr>
          <w:spacing w:val="-13"/>
          <w:sz w:val="20"/>
        </w:rPr>
        <w:t xml:space="preserve"> </w:t>
      </w:r>
      <w:r>
        <w:rPr>
          <w:sz w:val="20"/>
        </w:rPr>
        <w:t>………………………… (Proof to be produced)</w:t>
      </w:r>
    </w:p>
    <w:p w14:paraId="0B01BFB4" w14:textId="77777777" w:rsidR="0049095B" w:rsidRDefault="002D6494">
      <w:pPr>
        <w:pStyle w:val="BodyText"/>
        <w:tabs>
          <w:tab w:val="left" w:pos="1164"/>
        </w:tabs>
        <w:spacing w:line="228" w:lineRule="exact"/>
        <w:ind w:left="513"/>
      </w:pPr>
      <w:r>
        <w:rPr>
          <w:spacing w:val="-5"/>
        </w:rPr>
        <w:t>12.</w:t>
      </w:r>
      <w:r>
        <w:tab/>
        <w:t>Personal</w:t>
      </w:r>
      <w:r>
        <w:rPr>
          <w:spacing w:val="-7"/>
        </w:rPr>
        <w:t xml:space="preserve"> </w:t>
      </w:r>
      <w:r>
        <w:t>marks</w:t>
      </w:r>
      <w:r>
        <w:rPr>
          <w:spacing w:val="-7"/>
        </w:rPr>
        <w:t xml:space="preserve"> </w:t>
      </w:r>
      <w:r>
        <w:rPr>
          <w:spacing w:val="-2"/>
        </w:rPr>
        <w:t>……………………………………</w:t>
      </w:r>
    </w:p>
    <w:p w14:paraId="5D24255F" w14:textId="77777777" w:rsidR="0049095B" w:rsidRDefault="002D6494">
      <w:pPr>
        <w:pStyle w:val="BodyText"/>
        <w:tabs>
          <w:tab w:val="left" w:pos="1761"/>
        </w:tabs>
        <w:ind w:left="1954" w:right="504" w:hanging="1441"/>
        <w:jc w:val="both"/>
      </w:pPr>
      <w:r>
        <w:rPr>
          <w:spacing w:val="-2"/>
        </w:rPr>
        <w:t>Note:</w:t>
      </w:r>
      <w:r>
        <w:tab/>
        <w:t>Any</w:t>
      </w:r>
      <w:r>
        <w:rPr>
          <w:spacing w:val="-7"/>
        </w:rPr>
        <w:t xml:space="preserve"> </w:t>
      </w:r>
      <w:r>
        <w:t>person</w:t>
      </w:r>
      <w:r>
        <w:rPr>
          <w:spacing w:val="-2"/>
        </w:rPr>
        <w:t xml:space="preserve"> </w:t>
      </w:r>
      <w:r>
        <w:t>who makes,</w:t>
      </w:r>
      <w:r>
        <w:rPr>
          <w:spacing w:val="-2"/>
        </w:rPr>
        <w:t xml:space="preserve"> </w:t>
      </w:r>
      <w:r>
        <w:t>causes</w:t>
      </w:r>
      <w:r>
        <w:rPr>
          <w:spacing w:val="-4"/>
        </w:rPr>
        <w:t xml:space="preserve"> </w:t>
      </w:r>
      <w:r>
        <w:t>to</w:t>
      </w:r>
      <w:r>
        <w:rPr>
          <w:spacing w:val="-2"/>
        </w:rPr>
        <w:t xml:space="preserve"> </w:t>
      </w:r>
      <w:r>
        <w:t>be made or</w:t>
      </w:r>
      <w:r>
        <w:rPr>
          <w:spacing w:val="-2"/>
        </w:rPr>
        <w:t xml:space="preserve"> </w:t>
      </w:r>
      <w:r>
        <w:t>assists</w:t>
      </w:r>
      <w:r>
        <w:rPr>
          <w:spacing w:val="-4"/>
        </w:rPr>
        <w:t xml:space="preserve"> </w:t>
      </w:r>
      <w:r>
        <w:t>in</w:t>
      </w:r>
      <w:r>
        <w:rPr>
          <w:spacing w:val="-2"/>
        </w:rPr>
        <w:t xml:space="preserve"> </w:t>
      </w:r>
      <w:r>
        <w:t>making</w:t>
      </w:r>
      <w:r>
        <w:rPr>
          <w:spacing w:val="-2"/>
        </w:rPr>
        <w:t xml:space="preserve"> </w:t>
      </w:r>
      <w:r>
        <w:t>any</w:t>
      </w:r>
      <w:r>
        <w:rPr>
          <w:spacing w:val="-2"/>
        </w:rPr>
        <w:t xml:space="preserve"> </w:t>
      </w:r>
      <w:r>
        <w:t>false representation</w:t>
      </w:r>
      <w:r>
        <w:rPr>
          <w:spacing w:val="-2"/>
        </w:rPr>
        <w:t xml:space="preserve"> </w:t>
      </w:r>
      <w:r>
        <w:t>for</w:t>
      </w:r>
      <w:r>
        <w:rPr>
          <w:spacing w:val="-2"/>
        </w:rPr>
        <w:t xml:space="preserve"> </w:t>
      </w:r>
      <w:r>
        <w:t>the</w:t>
      </w:r>
      <w:r>
        <w:rPr>
          <w:spacing w:val="-3"/>
        </w:rPr>
        <w:t xml:space="preserve"> </w:t>
      </w:r>
      <w:r>
        <w:t>purpose</w:t>
      </w:r>
      <w:r>
        <w:rPr>
          <w:spacing w:val="-3"/>
        </w:rPr>
        <w:t xml:space="preserve"> </w:t>
      </w:r>
      <w:r>
        <w:t>of obtaining for himself/herself or any other person a Certificate, shall be liable for prosecution under Section 182 &amp; 420 of the Indian Penal Code 1860.</w:t>
      </w:r>
    </w:p>
    <w:p w14:paraId="4EBA8434" w14:textId="77777777" w:rsidR="0049095B" w:rsidRDefault="002D6494">
      <w:pPr>
        <w:pStyle w:val="ListParagraph"/>
        <w:numPr>
          <w:ilvl w:val="0"/>
          <w:numId w:val="7"/>
        </w:numPr>
        <w:tabs>
          <w:tab w:val="left" w:pos="1149"/>
        </w:tabs>
        <w:ind w:left="1149" w:hanging="635"/>
        <w:rPr>
          <w:sz w:val="20"/>
        </w:rPr>
      </w:pPr>
      <w:r>
        <w:rPr>
          <w:sz w:val="20"/>
        </w:rPr>
        <w:t>DETAILS</w:t>
      </w:r>
      <w:r>
        <w:rPr>
          <w:spacing w:val="-9"/>
          <w:sz w:val="20"/>
        </w:rPr>
        <w:t xml:space="preserve"> </w:t>
      </w:r>
      <w:r>
        <w:rPr>
          <w:sz w:val="20"/>
        </w:rPr>
        <w:t>OF</w:t>
      </w:r>
      <w:r>
        <w:rPr>
          <w:spacing w:val="-8"/>
          <w:sz w:val="20"/>
        </w:rPr>
        <w:t xml:space="preserve"> </w:t>
      </w:r>
      <w:r>
        <w:rPr>
          <w:sz w:val="20"/>
        </w:rPr>
        <w:t>SCHOLASTIC</w:t>
      </w:r>
      <w:r>
        <w:rPr>
          <w:spacing w:val="-9"/>
          <w:sz w:val="20"/>
        </w:rPr>
        <w:t xml:space="preserve"> </w:t>
      </w:r>
      <w:r>
        <w:rPr>
          <w:spacing w:val="-2"/>
          <w:sz w:val="20"/>
        </w:rPr>
        <w:t>EDUCATION:</w:t>
      </w:r>
    </w:p>
    <w:p w14:paraId="646E9ECC" w14:textId="77777777" w:rsidR="0049095B" w:rsidRDefault="002D6494">
      <w:pPr>
        <w:pStyle w:val="BodyText"/>
        <w:spacing w:line="229" w:lineRule="exact"/>
        <w:ind w:left="1116"/>
      </w:pPr>
      <w:r>
        <w:t>(Separate</w:t>
      </w:r>
      <w:r>
        <w:rPr>
          <w:spacing w:val="-8"/>
        </w:rPr>
        <w:t xml:space="preserve"> </w:t>
      </w:r>
      <w:r>
        <w:t>sheets</w:t>
      </w:r>
      <w:r>
        <w:rPr>
          <w:spacing w:val="-4"/>
        </w:rPr>
        <w:t xml:space="preserve"> </w:t>
      </w:r>
      <w:r>
        <w:t>must</w:t>
      </w:r>
      <w:r>
        <w:rPr>
          <w:spacing w:val="-5"/>
        </w:rPr>
        <w:t xml:space="preserve"> </w:t>
      </w:r>
      <w:r>
        <w:t>be</w:t>
      </w:r>
      <w:r>
        <w:rPr>
          <w:spacing w:val="-6"/>
        </w:rPr>
        <w:t xml:space="preserve"> </w:t>
      </w:r>
      <w:r>
        <w:rPr>
          <w:spacing w:val="-2"/>
        </w:rPr>
        <w:t>attached)</w:t>
      </w:r>
    </w:p>
    <w:p w14:paraId="02CEE522" w14:textId="77777777" w:rsidR="0049095B" w:rsidRDefault="002D6494">
      <w:pPr>
        <w:pStyle w:val="ListParagraph"/>
        <w:numPr>
          <w:ilvl w:val="1"/>
          <w:numId w:val="7"/>
        </w:numPr>
        <w:tabs>
          <w:tab w:val="left" w:pos="1116"/>
          <w:tab w:val="left" w:pos="3753"/>
          <w:tab w:val="left" w:pos="4361"/>
        </w:tabs>
        <w:spacing w:line="229" w:lineRule="exact"/>
        <w:ind w:hanging="602"/>
        <w:rPr>
          <w:sz w:val="20"/>
        </w:rPr>
      </w:pPr>
      <w:r>
        <w:rPr>
          <w:sz w:val="20"/>
        </w:rPr>
        <w:t>Scholastic</w:t>
      </w:r>
      <w:r>
        <w:rPr>
          <w:spacing w:val="-13"/>
          <w:sz w:val="20"/>
        </w:rPr>
        <w:t xml:space="preserve"> </w:t>
      </w:r>
      <w:r>
        <w:rPr>
          <w:sz w:val="20"/>
        </w:rPr>
        <w:t>Education</w:t>
      </w:r>
      <w:r>
        <w:rPr>
          <w:spacing w:val="-11"/>
          <w:sz w:val="20"/>
        </w:rPr>
        <w:t xml:space="preserve"> </w:t>
      </w:r>
      <w:r>
        <w:rPr>
          <w:spacing w:val="-4"/>
          <w:sz w:val="20"/>
        </w:rPr>
        <w:t>Level</w:t>
      </w:r>
      <w:r>
        <w:rPr>
          <w:sz w:val="20"/>
        </w:rPr>
        <w:tab/>
      </w:r>
      <w:r>
        <w:rPr>
          <w:spacing w:val="-10"/>
          <w:sz w:val="20"/>
        </w:rPr>
        <w:t>:</w:t>
      </w:r>
      <w:r>
        <w:rPr>
          <w:sz w:val="20"/>
        </w:rPr>
        <w:tab/>
      </w:r>
      <w:r>
        <w:rPr>
          <w:spacing w:val="-2"/>
          <w:sz w:val="20"/>
        </w:rPr>
        <w:t>……………………………………</w:t>
      </w:r>
    </w:p>
    <w:p w14:paraId="563907D7" w14:textId="77777777" w:rsidR="0049095B" w:rsidRDefault="002D6494">
      <w:pPr>
        <w:pStyle w:val="ListParagraph"/>
        <w:numPr>
          <w:ilvl w:val="1"/>
          <w:numId w:val="7"/>
        </w:numPr>
        <w:tabs>
          <w:tab w:val="left" w:pos="1113"/>
          <w:tab w:val="left" w:pos="3633"/>
          <w:tab w:val="left" w:pos="4238"/>
        </w:tabs>
        <w:ind w:left="1113" w:hanging="599"/>
        <w:rPr>
          <w:sz w:val="20"/>
        </w:rPr>
      </w:pPr>
      <w:r>
        <w:rPr>
          <w:sz w:val="20"/>
        </w:rPr>
        <w:t>Principal</w:t>
      </w:r>
      <w:r>
        <w:rPr>
          <w:spacing w:val="-9"/>
          <w:sz w:val="20"/>
        </w:rPr>
        <w:t xml:space="preserve"> </w:t>
      </w:r>
      <w:r>
        <w:rPr>
          <w:spacing w:val="-2"/>
          <w:sz w:val="20"/>
        </w:rPr>
        <w:t>subjects</w:t>
      </w:r>
      <w:r>
        <w:rPr>
          <w:sz w:val="20"/>
        </w:rPr>
        <w:tab/>
      </w:r>
      <w:r>
        <w:rPr>
          <w:spacing w:val="-10"/>
          <w:sz w:val="20"/>
        </w:rPr>
        <w:t>:</w:t>
      </w:r>
      <w:r>
        <w:rPr>
          <w:sz w:val="20"/>
        </w:rPr>
        <w:tab/>
      </w:r>
      <w:r>
        <w:rPr>
          <w:spacing w:val="-2"/>
          <w:sz w:val="20"/>
        </w:rPr>
        <w:t>……………………………………</w:t>
      </w:r>
    </w:p>
    <w:p w14:paraId="64EEAFAD" w14:textId="77777777" w:rsidR="0049095B" w:rsidRDefault="002D6494">
      <w:pPr>
        <w:pStyle w:val="ListParagraph"/>
        <w:numPr>
          <w:ilvl w:val="1"/>
          <w:numId w:val="7"/>
        </w:numPr>
        <w:tabs>
          <w:tab w:val="left" w:pos="1116"/>
          <w:tab w:val="left" w:pos="3621"/>
          <w:tab w:val="left" w:pos="4226"/>
        </w:tabs>
        <w:ind w:hanging="602"/>
        <w:rPr>
          <w:sz w:val="20"/>
        </w:rPr>
      </w:pPr>
      <w:r>
        <w:rPr>
          <w:sz w:val="20"/>
        </w:rPr>
        <w:t>Year</w:t>
      </w:r>
      <w:r>
        <w:rPr>
          <w:spacing w:val="-5"/>
          <w:sz w:val="20"/>
        </w:rPr>
        <w:t xml:space="preserve"> </w:t>
      </w:r>
      <w:r>
        <w:rPr>
          <w:sz w:val="20"/>
        </w:rPr>
        <w:t>of</w:t>
      </w:r>
      <w:r>
        <w:rPr>
          <w:spacing w:val="-4"/>
          <w:sz w:val="20"/>
        </w:rPr>
        <w:t xml:space="preserve"> </w:t>
      </w:r>
      <w:r>
        <w:rPr>
          <w:spacing w:val="-2"/>
          <w:sz w:val="20"/>
        </w:rPr>
        <w:t>passing</w:t>
      </w:r>
      <w:r>
        <w:rPr>
          <w:sz w:val="20"/>
        </w:rPr>
        <w:tab/>
      </w:r>
      <w:r>
        <w:rPr>
          <w:spacing w:val="-12"/>
          <w:sz w:val="20"/>
        </w:rPr>
        <w:t>:</w:t>
      </w:r>
      <w:r>
        <w:rPr>
          <w:sz w:val="20"/>
        </w:rPr>
        <w:tab/>
      </w:r>
      <w:r>
        <w:rPr>
          <w:spacing w:val="-2"/>
          <w:sz w:val="20"/>
        </w:rPr>
        <w:t>……………………………………</w:t>
      </w:r>
    </w:p>
    <w:p w14:paraId="33D67842" w14:textId="77777777" w:rsidR="0049095B" w:rsidRDefault="002D6494">
      <w:pPr>
        <w:pStyle w:val="ListParagraph"/>
        <w:numPr>
          <w:ilvl w:val="1"/>
          <w:numId w:val="7"/>
        </w:numPr>
        <w:tabs>
          <w:tab w:val="left" w:pos="1116"/>
          <w:tab w:val="left" w:pos="3696"/>
          <w:tab w:val="left" w:pos="4301"/>
        </w:tabs>
        <w:ind w:hanging="602"/>
        <w:rPr>
          <w:sz w:val="20"/>
        </w:rPr>
      </w:pPr>
      <w:r>
        <w:rPr>
          <w:spacing w:val="-2"/>
          <w:sz w:val="20"/>
        </w:rPr>
        <w:t>School/College/Board</w:t>
      </w:r>
      <w:r>
        <w:rPr>
          <w:sz w:val="20"/>
        </w:rPr>
        <w:tab/>
      </w:r>
      <w:r>
        <w:rPr>
          <w:spacing w:val="-10"/>
          <w:sz w:val="20"/>
        </w:rPr>
        <w:t>:</w:t>
      </w:r>
      <w:r>
        <w:rPr>
          <w:sz w:val="20"/>
        </w:rPr>
        <w:tab/>
      </w:r>
      <w:r>
        <w:rPr>
          <w:spacing w:val="-2"/>
          <w:sz w:val="20"/>
        </w:rPr>
        <w:t>……………………………………</w:t>
      </w:r>
    </w:p>
    <w:p w14:paraId="45D051D8" w14:textId="77777777" w:rsidR="0049095B" w:rsidRDefault="002D6494">
      <w:pPr>
        <w:pStyle w:val="ListParagraph"/>
        <w:numPr>
          <w:ilvl w:val="1"/>
          <w:numId w:val="7"/>
        </w:numPr>
        <w:tabs>
          <w:tab w:val="left" w:pos="1116"/>
          <w:tab w:val="left" w:pos="3705"/>
          <w:tab w:val="left" w:pos="4310"/>
        </w:tabs>
        <w:spacing w:line="229" w:lineRule="exact"/>
        <w:ind w:hanging="602"/>
        <w:rPr>
          <w:sz w:val="20"/>
        </w:rPr>
      </w:pPr>
      <w:r>
        <w:rPr>
          <w:sz w:val="20"/>
        </w:rPr>
        <w:t>Address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Institution</w:t>
      </w:r>
      <w:r>
        <w:rPr>
          <w:sz w:val="20"/>
        </w:rPr>
        <w:tab/>
      </w:r>
      <w:r>
        <w:rPr>
          <w:spacing w:val="-10"/>
          <w:sz w:val="20"/>
        </w:rPr>
        <w:t>:</w:t>
      </w:r>
      <w:r>
        <w:rPr>
          <w:sz w:val="20"/>
        </w:rPr>
        <w:tab/>
      </w:r>
      <w:r>
        <w:rPr>
          <w:spacing w:val="-2"/>
          <w:sz w:val="20"/>
        </w:rPr>
        <w:t>……………………………………</w:t>
      </w:r>
    </w:p>
    <w:p w14:paraId="63E0AB73" w14:textId="77777777" w:rsidR="0049095B" w:rsidRDefault="002D6494">
      <w:pPr>
        <w:spacing w:line="229" w:lineRule="exact"/>
        <w:ind w:left="4267"/>
        <w:rPr>
          <w:sz w:val="20"/>
        </w:rPr>
      </w:pPr>
      <w:r>
        <w:rPr>
          <w:spacing w:val="-2"/>
          <w:sz w:val="20"/>
        </w:rPr>
        <w:t>……………………………………</w:t>
      </w:r>
    </w:p>
    <w:p w14:paraId="3D1E4EC4" w14:textId="77777777" w:rsidR="0049095B" w:rsidRDefault="002D6494">
      <w:pPr>
        <w:pStyle w:val="ListParagraph"/>
        <w:numPr>
          <w:ilvl w:val="0"/>
          <w:numId w:val="7"/>
        </w:numPr>
        <w:tabs>
          <w:tab w:val="left" w:pos="1586"/>
          <w:tab w:val="left" w:pos="2904"/>
          <w:tab w:val="left" w:pos="3645"/>
          <w:tab w:val="left" w:pos="4941"/>
          <w:tab w:val="left" w:pos="7241"/>
          <w:tab w:val="left" w:pos="9084"/>
        </w:tabs>
        <w:ind w:left="1586" w:hanging="1072"/>
        <w:rPr>
          <w:sz w:val="20"/>
        </w:rPr>
      </w:pPr>
      <w:r>
        <w:rPr>
          <w:spacing w:val="-2"/>
          <w:sz w:val="20"/>
        </w:rPr>
        <w:t>DETAILS</w:t>
      </w:r>
      <w:r>
        <w:rPr>
          <w:sz w:val="20"/>
        </w:rPr>
        <w:tab/>
      </w:r>
      <w:r>
        <w:rPr>
          <w:spacing w:val="-5"/>
          <w:sz w:val="20"/>
        </w:rPr>
        <w:t>OF</w:t>
      </w:r>
      <w:r>
        <w:rPr>
          <w:sz w:val="20"/>
        </w:rPr>
        <w:tab/>
      </w:r>
      <w:r>
        <w:rPr>
          <w:spacing w:val="-2"/>
          <w:sz w:val="20"/>
        </w:rPr>
        <w:t>PRE-</w:t>
      </w:r>
      <w:r>
        <w:rPr>
          <w:spacing w:val="-5"/>
          <w:sz w:val="20"/>
        </w:rPr>
        <w:t>SEA</w:t>
      </w:r>
      <w:r>
        <w:rPr>
          <w:sz w:val="20"/>
        </w:rPr>
        <w:tab/>
      </w:r>
      <w:r>
        <w:rPr>
          <w:spacing w:val="-2"/>
          <w:sz w:val="20"/>
        </w:rPr>
        <w:t>TRAINING/MARINE</w:t>
      </w:r>
      <w:r>
        <w:rPr>
          <w:sz w:val="20"/>
        </w:rPr>
        <w:tab/>
      </w:r>
      <w:r>
        <w:rPr>
          <w:spacing w:val="-2"/>
          <w:sz w:val="20"/>
        </w:rPr>
        <w:t>ENGINEERING</w:t>
      </w:r>
      <w:r>
        <w:rPr>
          <w:sz w:val="20"/>
        </w:rPr>
        <w:tab/>
      </w:r>
      <w:r>
        <w:rPr>
          <w:spacing w:val="-2"/>
          <w:sz w:val="20"/>
        </w:rPr>
        <w:t>WORKSHOP:</w:t>
      </w:r>
    </w:p>
    <w:p w14:paraId="4EC095EF" w14:textId="77777777" w:rsidR="0049095B" w:rsidRDefault="002D6494">
      <w:pPr>
        <w:pStyle w:val="BodyText"/>
        <w:ind w:left="1836"/>
      </w:pPr>
      <w:r>
        <w:t>(Separate</w:t>
      </w:r>
      <w:r>
        <w:rPr>
          <w:spacing w:val="-8"/>
        </w:rPr>
        <w:t xml:space="preserve"> </w:t>
      </w:r>
      <w:r>
        <w:t>sheets</w:t>
      </w:r>
      <w:r>
        <w:rPr>
          <w:spacing w:val="-4"/>
        </w:rPr>
        <w:t xml:space="preserve"> </w:t>
      </w:r>
      <w:r>
        <w:t>must</w:t>
      </w:r>
      <w:r>
        <w:rPr>
          <w:spacing w:val="-5"/>
        </w:rPr>
        <w:t xml:space="preserve"> </w:t>
      </w:r>
      <w:r>
        <w:t>be</w:t>
      </w:r>
      <w:r>
        <w:rPr>
          <w:spacing w:val="-6"/>
        </w:rPr>
        <w:t xml:space="preserve"> </w:t>
      </w:r>
      <w:r>
        <w:rPr>
          <w:spacing w:val="-2"/>
        </w:rPr>
        <w:t>attached)</w:t>
      </w:r>
    </w:p>
    <w:p w14:paraId="4D44DEC5" w14:textId="77777777" w:rsidR="0049095B" w:rsidRDefault="002D6494">
      <w:pPr>
        <w:pStyle w:val="ListParagraph"/>
        <w:numPr>
          <w:ilvl w:val="1"/>
          <w:numId w:val="7"/>
        </w:numPr>
        <w:tabs>
          <w:tab w:val="left" w:pos="1113"/>
        </w:tabs>
        <w:ind w:left="1113" w:hanging="599"/>
        <w:rPr>
          <w:sz w:val="20"/>
        </w:rPr>
      </w:pPr>
      <w:r>
        <w:rPr>
          <w:sz w:val="20"/>
        </w:rPr>
        <w:t>Training</w:t>
      </w:r>
      <w:r>
        <w:rPr>
          <w:spacing w:val="-11"/>
          <w:sz w:val="20"/>
        </w:rPr>
        <w:t xml:space="preserve"> </w:t>
      </w:r>
      <w:r>
        <w:rPr>
          <w:sz w:val="20"/>
        </w:rPr>
        <w:t>Institute:</w:t>
      </w:r>
      <w:r>
        <w:rPr>
          <w:spacing w:val="-10"/>
          <w:sz w:val="20"/>
        </w:rPr>
        <w:t xml:space="preserve"> </w:t>
      </w:r>
      <w:r>
        <w:rPr>
          <w:spacing w:val="-2"/>
          <w:sz w:val="20"/>
        </w:rPr>
        <w:t>……………………………………</w:t>
      </w:r>
    </w:p>
    <w:p w14:paraId="66230973" w14:textId="77777777" w:rsidR="0049095B" w:rsidRDefault="002D6494">
      <w:pPr>
        <w:pStyle w:val="ListParagraph"/>
        <w:numPr>
          <w:ilvl w:val="1"/>
          <w:numId w:val="7"/>
        </w:numPr>
        <w:tabs>
          <w:tab w:val="left" w:pos="1116"/>
          <w:tab w:val="left" w:pos="4353"/>
          <w:tab w:val="left" w:pos="4961"/>
        </w:tabs>
        <w:ind w:hanging="602"/>
        <w:rPr>
          <w:sz w:val="20"/>
        </w:rPr>
      </w:pPr>
      <w:r>
        <w:rPr>
          <w:sz w:val="20"/>
        </w:rPr>
        <w:t>Address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Institution</w:t>
      </w:r>
      <w:r>
        <w:rPr>
          <w:sz w:val="20"/>
        </w:rPr>
        <w:tab/>
      </w:r>
      <w:r>
        <w:rPr>
          <w:spacing w:val="-10"/>
          <w:sz w:val="20"/>
        </w:rPr>
        <w:t>:</w:t>
      </w:r>
      <w:r>
        <w:rPr>
          <w:sz w:val="20"/>
        </w:rPr>
        <w:tab/>
      </w:r>
      <w:r>
        <w:rPr>
          <w:spacing w:val="-2"/>
          <w:sz w:val="20"/>
        </w:rPr>
        <w:t>……………………………………</w:t>
      </w:r>
    </w:p>
    <w:p w14:paraId="692E7178" w14:textId="77777777" w:rsidR="0049095B" w:rsidRDefault="002D6494">
      <w:pPr>
        <w:spacing w:line="229" w:lineRule="exact"/>
        <w:ind w:left="4567"/>
        <w:rPr>
          <w:sz w:val="20"/>
        </w:rPr>
      </w:pPr>
      <w:r>
        <w:rPr>
          <w:spacing w:val="-2"/>
          <w:sz w:val="20"/>
        </w:rPr>
        <w:t>……………………………………</w:t>
      </w:r>
    </w:p>
    <w:p w14:paraId="35C3E9A0" w14:textId="77777777" w:rsidR="0049095B" w:rsidRDefault="002D6494">
      <w:pPr>
        <w:pStyle w:val="ListParagraph"/>
        <w:numPr>
          <w:ilvl w:val="1"/>
          <w:numId w:val="7"/>
        </w:numPr>
        <w:tabs>
          <w:tab w:val="left" w:pos="1116"/>
        </w:tabs>
        <w:spacing w:line="229" w:lineRule="exact"/>
        <w:ind w:hanging="602"/>
        <w:rPr>
          <w:sz w:val="20"/>
        </w:rPr>
      </w:pPr>
      <w:r>
        <w:rPr>
          <w:spacing w:val="-2"/>
          <w:sz w:val="20"/>
        </w:rPr>
        <w:t>Attended</w:t>
      </w:r>
      <w:r>
        <w:rPr>
          <w:spacing w:val="6"/>
          <w:sz w:val="20"/>
        </w:rPr>
        <w:t xml:space="preserve"> </w:t>
      </w:r>
      <w:r>
        <w:rPr>
          <w:spacing w:val="-2"/>
          <w:sz w:val="20"/>
        </w:rPr>
        <w:t>from…………………………………….</w:t>
      </w:r>
      <w:r>
        <w:rPr>
          <w:spacing w:val="7"/>
          <w:sz w:val="20"/>
        </w:rPr>
        <w:t xml:space="preserve"> </w:t>
      </w:r>
      <w:r>
        <w:rPr>
          <w:spacing w:val="-2"/>
          <w:sz w:val="20"/>
        </w:rPr>
        <w:t>to</w:t>
      </w:r>
      <w:r>
        <w:rPr>
          <w:spacing w:val="6"/>
          <w:sz w:val="20"/>
        </w:rPr>
        <w:t xml:space="preserve"> </w:t>
      </w:r>
      <w:r>
        <w:rPr>
          <w:spacing w:val="-2"/>
          <w:sz w:val="20"/>
        </w:rPr>
        <w:t>……………………………………</w:t>
      </w:r>
    </w:p>
    <w:p w14:paraId="37E68195" w14:textId="77777777" w:rsidR="0049095B" w:rsidRDefault="002D6494">
      <w:pPr>
        <w:pStyle w:val="ListParagraph"/>
        <w:numPr>
          <w:ilvl w:val="1"/>
          <w:numId w:val="7"/>
        </w:numPr>
        <w:tabs>
          <w:tab w:val="left" w:pos="1116"/>
        </w:tabs>
        <w:ind w:hanging="602"/>
        <w:rPr>
          <w:sz w:val="20"/>
        </w:rPr>
      </w:pPr>
      <w:proofErr w:type="gramStart"/>
      <w:r>
        <w:rPr>
          <w:spacing w:val="-2"/>
          <w:sz w:val="20"/>
        </w:rPr>
        <w:t>Result:…</w:t>
      </w:r>
      <w:proofErr w:type="gramEnd"/>
      <w:r>
        <w:rPr>
          <w:spacing w:val="-2"/>
          <w:sz w:val="20"/>
        </w:rPr>
        <w:t>…………………………………</w:t>
      </w:r>
    </w:p>
    <w:p w14:paraId="2105FE88" w14:textId="77777777" w:rsidR="0049095B" w:rsidRDefault="002D6494">
      <w:pPr>
        <w:pStyle w:val="ListParagraph"/>
        <w:numPr>
          <w:ilvl w:val="1"/>
          <w:numId w:val="7"/>
        </w:numPr>
        <w:tabs>
          <w:tab w:val="left" w:pos="1116"/>
        </w:tabs>
        <w:ind w:hanging="602"/>
        <w:rPr>
          <w:sz w:val="20"/>
        </w:rPr>
      </w:pPr>
      <w:r>
        <w:rPr>
          <w:sz w:val="20"/>
        </w:rPr>
        <w:t>Courses</w:t>
      </w:r>
      <w:r>
        <w:rPr>
          <w:spacing w:val="-11"/>
          <w:sz w:val="20"/>
        </w:rPr>
        <w:t xml:space="preserve"> </w:t>
      </w:r>
      <w:r>
        <w:rPr>
          <w:spacing w:val="-2"/>
          <w:sz w:val="20"/>
        </w:rPr>
        <w:t>attended:</w:t>
      </w:r>
    </w:p>
    <w:p w14:paraId="7E02733B" w14:textId="77777777" w:rsidR="0049095B" w:rsidRDefault="0049095B">
      <w:pPr>
        <w:pStyle w:val="ListParagraph"/>
        <w:jc w:val="left"/>
        <w:rPr>
          <w:sz w:val="20"/>
        </w:rPr>
        <w:sectPr w:rsidR="0049095B">
          <w:headerReference w:type="default" r:id="rId91"/>
          <w:pgSz w:w="11900" w:h="16840"/>
          <w:pgMar w:top="1060" w:right="566" w:bottom="280" w:left="566" w:header="751" w:footer="0" w:gutter="0"/>
          <w:cols w:space="720"/>
        </w:sectPr>
      </w:pPr>
    </w:p>
    <w:p w14:paraId="3F0B97BE" w14:textId="77777777" w:rsidR="0049095B" w:rsidRDefault="002D6494">
      <w:pPr>
        <w:pStyle w:val="BodyText"/>
        <w:tabs>
          <w:tab w:val="left" w:pos="1161"/>
        </w:tabs>
        <w:spacing w:before="187" w:after="8"/>
        <w:ind w:left="513"/>
      </w:pPr>
      <w:r>
        <w:rPr>
          <w:spacing w:val="-5"/>
        </w:rPr>
        <w:lastRenderedPageBreak/>
        <w:t>D1.</w:t>
      </w:r>
      <w:r>
        <w:tab/>
        <w:t>DETAILS</w:t>
      </w:r>
      <w:r>
        <w:rPr>
          <w:spacing w:val="-8"/>
        </w:rPr>
        <w:t xml:space="preserve"> </w:t>
      </w:r>
      <w:r>
        <w:t>OF</w:t>
      </w:r>
      <w:r>
        <w:rPr>
          <w:spacing w:val="-7"/>
        </w:rPr>
        <w:t xml:space="preserve"> </w:t>
      </w:r>
      <w:r>
        <w:t>SEA-GOING</w:t>
      </w:r>
      <w:r>
        <w:rPr>
          <w:spacing w:val="-8"/>
        </w:rPr>
        <w:t xml:space="preserve"> </w:t>
      </w:r>
      <w:r>
        <w:t>SERVICE</w:t>
      </w:r>
      <w:r>
        <w:rPr>
          <w:spacing w:val="-6"/>
        </w:rPr>
        <w:t xml:space="preserve"> </w:t>
      </w:r>
      <w:r>
        <w:t>(FOR</w:t>
      </w:r>
      <w:r>
        <w:rPr>
          <w:spacing w:val="-8"/>
        </w:rPr>
        <w:t xml:space="preserve"> </w:t>
      </w:r>
      <w:r>
        <w:t>DECK</w:t>
      </w:r>
      <w:r>
        <w:rPr>
          <w:spacing w:val="-8"/>
        </w:rPr>
        <w:t xml:space="preserve"> </w:t>
      </w:r>
      <w:r>
        <w:t>DEPARTMENT</w:t>
      </w:r>
      <w:r>
        <w:rPr>
          <w:spacing w:val="-6"/>
        </w:rPr>
        <w:t xml:space="preserve"> </w:t>
      </w:r>
      <w:r>
        <w:rPr>
          <w:spacing w:val="-2"/>
        </w:rPr>
        <w:t>PERSONNEL)</w:t>
      </w: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4"/>
        <w:gridCol w:w="753"/>
        <w:gridCol w:w="1147"/>
        <w:gridCol w:w="1149"/>
        <w:gridCol w:w="1159"/>
        <w:gridCol w:w="780"/>
        <w:gridCol w:w="778"/>
        <w:gridCol w:w="550"/>
        <w:gridCol w:w="994"/>
        <w:gridCol w:w="768"/>
        <w:gridCol w:w="1030"/>
      </w:tblGrid>
      <w:tr w:rsidR="0049095B" w14:paraId="5F2D45CB" w14:textId="77777777">
        <w:trPr>
          <w:trHeight w:val="1609"/>
        </w:trPr>
        <w:tc>
          <w:tcPr>
            <w:tcW w:w="854" w:type="dxa"/>
          </w:tcPr>
          <w:p w14:paraId="3AC930DC" w14:textId="77777777" w:rsidR="0049095B" w:rsidRDefault="002D6494">
            <w:pPr>
              <w:pStyle w:val="TableParagraph"/>
              <w:spacing w:line="237" w:lineRule="auto"/>
              <w:ind w:left="107" w:right="176" w:firstLine="50"/>
              <w:rPr>
                <w:sz w:val="20"/>
              </w:rPr>
            </w:pPr>
            <w:r>
              <w:rPr>
                <w:spacing w:val="-4"/>
                <w:sz w:val="20"/>
              </w:rPr>
              <w:t xml:space="preserve">Name </w:t>
            </w:r>
            <w:r>
              <w:rPr>
                <w:sz w:val="20"/>
              </w:rPr>
              <w:t>of</w:t>
            </w:r>
            <w:r>
              <w:rPr>
                <w:spacing w:val="-3"/>
                <w:sz w:val="20"/>
              </w:rPr>
              <w:t xml:space="preserve"> </w:t>
            </w:r>
            <w:r>
              <w:rPr>
                <w:spacing w:val="-4"/>
                <w:sz w:val="20"/>
              </w:rPr>
              <w:t>ship</w:t>
            </w:r>
          </w:p>
        </w:tc>
        <w:tc>
          <w:tcPr>
            <w:tcW w:w="753" w:type="dxa"/>
          </w:tcPr>
          <w:p w14:paraId="536443C8" w14:textId="77777777" w:rsidR="0049095B" w:rsidRDefault="002D6494">
            <w:pPr>
              <w:pStyle w:val="TableParagraph"/>
              <w:spacing w:line="225" w:lineRule="exact"/>
              <w:ind w:left="107"/>
              <w:rPr>
                <w:sz w:val="20"/>
              </w:rPr>
            </w:pPr>
            <w:r>
              <w:rPr>
                <w:spacing w:val="-4"/>
                <w:sz w:val="20"/>
              </w:rPr>
              <w:t>Type</w:t>
            </w:r>
          </w:p>
        </w:tc>
        <w:tc>
          <w:tcPr>
            <w:tcW w:w="1147" w:type="dxa"/>
          </w:tcPr>
          <w:p w14:paraId="48894405" w14:textId="77777777" w:rsidR="0049095B" w:rsidRDefault="002D6494">
            <w:pPr>
              <w:pStyle w:val="TableParagraph"/>
              <w:spacing w:line="237" w:lineRule="auto"/>
              <w:ind w:left="108" w:right="318"/>
              <w:rPr>
                <w:sz w:val="20"/>
              </w:rPr>
            </w:pPr>
            <w:r>
              <w:rPr>
                <w:spacing w:val="-2"/>
                <w:sz w:val="20"/>
              </w:rPr>
              <w:t>Gross Tonnage</w:t>
            </w:r>
          </w:p>
        </w:tc>
        <w:tc>
          <w:tcPr>
            <w:tcW w:w="1149" w:type="dxa"/>
          </w:tcPr>
          <w:p w14:paraId="55035107" w14:textId="77777777" w:rsidR="0049095B" w:rsidRDefault="002D6494">
            <w:pPr>
              <w:pStyle w:val="TableParagraph"/>
              <w:ind w:left="108" w:right="286"/>
              <w:rPr>
                <w:sz w:val="20"/>
              </w:rPr>
            </w:pPr>
            <w:r>
              <w:rPr>
                <w:sz w:val="20"/>
              </w:rPr>
              <w:t xml:space="preserve">Port of </w:t>
            </w:r>
            <w:r>
              <w:rPr>
                <w:spacing w:val="-2"/>
                <w:sz w:val="20"/>
              </w:rPr>
              <w:t>Registry/ Official Number</w:t>
            </w:r>
          </w:p>
        </w:tc>
        <w:tc>
          <w:tcPr>
            <w:tcW w:w="1159" w:type="dxa"/>
          </w:tcPr>
          <w:p w14:paraId="7B4851E1" w14:textId="77777777" w:rsidR="0049095B" w:rsidRDefault="002D6494">
            <w:pPr>
              <w:pStyle w:val="TableParagraph"/>
              <w:spacing w:line="225" w:lineRule="exact"/>
              <w:ind w:left="109"/>
              <w:rPr>
                <w:sz w:val="20"/>
              </w:rPr>
            </w:pPr>
            <w:r>
              <w:rPr>
                <w:spacing w:val="-2"/>
                <w:sz w:val="20"/>
              </w:rPr>
              <w:t>Trade</w:t>
            </w:r>
          </w:p>
          <w:p w14:paraId="207A2ADD" w14:textId="77777777" w:rsidR="0049095B" w:rsidRDefault="002D6494">
            <w:pPr>
              <w:pStyle w:val="TableParagraph"/>
              <w:spacing w:before="214" w:line="230" w:lineRule="atLeast"/>
              <w:ind w:left="109" w:right="270"/>
              <w:rPr>
                <w:sz w:val="20"/>
              </w:rPr>
            </w:pPr>
            <w:r>
              <w:rPr>
                <w:spacing w:val="-2"/>
                <w:sz w:val="20"/>
              </w:rPr>
              <w:t>Near- Coastal Voyages/ Foreign Going</w:t>
            </w:r>
          </w:p>
        </w:tc>
        <w:tc>
          <w:tcPr>
            <w:tcW w:w="780" w:type="dxa"/>
          </w:tcPr>
          <w:p w14:paraId="09CB1929" w14:textId="77777777" w:rsidR="0049095B" w:rsidRDefault="002D6494">
            <w:pPr>
              <w:pStyle w:val="TableParagraph"/>
              <w:spacing w:line="225" w:lineRule="exact"/>
              <w:ind w:left="109"/>
              <w:rPr>
                <w:sz w:val="20"/>
              </w:rPr>
            </w:pPr>
            <w:r>
              <w:rPr>
                <w:spacing w:val="-4"/>
                <w:sz w:val="20"/>
              </w:rPr>
              <w:t>Rank</w:t>
            </w:r>
          </w:p>
        </w:tc>
        <w:tc>
          <w:tcPr>
            <w:tcW w:w="778" w:type="dxa"/>
          </w:tcPr>
          <w:p w14:paraId="4F90E833" w14:textId="77777777" w:rsidR="0049095B" w:rsidRDefault="002D6494">
            <w:pPr>
              <w:pStyle w:val="TableParagraph"/>
              <w:spacing w:line="225" w:lineRule="exact"/>
              <w:ind w:left="109"/>
              <w:rPr>
                <w:sz w:val="20"/>
              </w:rPr>
            </w:pPr>
            <w:r>
              <w:rPr>
                <w:spacing w:val="-4"/>
                <w:sz w:val="20"/>
              </w:rPr>
              <w:t>From</w:t>
            </w:r>
          </w:p>
        </w:tc>
        <w:tc>
          <w:tcPr>
            <w:tcW w:w="550" w:type="dxa"/>
          </w:tcPr>
          <w:p w14:paraId="0528D01C" w14:textId="77777777" w:rsidR="0049095B" w:rsidRDefault="002D6494">
            <w:pPr>
              <w:pStyle w:val="TableParagraph"/>
              <w:spacing w:line="225" w:lineRule="exact"/>
              <w:ind w:left="109"/>
              <w:rPr>
                <w:sz w:val="20"/>
              </w:rPr>
            </w:pPr>
            <w:r>
              <w:rPr>
                <w:spacing w:val="-5"/>
                <w:sz w:val="20"/>
              </w:rPr>
              <w:t>To</w:t>
            </w:r>
          </w:p>
        </w:tc>
        <w:tc>
          <w:tcPr>
            <w:tcW w:w="1762" w:type="dxa"/>
            <w:gridSpan w:val="2"/>
          </w:tcPr>
          <w:p w14:paraId="09C48503" w14:textId="77777777" w:rsidR="0049095B" w:rsidRDefault="002D6494">
            <w:pPr>
              <w:pStyle w:val="TableParagraph"/>
              <w:spacing w:line="225" w:lineRule="exact"/>
              <w:ind w:left="108"/>
              <w:rPr>
                <w:sz w:val="20"/>
              </w:rPr>
            </w:pPr>
            <w:r>
              <w:rPr>
                <w:spacing w:val="-2"/>
                <w:sz w:val="20"/>
              </w:rPr>
              <w:t>Period</w:t>
            </w:r>
          </w:p>
        </w:tc>
        <w:tc>
          <w:tcPr>
            <w:tcW w:w="1030" w:type="dxa"/>
          </w:tcPr>
          <w:p w14:paraId="532F7877" w14:textId="77777777" w:rsidR="0049095B" w:rsidRDefault="002D6494">
            <w:pPr>
              <w:pStyle w:val="TableParagraph"/>
              <w:spacing w:line="225" w:lineRule="exact"/>
              <w:ind w:left="108"/>
              <w:rPr>
                <w:sz w:val="20"/>
              </w:rPr>
            </w:pPr>
            <w:r>
              <w:rPr>
                <w:spacing w:val="-2"/>
                <w:sz w:val="20"/>
              </w:rPr>
              <w:t>Remarks</w:t>
            </w:r>
          </w:p>
        </w:tc>
      </w:tr>
      <w:tr w:rsidR="0049095B" w14:paraId="4557509D" w14:textId="77777777">
        <w:trPr>
          <w:trHeight w:val="231"/>
        </w:trPr>
        <w:tc>
          <w:tcPr>
            <w:tcW w:w="854" w:type="dxa"/>
          </w:tcPr>
          <w:p w14:paraId="66DB7168" w14:textId="77777777" w:rsidR="0049095B" w:rsidRDefault="0049095B">
            <w:pPr>
              <w:pStyle w:val="TableParagraph"/>
              <w:rPr>
                <w:sz w:val="16"/>
              </w:rPr>
            </w:pPr>
          </w:p>
        </w:tc>
        <w:tc>
          <w:tcPr>
            <w:tcW w:w="753" w:type="dxa"/>
          </w:tcPr>
          <w:p w14:paraId="0B9A9BDE" w14:textId="77777777" w:rsidR="0049095B" w:rsidRDefault="0049095B">
            <w:pPr>
              <w:pStyle w:val="TableParagraph"/>
              <w:rPr>
                <w:sz w:val="16"/>
              </w:rPr>
            </w:pPr>
          </w:p>
        </w:tc>
        <w:tc>
          <w:tcPr>
            <w:tcW w:w="1147" w:type="dxa"/>
          </w:tcPr>
          <w:p w14:paraId="455A5B81" w14:textId="77777777" w:rsidR="0049095B" w:rsidRDefault="0049095B">
            <w:pPr>
              <w:pStyle w:val="TableParagraph"/>
              <w:rPr>
                <w:sz w:val="16"/>
              </w:rPr>
            </w:pPr>
          </w:p>
        </w:tc>
        <w:tc>
          <w:tcPr>
            <w:tcW w:w="1149" w:type="dxa"/>
          </w:tcPr>
          <w:p w14:paraId="3675451F" w14:textId="77777777" w:rsidR="0049095B" w:rsidRDefault="0049095B">
            <w:pPr>
              <w:pStyle w:val="TableParagraph"/>
              <w:rPr>
                <w:sz w:val="16"/>
              </w:rPr>
            </w:pPr>
          </w:p>
        </w:tc>
        <w:tc>
          <w:tcPr>
            <w:tcW w:w="1159" w:type="dxa"/>
          </w:tcPr>
          <w:p w14:paraId="4BE98742" w14:textId="77777777" w:rsidR="0049095B" w:rsidRDefault="0049095B">
            <w:pPr>
              <w:pStyle w:val="TableParagraph"/>
              <w:rPr>
                <w:sz w:val="16"/>
              </w:rPr>
            </w:pPr>
          </w:p>
        </w:tc>
        <w:tc>
          <w:tcPr>
            <w:tcW w:w="780" w:type="dxa"/>
          </w:tcPr>
          <w:p w14:paraId="58F6D660" w14:textId="77777777" w:rsidR="0049095B" w:rsidRDefault="0049095B">
            <w:pPr>
              <w:pStyle w:val="TableParagraph"/>
              <w:rPr>
                <w:sz w:val="16"/>
              </w:rPr>
            </w:pPr>
          </w:p>
        </w:tc>
        <w:tc>
          <w:tcPr>
            <w:tcW w:w="778" w:type="dxa"/>
          </w:tcPr>
          <w:p w14:paraId="108B1431" w14:textId="77777777" w:rsidR="0049095B" w:rsidRDefault="0049095B">
            <w:pPr>
              <w:pStyle w:val="TableParagraph"/>
              <w:rPr>
                <w:sz w:val="16"/>
              </w:rPr>
            </w:pPr>
          </w:p>
        </w:tc>
        <w:tc>
          <w:tcPr>
            <w:tcW w:w="550" w:type="dxa"/>
          </w:tcPr>
          <w:p w14:paraId="4292642F" w14:textId="77777777" w:rsidR="0049095B" w:rsidRDefault="0049095B">
            <w:pPr>
              <w:pStyle w:val="TableParagraph"/>
              <w:rPr>
                <w:sz w:val="16"/>
              </w:rPr>
            </w:pPr>
          </w:p>
        </w:tc>
        <w:tc>
          <w:tcPr>
            <w:tcW w:w="994" w:type="dxa"/>
          </w:tcPr>
          <w:p w14:paraId="051A2463" w14:textId="77777777" w:rsidR="0049095B" w:rsidRDefault="002D6494">
            <w:pPr>
              <w:pStyle w:val="TableParagraph"/>
              <w:spacing w:line="212" w:lineRule="exact"/>
              <w:ind w:left="108"/>
              <w:rPr>
                <w:sz w:val="20"/>
              </w:rPr>
            </w:pPr>
            <w:r>
              <w:rPr>
                <w:spacing w:val="-2"/>
                <w:sz w:val="20"/>
              </w:rPr>
              <w:t>Months</w:t>
            </w:r>
          </w:p>
        </w:tc>
        <w:tc>
          <w:tcPr>
            <w:tcW w:w="768" w:type="dxa"/>
          </w:tcPr>
          <w:p w14:paraId="56F29E1D" w14:textId="77777777" w:rsidR="0049095B" w:rsidRDefault="002D6494">
            <w:pPr>
              <w:pStyle w:val="TableParagraph"/>
              <w:spacing w:line="212" w:lineRule="exact"/>
              <w:ind w:left="108"/>
              <w:rPr>
                <w:sz w:val="20"/>
              </w:rPr>
            </w:pPr>
            <w:r>
              <w:rPr>
                <w:spacing w:val="-4"/>
                <w:sz w:val="20"/>
              </w:rPr>
              <w:t>Days</w:t>
            </w:r>
          </w:p>
        </w:tc>
        <w:tc>
          <w:tcPr>
            <w:tcW w:w="1030" w:type="dxa"/>
          </w:tcPr>
          <w:p w14:paraId="34A8A88F" w14:textId="77777777" w:rsidR="0049095B" w:rsidRDefault="0049095B">
            <w:pPr>
              <w:pStyle w:val="TableParagraph"/>
              <w:rPr>
                <w:sz w:val="16"/>
              </w:rPr>
            </w:pPr>
          </w:p>
        </w:tc>
      </w:tr>
      <w:tr w:rsidR="0049095B" w14:paraId="1B680923" w14:textId="77777777">
        <w:trPr>
          <w:trHeight w:val="229"/>
        </w:trPr>
        <w:tc>
          <w:tcPr>
            <w:tcW w:w="854" w:type="dxa"/>
          </w:tcPr>
          <w:p w14:paraId="41BC68A2" w14:textId="77777777" w:rsidR="0049095B" w:rsidRDefault="0049095B">
            <w:pPr>
              <w:pStyle w:val="TableParagraph"/>
              <w:rPr>
                <w:sz w:val="16"/>
              </w:rPr>
            </w:pPr>
          </w:p>
        </w:tc>
        <w:tc>
          <w:tcPr>
            <w:tcW w:w="753" w:type="dxa"/>
          </w:tcPr>
          <w:p w14:paraId="7406E145" w14:textId="77777777" w:rsidR="0049095B" w:rsidRDefault="0049095B">
            <w:pPr>
              <w:pStyle w:val="TableParagraph"/>
              <w:rPr>
                <w:sz w:val="16"/>
              </w:rPr>
            </w:pPr>
          </w:p>
        </w:tc>
        <w:tc>
          <w:tcPr>
            <w:tcW w:w="1147" w:type="dxa"/>
          </w:tcPr>
          <w:p w14:paraId="46FD0CC7" w14:textId="77777777" w:rsidR="0049095B" w:rsidRDefault="0049095B">
            <w:pPr>
              <w:pStyle w:val="TableParagraph"/>
              <w:rPr>
                <w:sz w:val="16"/>
              </w:rPr>
            </w:pPr>
          </w:p>
        </w:tc>
        <w:tc>
          <w:tcPr>
            <w:tcW w:w="1149" w:type="dxa"/>
          </w:tcPr>
          <w:p w14:paraId="74DFF9BE" w14:textId="77777777" w:rsidR="0049095B" w:rsidRDefault="0049095B">
            <w:pPr>
              <w:pStyle w:val="TableParagraph"/>
              <w:rPr>
                <w:sz w:val="16"/>
              </w:rPr>
            </w:pPr>
          </w:p>
        </w:tc>
        <w:tc>
          <w:tcPr>
            <w:tcW w:w="1159" w:type="dxa"/>
          </w:tcPr>
          <w:p w14:paraId="4F7CEADA" w14:textId="77777777" w:rsidR="0049095B" w:rsidRDefault="0049095B">
            <w:pPr>
              <w:pStyle w:val="TableParagraph"/>
              <w:rPr>
                <w:sz w:val="16"/>
              </w:rPr>
            </w:pPr>
          </w:p>
        </w:tc>
        <w:tc>
          <w:tcPr>
            <w:tcW w:w="780" w:type="dxa"/>
          </w:tcPr>
          <w:p w14:paraId="064A9EB7" w14:textId="77777777" w:rsidR="0049095B" w:rsidRDefault="0049095B">
            <w:pPr>
              <w:pStyle w:val="TableParagraph"/>
              <w:rPr>
                <w:sz w:val="16"/>
              </w:rPr>
            </w:pPr>
          </w:p>
        </w:tc>
        <w:tc>
          <w:tcPr>
            <w:tcW w:w="778" w:type="dxa"/>
          </w:tcPr>
          <w:p w14:paraId="77B78D12" w14:textId="77777777" w:rsidR="0049095B" w:rsidRDefault="0049095B">
            <w:pPr>
              <w:pStyle w:val="TableParagraph"/>
              <w:rPr>
                <w:sz w:val="16"/>
              </w:rPr>
            </w:pPr>
          </w:p>
        </w:tc>
        <w:tc>
          <w:tcPr>
            <w:tcW w:w="550" w:type="dxa"/>
          </w:tcPr>
          <w:p w14:paraId="57ABED64" w14:textId="77777777" w:rsidR="0049095B" w:rsidRDefault="0049095B">
            <w:pPr>
              <w:pStyle w:val="TableParagraph"/>
              <w:rPr>
                <w:sz w:val="16"/>
              </w:rPr>
            </w:pPr>
          </w:p>
        </w:tc>
        <w:tc>
          <w:tcPr>
            <w:tcW w:w="994" w:type="dxa"/>
          </w:tcPr>
          <w:p w14:paraId="79BEE6EC" w14:textId="77777777" w:rsidR="0049095B" w:rsidRDefault="0049095B">
            <w:pPr>
              <w:pStyle w:val="TableParagraph"/>
              <w:rPr>
                <w:sz w:val="16"/>
              </w:rPr>
            </w:pPr>
          </w:p>
        </w:tc>
        <w:tc>
          <w:tcPr>
            <w:tcW w:w="768" w:type="dxa"/>
          </w:tcPr>
          <w:p w14:paraId="2BADE485" w14:textId="77777777" w:rsidR="0049095B" w:rsidRDefault="0049095B">
            <w:pPr>
              <w:pStyle w:val="TableParagraph"/>
              <w:rPr>
                <w:sz w:val="16"/>
              </w:rPr>
            </w:pPr>
          </w:p>
        </w:tc>
        <w:tc>
          <w:tcPr>
            <w:tcW w:w="1030" w:type="dxa"/>
          </w:tcPr>
          <w:p w14:paraId="492494AA" w14:textId="77777777" w:rsidR="0049095B" w:rsidRDefault="0049095B">
            <w:pPr>
              <w:pStyle w:val="TableParagraph"/>
              <w:rPr>
                <w:sz w:val="16"/>
              </w:rPr>
            </w:pPr>
          </w:p>
        </w:tc>
      </w:tr>
      <w:tr w:rsidR="0049095B" w14:paraId="5FD0CAD0" w14:textId="77777777">
        <w:trPr>
          <w:trHeight w:val="229"/>
        </w:trPr>
        <w:tc>
          <w:tcPr>
            <w:tcW w:w="854" w:type="dxa"/>
          </w:tcPr>
          <w:p w14:paraId="01335338" w14:textId="77777777" w:rsidR="0049095B" w:rsidRDefault="0049095B">
            <w:pPr>
              <w:pStyle w:val="TableParagraph"/>
              <w:rPr>
                <w:sz w:val="16"/>
              </w:rPr>
            </w:pPr>
          </w:p>
        </w:tc>
        <w:tc>
          <w:tcPr>
            <w:tcW w:w="753" w:type="dxa"/>
          </w:tcPr>
          <w:p w14:paraId="290C341B" w14:textId="77777777" w:rsidR="0049095B" w:rsidRDefault="0049095B">
            <w:pPr>
              <w:pStyle w:val="TableParagraph"/>
              <w:rPr>
                <w:sz w:val="16"/>
              </w:rPr>
            </w:pPr>
          </w:p>
        </w:tc>
        <w:tc>
          <w:tcPr>
            <w:tcW w:w="1147" w:type="dxa"/>
          </w:tcPr>
          <w:p w14:paraId="5437C274" w14:textId="77777777" w:rsidR="0049095B" w:rsidRDefault="0049095B">
            <w:pPr>
              <w:pStyle w:val="TableParagraph"/>
              <w:rPr>
                <w:sz w:val="16"/>
              </w:rPr>
            </w:pPr>
          </w:p>
        </w:tc>
        <w:tc>
          <w:tcPr>
            <w:tcW w:w="1149" w:type="dxa"/>
          </w:tcPr>
          <w:p w14:paraId="7A2BCEE4" w14:textId="77777777" w:rsidR="0049095B" w:rsidRDefault="0049095B">
            <w:pPr>
              <w:pStyle w:val="TableParagraph"/>
              <w:rPr>
                <w:sz w:val="16"/>
              </w:rPr>
            </w:pPr>
          </w:p>
        </w:tc>
        <w:tc>
          <w:tcPr>
            <w:tcW w:w="1159" w:type="dxa"/>
          </w:tcPr>
          <w:p w14:paraId="7DACF4D0" w14:textId="77777777" w:rsidR="0049095B" w:rsidRDefault="0049095B">
            <w:pPr>
              <w:pStyle w:val="TableParagraph"/>
              <w:rPr>
                <w:sz w:val="16"/>
              </w:rPr>
            </w:pPr>
          </w:p>
        </w:tc>
        <w:tc>
          <w:tcPr>
            <w:tcW w:w="780" w:type="dxa"/>
          </w:tcPr>
          <w:p w14:paraId="6F38D6A8" w14:textId="77777777" w:rsidR="0049095B" w:rsidRDefault="0049095B">
            <w:pPr>
              <w:pStyle w:val="TableParagraph"/>
              <w:rPr>
                <w:sz w:val="16"/>
              </w:rPr>
            </w:pPr>
          </w:p>
        </w:tc>
        <w:tc>
          <w:tcPr>
            <w:tcW w:w="778" w:type="dxa"/>
          </w:tcPr>
          <w:p w14:paraId="728FD80D" w14:textId="77777777" w:rsidR="0049095B" w:rsidRDefault="0049095B">
            <w:pPr>
              <w:pStyle w:val="TableParagraph"/>
              <w:rPr>
                <w:sz w:val="16"/>
              </w:rPr>
            </w:pPr>
          </w:p>
        </w:tc>
        <w:tc>
          <w:tcPr>
            <w:tcW w:w="550" w:type="dxa"/>
          </w:tcPr>
          <w:p w14:paraId="13604FA7" w14:textId="77777777" w:rsidR="0049095B" w:rsidRDefault="0049095B">
            <w:pPr>
              <w:pStyle w:val="TableParagraph"/>
              <w:rPr>
                <w:sz w:val="16"/>
              </w:rPr>
            </w:pPr>
          </w:p>
        </w:tc>
        <w:tc>
          <w:tcPr>
            <w:tcW w:w="994" w:type="dxa"/>
          </w:tcPr>
          <w:p w14:paraId="70DC86EB" w14:textId="77777777" w:rsidR="0049095B" w:rsidRDefault="0049095B">
            <w:pPr>
              <w:pStyle w:val="TableParagraph"/>
              <w:rPr>
                <w:sz w:val="16"/>
              </w:rPr>
            </w:pPr>
          </w:p>
        </w:tc>
        <w:tc>
          <w:tcPr>
            <w:tcW w:w="768" w:type="dxa"/>
          </w:tcPr>
          <w:p w14:paraId="5730C9A0" w14:textId="77777777" w:rsidR="0049095B" w:rsidRDefault="0049095B">
            <w:pPr>
              <w:pStyle w:val="TableParagraph"/>
              <w:rPr>
                <w:sz w:val="16"/>
              </w:rPr>
            </w:pPr>
          </w:p>
        </w:tc>
        <w:tc>
          <w:tcPr>
            <w:tcW w:w="1030" w:type="dxa"/>
          </w:tcPr>
          <w:p w14:paraId="05B3DA77" w14:textId="77777777" w:rsidR="0049095B" w:rsidRDefault="0049095B">
            <w:pPr>
              <w:pStyle w:val="TableParagraph"/>
              <w:rPr>
                <w:sz w:val="16"/>
              </w:rPr>
            </w:pPr>
          </w:p>
        </w:tc>
      </w:tr>
      <w:tr w:rsidR="0049095B" w14:paraId="0DD22A41" w14:textId="77777777">
        <w:trPr>
          <w:trHeight w:val="229"/>
        </w:trPr>
        <w:tc>
          <w:tcPr>
            <w:tcW w:w="854" w:type="dxa"/>
          </w:tcPr>
          <w:p w14:paraId="6801879E" w14:textId="77777777" w:rsidR="0049095B" w:rsidRDefault="0049095B">
            <w:pPr>
              <w:pStyle w:val="TableParagraph"/>
              <w:rPr>
                <w:sz w:val="16"/>
              </w:rPr>
            </w:pPr>
          </w:p>
        </w:tc>
        <w:tc>
          <w:tcPr>
            <w:tcW w:w="753" w:type="dxa"/>
          </w:tcPr>
          <w:p w14:paraId="1DBCB47B" w14:textId="77777777" w:rsidR="0049095B" w:rsidRDefault="0049095B">
            <w:pPr>
              <w:pStyle w:val="TableParagraph"/>
              <w:rPr>
                <w:sz w:val="16"/>
              </w:rPr>
            </w:pPr>
          </w:p>
        </w:tc>
        <w:tc>
          <w:tcPr>
            <w:tcW w:w="1147" w:type="dxa"/>
          </w:tcPr>
          <w:p w14:paraId="6B64A4BA" w14:textId="77777777" w:rsidR="0049095B" w:rsidRDefault="0049095B">
            <w:pPr>
              <w:pStyle w:val="TableParagraph"/>
              <w:rPr>
                <w:sz w:val="16"/>
              </w:rPr>
            </w:pPr>
          </w:p>
        </w:tc>
        <w:tc>
          <w:tcPr>
            <w:tcW w:w="1149" w:type="dxa"/>
          </w:tcPr>
          <w:p w14:paraId="0F106FCE" w14:textId="77777777" w:rsidR="0049095B" w:rsidRDefault="0049095B">
            <w:pPr>
              <w:pStyle w:val="TableParagraph"/>
              <w:rPr>
                <w:sz w:val="16"/>
              </w:rPr>
            </w:pPr>
          </w:p>
        </w:tc>
        <w:tc>
          <w:tcPr>
            <w:tcW w:w="1159" w:type="dxa"/>
          </w:tcPr>
          <w:p w14:paraId="049DEB9C" w14:textId="77777777" w:rsidR="0049095B" w:rsidRDefault="0049095B">
            <w:pPr>
              <w:pStyle w:val="TableParagraph"/>
              <w:rPr>
                <w:sz w:val="16"/>
              </w:rPr>
            </w:pPr>
          </w:p>
        </w:tc>
        <w:tc>
          <w:tcPr>
            <w:tcW w:w="780" w:type="dxa"/>
          </w:tcPr>
          <w:p w14:paraId="396474DF" w14:textId="77777777" w:rsidR="0049095B" w:rsidRDefault="0049095B">
            <w:pPr>
              <w:pStyle w:val="TableParagraph"/>
              <w:rPr>
                <w:sz w:val="16"/>
              </w:rPr>
            </w:pPr>
          </w:p>
        </w:tc>
        <w:tc>
          <w:tcPr>
            <w:tcW w:w="778" w:type="dxa"/>
          </w:tcPr>
          <w:p w14:paraId="5DE46780" w14:textId="77777777" w:rsidR="0049095B" w:rsidRDefault="0049095B">
            <w:pPr>
              <w:pStyle w:val="TableParagraph"/>
              <w:rPr>
                <w:sz w:val="16"/>
              </w:rPr>
            </w:pPr>
          </w:p>
        </w:tc>
        <w:tc>
          <w:tcPr>
            <w:tcW w:w="550" w:type="dxa"/>
          </w:tcPr>
          <w:p w14:paraId="1E638733" w14:textId="77777777" w:rsidR="0049095B" w:rsidRDefault="0049095B">
            <w:pPr>
              <w:pStyle w:val="TableParagraph"/>
              <w:rPr>
                <w:sz w:val="16"/>
              </w:rPr>
            </w:pPr>
          </w:p>
        </w:tc>
        <w:tc>
          <w:tcPr>
            <w:tcW w:w="994" w:type="dxa"/>
          </w:tcPr>
          <w:p w14:paraId="6B466001" w14:textId="77777777" w:rsidR="0049095B" w:rsidRDefault="0049095B">
            <w:pPr>
              <w:pStyle w:val="TableParagraph"/>
              <w:rPr>
                <w:sz w:val="16"/>
              </w:rPr>
            </w:pPr>
          </w:p>
        </w:tc>
        <w:tc>
          <w:tcPr>
            <w:tcW w:w="768" w:type="dxa"/>
          </w:tcPr>
          <w:p w14:paraId="05DDF436" w14:textId="77777777" w:rsidR="0049095B" w:rsidRDefault="0049095B">
            <w:pPr>
              <w:pStyle w:val="TableParagraph"/>
              <w:rPr>
                <w:sz w:val="16"/>
              </w:rPr>
            </w:pPr>
          </w:p>
        </w:tc>
        <w:tc>
          <w:tcPr>
            <w:tcW w:w="1030" w:type="dxa"/>
          </w:tcPr>
          <w:p w14:paraId="2EEE7A2F" w14:textId="77777777" w:rsidR="0049095B" w:rsidRDefault="0049095B">
            <w:pPr>
              <w:pStyle w:val="TableParagraph"/>
              <w:rPr>
                <w:sz w:val="16"/>
              </w:rPr>
            </w:pPr>
          </w:p>
        </w:tc>
      </w:tr>
      <w:tr w:rsidR="0049095B" w14:paraId="55331745" w14:textId="77777777">
        <w:trPr>
          <w:trHeight w:val="231"/>
        </w:trPr>
        <w:tc>
          <w:tcPr>
            <w:tcW w:w="854" w:type="dxa"/>
          </w:tcPr>
          <w:p w14:paraId="52ABB689" w14:textId="77777777" w:rsidR="0049095B" w:rsidRDefault="0049095B">
            <w:pPr>
              <w:pStyle w:val="TableParagraph"/>
              <w:rPr>
                <w:sz w:val="16"/>
              </w:rPr>
            </w:pPr>
          </w:p>
        </w:tc>
        <w:tc>
          <w:tcPr>
            <w:tcW w:w="753" w:type="dxa"/>
          </w:tcPr>
          <w:p w14:paraId="20868515" w14:textId="77777777" w:rsidR="0049095B" w:rsidRDefault="0049095B">
            <w:pPr>
              <w:pStyle w:val="TableParagraph"/>
              <w:rPr>
                <w:sz w:val="16"/>
              </w:rPr>
            </w:pPr>
          </w:p>
        </w:tc>
        <w:tc>
          <w:tcPr>
            <w:tcW w:w="1147" w:type="dxa"/>
          </w:tcPr>
          <w:p w14:paraId="63AC2BE7" w14:textId="77777777" w:rsidR="0049095B" w:rsidRDefault="0049095B">
            <w:pPr>
              <w:pStyle w:val="TableParagraph"/>
              <w:rPr>
                <w:sz w:val="16"/>
              </w:rPr>
            </w:pPr>
          </w:p>
        </w:tc>
        <w:tc>
          <w:tcPr>
            <w:tcW w:w="1149" w:type="dxa"/>
          </w:tcPr>
          <w:p w14:paraId="5F1D1C60" w14:textId="77777777" w:rsidR="0049095B" w:rsidRDefault="0049095B">
            <w:pPr>
              <w:pStyle w:val="TableParagraph"/>
              <w:rPr>
                <w:sz w:val="16"/>
              </w:rPr>
            </w:pPr>
          </w:p>
        </w:tc>
        <w:tc>
          <w:tcPr>
            <w:tcW w:w="1159" w:type="dxa"/>
          </w:tcPr>
          <w:p w14:paraId="7AD67872" w14:textId="77777777" w:rsidR="0049095B" w:rsidRDefault="0049095B">
            <w:pPr>
              <w:pStyle w:val="TableParagraph"/>
              <w:rPr>
                <w:sz w:val="16"/>
              </w:rPr>
            </w:pPr>
          </w:p>
        </w:tc>
        <w:tc>
          <w:tcPr>
            <w:tcW w:w="780" w:type="dxa"/>
          </w:tcPr>
          <w:p w14:paraId="10D7AAFF" w14:textId="77777777" w:rsidR="0049095B" w:rsidRDefault="0049095B">
            <w:pPr>
              <w:pStyle w:val="TableParagraph"/>
              <w:rPr>
                <w:sz w:val="16"/>
              </w:rPr>
            </w:pPr>
          </w:p>
        </w:tc>
        <w:tc>
          <w:tcPr>
            <w:tcW w:w="778" w:type="dxa"/>
          </w:tcPr>
          <w:p w14:paraId="3CC7BC99" w14:textId="77777777" w:rsidR="0049095B" w:rsidRDefault="0049095B">
            <w:pPr>
              <w:pStyle w:val="TableParagraph"/>
              <w:rPr>
                <w:sz w:val="16"/>
              </w:rPr>
            </w:pPr>
          </w:p>
        </w:tc>
        <w:tc>
          <w:tcPr>
            <w:tcW w:w="550" w:type="dxa"/>
          </w:tcPr>
          <w:p w14:paraId="559B09C1" w14:textId="77777777" w:rsidR="0049095B" w:rsidRDefault="0049095B">
            <w:pPr>
              <w:pStyle w:val="TableParagraph"/>
              <w:rPr>
                <w:sz w:val="16"/>
              </w:rPr>
            </w:pPr>
          </w:p>
        </w:tc>
        <w:tc>
          <w:tcPr>
            <w:tcW w:w="994" w:type="dxa"/>
          </w:tcPr>
          <w:p w14:paraId="37D21897" w14:textId="77777777" w:rsidR="0049095B" w:rsidRDefault="0049095B">
            <w:pPr>
              <w:pStyle w:val="TableParagraph"/>
              <w:rPr>
                <w:sz w:val="16"/>
              </w:rPr>
            </w:pPr>
          </w:p>
        </w:tc>
        <w:tc>
          <w:tcPr>
            <w:tcW w:w="768" w:type="dxa"/>
          </w:tcPr>
          <w:p w14:paraId="12062CC7" w14:textId="77777777" w:rsidR="0049095B" w:rsidRDefault="0049095B">
            <w:pPr>
              <w:pStyle w:val="TableParagraph"/>
              <w:rPr>
                <w:sz w:val="16"/>
              </w:rPr>
            </w:pPr>
          </w:p>
        </w:tc>
        <w:tc>
          <w:tcPr>
            <w:tcW w:w="1030" w:type="dxa"/>
          </w:tcPr>
          <w:p w14:paraId="11F0928E" w14:textId="77777777" w:rsidR="0049095B" w:rsidRDefault="0049095B">
            <w:pPr>
              <w:pStyle w:val="TableParagraph"/>
              <w:rPr>
                <w:sz w:val="16"/>
              </w:rPr>
            </w:pPr>
          </w:p>
        </w:tc>
      </w:tr>
    </w:tbl>
    <w:p w14:paraId="2410890F" w14:textId="77777777" w:rsidR="0049095B" w:rsidRDefault="0049095B">
      <w:pPr>
        <w:pStyle w:val="BodyText"/>
        <w:spacing w:before="225"/>
      </w:pPr>
    </w:p>
    <w:p w14:paraId="2966D9DF" w14:textId="77777777" w:rsidR="0049095B" w:rsidRDefault="002D6494">
      <w:pPr>
        <w:pStyle w:val="BodyText"/>
        <w:tabs>
          <w:tab w:val="left" w:pos="1209"/>
        </w:tabs>
        <w:spacing w:after="7"/>
        <w:ind w:left="564"/>
      </w:pPr>
      <w:r>
        <w:rPr>
          <w:spacing w:val="-5"/>
        </w:rPr>
        <w:t>D2.</w:t>
      </w:r>
      <w:r>
        <w:tab/>
        <w:t>DETAILS</w:t>
      </w:r>
      <w:r>
        <w:rPr>
          <w:spacing w:val="-8"/>
        </w:rPr>
        <w:t xml:space="preserve"> </w:t>
      </w:r>
      <w:r>
        <w:t>OF</w:t>
      </w:r>
      <w:r>
        <w:rPr>
          <w:spacing w:val="-7"/>
        </w:rPr>
        <w:t xml:space="preserve"> </w:t>
      </w:r>
      <w:r>
        <w:t>SEA-GOING</w:t>
      </w:r>
      <w:r>
        <w:rPr>
          <w:spacing w:val="-8"/>
        </w:rPr>
        <w:t xml:space="preserve"> </w:t>
      </w:r>
      <w:r>
        <w:t>SERVICE</w:t>
      </w:r>
      <w:r>
        <w:rPr>
          <w:spacing w:val="-6"/>
        </w:rPr>
        <w:t xml:space="preserve"> </w:t>
      </w:r>
      <w:r>
        <w:t>(FOR</w:t>
      </w:r>
      <w:r>
        <w:rPr>
          <w:spacing w:val="-8"/>
        </w:rPr>
        <w:t xml:space="preserve"> </w:t>
      </w:r>
      <w:r>
        <w:t>ENGINE</w:t>
      </w:r>
      <w:r>
        <w:rPr>
          <w:spacing w:val="-7"/>
        </w:rPr>
        <w:t xml:space="preserve"> </w:t>
      </w:r>
      <w:r>
        <w:t>DEPT.</w:t>
      </w:r>
      <w:r>
        <w:rPr>
          <w:spacing w:val="-9"/>
        </w:rPr>
        <w:t xml:space="preserve"> </w:t>
      </w:r>
      <w:r>
        <w:t>PERSONNEL</w:t>
      </w:r>
      <w:proofErr w:type="gramStart"/>
      <w:r>
        <w:t>)</w:t>
      </w:r>
      <w:r>
        <w:rPr>
          <w:spacing w:val="-6"/>
        </w:rPr>
        <w:t xml:space="preserve"> </w:t>
      </w:r>
      <w:r>
        <w:rPr>
          <w:spacing w:val="-10"/>
        </w:rPr>
        <w:t>:</w:t>
      </w:r>
      <w:proofErr w:type="gramEnd"/>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4"/>
        <w:gridCol w:w="898"/>
        <w:gridCol w:w="900"/>
        <w:gridCol w:w="1145"/>
        <w:gridCol w:w="929"/>
        <w:gridCol w:w="663"/>
        <w:gridCol w:w="1544"/>
        <w:gridCol w:w="663"/>
        <w:gridCol w:w="440"/>
        <w:gridCol w:w="846"/>
        <w:gridCol w:w="647"/>
      </w:tblGrid>
      <w:tr w:rsidR="0049095B" w14:paraId="61990310" w14:textId="77777777">
        <w:trPr>
          <w:trHeight w:val="459"/>
        </w:trPr>
        <w:tc>
          <w:tcPr>
            <w:tcW w:w="1294" w:type="dxa"/>
          </w:tcPr>
          <w:p w14:paraId="69C0F62F" w14:textId="77777777" w:rsidR="0049095B" w:rsidRDefault="0049095B">
            <w:pPr>
              <w:pStyle w:val="TableParagraph"/>
              <w:rPr>
                <w:sz w:val="20"/>
              </w:rPr>
            </w:pPr>
          </w:p>
        </w:tc>
        <w:tc>
          <w:tcPr>
            <w:tcW w:w="898" w:type="dxa"/>
          </w:tcPr>
          <w:p w14:paraId="2AB14F6E" w14:textId="77777777" w:rsidR="0049095B" w:rsidRDefault="0049095B">
            <w:pPr>
              <w:pStyle w:val="TableParagraph"/>
              <w:rPr>
                <w:sz w:val="20"/>
              </w:rPr>
            </w:pPr>
          </w:p>
        </w:tc>
        <w:tc>
          <w:tcPr>
            <w:tcW w:w="900" w:type="dxa"/>
          </w:tcPr>
          <w:p w14:paraId="6F40E714" w14:textId="77777777" w:rsidR="0049095B" w:rsidRDefault="0049095B">
            <w:pPr>
              <w:pStyle w:val="TableParagraph"/>
              <w:rPr>
                <w:sz w:val="20"/>
              </w:rPr>
            </w:pPr>
          </w:p>
        </w:tc>
        <w:tc>
          <w:tcPr>
            <w:tcW w:w="1145" w:type="dxa"/>
          </w:tcPr>
          <w:p w14:paraId="27EDEC58" w14:textId="77777777" w:rsidR="0049095B" w:rsidRDefault="0049095B">
            <w:pPr>
              <w:pStyle w:val="TableParagraph"/>
              <w:rPr>
                <w:sz w:val="20"/>
              </w:rPr>
            </w:pPr>
          </w:p>
        </w:tc>
        <w:tc>
          <w:tcPr>
            <w:tcW w:w="929" w:type="dxa"/>
          </w:tcPr>
          <w:p w14:paraId="6D90AC08" w14:textId="77777777" w:rsidR="0049095B" w:rsidRDefault="002D6494">
            <w:pPr>
              <w:pStyle w:val="TableParagraph"/>
              <w:spacing w:line="223" w:lineRule="exact"/>
              <w:ind w:left="106"/>
              <w:rPr>
                <w:sz w:val="20"/>
              </w:rPr>
            </w:pPr>
            <w:r>
              <w:rPr>
                <w:spacing w:val="-2"/>
                <w:sz w:val="20"/>
              </w:rPr>
              <w:t>Trade</w:t>
            </w:r>
          </w:p>
        </w:tc>
        <w:tc>
          <w:tcPr>
            <w:tcW w:w="663" w:type="dxa"/>
          </w:tcPr>
          <w:p w14:paraId="6224945B" w14:textId="77777777" w:rsidR="0049095B" w:rsidRDefault="0049095B">
            <w:pPr>
              <w:pStyle w:val="TableParagraph"/>
              <w:rPr>
                <w:sz w:val="20"/>
              </w:rPr>
            </w:pPr>
          </w:p>
        </w:tc>
        <w:tc>
          <w:tcPr>
            <w:tcW w:w="1544" w:type="dxa"/>
          </w:tcPr>
          <w:p w14:paraId="305C652A" w14:textId="77777777" w:rsidR="0049095B" w:rsidRDefault="002D6494">
            <w:pPr>
              <w:pStyle w:val="TableParagraph"/>
              <w:spacing w:line="223" w:lineRule="exact"/>
              <w:ind w:left="105"/>
              <w:rPr>
                <w:sz w:val="20"/>
              </w:rPr>
            </w:pPr>
            <w:r>
              <w:rPr>
                <w:sz w:val="20"/>
              </w:rPr>
              <w:t>Nature</w:t>
            </w:r>
            <w:r>
              <w:rPr>
                <w:spacing w:val="-9"/>
                <w:sz w:val="20"/>
              </w:rPr>
              <w:t xml:space="preserve"> </w:t>
            </w:r>
            <w:r>
              <w:rPr>
                <w:spacing w:val="-5"/>
                <w:sz w:val="20"/>
              </w:rPr>
              <w:t>of</w:t>
            </w:r>
          </w:p>
          <w:p w14:paraId="63A1CAA2" w14:textId="77777777" w:rsidR="0049095B" w:rsidRDefault="002D6494">
            <w:pPr>
              <w:pStyle w:val="TableParagraph"/>
              <w:spacing w:line="217" w:lineRule="exact"/>
              <w:ind w:left="105"/>
              <w:rPr>
                <w:sz w:val="20"/>
              </w:rPr>
            </w:pPr>
            <w:r>
              <w:rPr>
                <w:spacing w:val="-2"/>
                <w:sz w:val="20"/>
              </w:rPr>
              <w:t>Service</w:t>
            </w:r>
          </w:p>
        </w:tc>
        <w:tc>
          <w:tcPr>
            <w:tcW w:w="1103" w:type="dxa"/>
            <w:gridSpan w:val="2"/>
          </w:tcPr>
          <w:p w14:paraId="50E7828A" w14:textId="77777777" w:rsidR="0049095B" w:rsidRDefault="002D6494">
            <w:pPr>
              <w:pStyle w:val="TableParagraph"/>
              <w:spacing w:line="223" w:lineRule="exact"/>
              <w:ind w:left="104"/>
              <w:rPr>
                <w:sz w:val="20"/>
              </w:rPr>
            </w:pPr>
            <w:r>
              <w:rPr>
                <w:spacing w:val="-4"/>
                <w:sz w:val="20"/>
              </w:rPr>
              <w:t>Date</w:t>
            </w:r>
          </w:p>
        </w:tc>
        <w:tc>
          <w:tcPr>
            <w:tcW w:w="1493" w:type="dxa"/>
            <w:gridSpan w:val="2"/>
          </w:tcPr>
          <w:p w14:paraId="5C87D23B" w14:textId="77777777" w:rsidR="0049095B" w:rsidRDefault="002D6494">
            <w:pPr>
              <w:pStyle w:val="TableParagraph"/>
              <w:spacing w:line="223" w:lineRule="exact"/>
              <w:ind w:left="103"/>
              <w:rPr>
                <w:sz w:val="20"/>
              </w:rPr>
            </w:pPr>
            <w:r>
              <w:rPr>
                <w:spacing w:val="-2"/>
                <w:sz w:val="20"/>
              </w:rPr>
              <w:t>Period</w:t>
            </w:r>
          </w:p>
        </w:tc>
      </w:tr>
      <w:tr w:rsidR="0049095B" w14:paraId="435C69A9" w14:textId="77777777">
        <w:trPr>
          <w:trHeight w:val="6210"/>
        </w:trPr>
        <w:tc>
          <w:tcPr>
            <w:tcW w:w="1294" w:type="dxa"/>
          </w:tcPr>
          <w:p w14:paraId="461770A7" w14:textId="77777777" w:rsidR="0049095B" w:rsidRDefault="002D6494">
            <w:pPr>
              <w:pStyle w:val="TableParagraph"/>
              <w:ind w:left="107" w:right="131"/>
              <w:rPr>
                <w:sz w:val="20"/>
              </w:rPr>
            </w:pPr>
            <w:r>
              <w:rPr>
                <w:sz w:val="20"/>
              </w:rPr>
              <w:t xml:space="preserve">No. of </w:t>
            </w:r>
            <w:r>
              <w:rPr>
                <w:spacing w:val="-2"/>
                <w:sz w:val="20"/>
              </w:rPr>
              <w:t>Testimonials</w:t>
            </w:r>
          </w:p>
        </w:tc>
        <w:tc>
          <w:tcPr>
            <w:tcW w:w="898" w:type="dxa"/>
          </w:tcPr>
          <w:p w14:paraId="0C498978" w14:textId="77777777" w:rsidR="0049095B" w:rsidRDefault="002D6494">
            <w:pPr>
              <w:pStyle w:val="TableParagraph"/>
              <w:ind w:left="107" w:right="126"/>
              <w:rPr>
                <w:sz w:val="20"/>
              </w:rPr>
            </w:pPr>
            <w:r>
              <w:rPr>
                <w:spacing w:val="-4"/>
                <w:sz w:val="20"/>
              </w:rPr>
              <w:t>Name</w:t>
            </w:r>
            <w:r>
              <w:rPr>
                <w:spacing w:val="40"/>
                <w:sz w:val="20"/>
              </w:rPr>
              <w:t xml:space="preserve"> </w:t>
            </w:r>
            <w:r>
              <w:rPr>
                <w:sz w:val="20"/>
              </w:rPr>
              <w:t xml:space="preserve">of ship </w:t>
            </w:r>
            <w:r>
              <w:rPr>
                <w:spacing w:val="-4"/>
                <w:sz w:val="20"/>
              </w:rPr>
              <w:t xml:space="preserve">and </w:t>
            </w:r>
            <w:r>
              <w:rPr>
                <w:spacing w:val="-2"/>
                <w:sz w:val="20"/>
              </w:rPr>
              <w:t xml:space="preserve">whether Steam </w:t>
            </w:r>
            <w:r>
              <w:rPr>
                <w:sz w:val="20"/>
              </w:rPr>
              <w:t xml:space="preserve">Ship or </w:t>
            </w:r>
            <w:r>
              <w:rPr>
                <w:spacing w:val="-2"/>
                <w:sz w:val="20"/>
              </w:rPr>
              <w:t>Motor Vessel</w:t>
            </w:r>
          </w:p>
        </w:tc>
        <w:tc>
          <w:tcPr>
            <w:tcW w:w="900" w:type="dxa"/>
          </w:tcPr>
          <w:p w14:paraId="7C2B690D" w14:textId="77777777" w:rsidR="0049095B" w:rsidRDefault="002D6494">
            <w:pPr>
              <w:pStyle w:val="TableParagraph"/>
              <w:ind w:left="106" w:right="110"/>
              <w:rPr>
                <w:sz w:val="20"/>
              </w:rPr>
            </w:pPr>
            <w:r>
              <w:rPr>
                <w:spacing w:val="-2"/>
                <w:sz w:val="20"/>
              </w:rPr>
              <w:t>Official Number</w:t>
            </w:r>
          </w:p>
        </w:tc>
        <w:tc>
          <w:tcPr>
            <w:tcW w:w="1145" w:type="dxa"/>
          </w:tcPr>
          <w:p w14:paraId="286A1B39" w14:textId="77777777" w:rsidR="0049095B" w:rsidRDefault="002D6494">
            <w:pPr>
              <w:pStyle w:val="TableParagraph"/>
              <w:ind w:left="106" w:right="163"/>
              <w:rPr>
                <w:sz w:val="20"/>
              </w:rPr>
            </w:pPr>
            <w:r>
              <w:rPr>
                <w:spacing w:val="-2"/>
                <w:sz w:val="20"/>
              </w:rPr>
              <w:t>Kilowatt Registered Power</w:t>
            </w:r>
          </w:p>
        </w:tc>
        <w:tc>
          <w:tcPr>
            <w:tcW w:w="929" w:type="dxa"/>
          </w:tcPr>
          <w:p w14:paraId="09A32B28" w14:textId="77777777" w:rsidR="0049095B" w:rsidRDefault="002D6494">
            <w:pPr>
              <w:pStyle w:val="TableParagraph"/>
              <w:ind w:left="106" w:right="101"/>
              <w:rPr>
                <w:sz w:val="20"/>
              </w:rPr>
            </w:pPr>
            <w:r>
              <w:rPr>
                <w:spacing w:val="-2"/>
                <w:sz w:val="20"/>
              </w:rPr>
              <w:t xml:space="preserve">Foreign- </w:t>
            </w:r>
            <w:r>
              <w:rPr>
                <w:sz w:val="20"/>
              </w:rPr>
              <w:t>going</w:t>
            </w:r>
            <w:r>
              <w:rPr>
                <w:spacing w:val="-11"/>
                <w:sz w:val="20"/>
              </w:rPr>
              <w:t xml:space="preserve"> </w:t>
            </w:r>
            <w:r>
              <w:rPr>
                <w:sz w:val="20"/>
              </w:rPr>
              <w:t xml:space="preserve">or </w:t>
            </w:r>
            <w:r>
              <w:rPr>
                <w:spacing w:val="-2"/>
                <w:sz w:val="20"/>
              </w:rPr>
              <w:t xml:space="preserve">Near- Coastal Voyages </w:t>
            </w:r>
            <w:r>
              <w:rPr>
                <w:spacing w:val="-6"/>
                <w:sz w:val="20"/>
              </w:rPr>
              <w:t>or</w:t>
            </w:r>
            <w:r>
              <w:rPr>
                <w:spacing w:val="40"/>
                <w:sz w:val="20"/>
              </w:rPr>
              <w:t xml:space="preserve"> </w:t>
            </w:r>
            <w:r>
              <w:rPr>
                <w:spacing w:val="-2"/>
                <w:sz w:val="20"/>
              </w:rPr>
              <w:t xml:space="preserve">Indian Naval Service </w:t>
            </w:r>
            <w:r>
              <w:rPr>
                <w:sz w:val="20"/>
              </w:rPr>
              <w:t>or</w:t>
            </w:r>
            <w:r>
              <w:rPr>
                <w:spacing w:val="-11"/>
                <w:sz w:val="20"/>
              </w:rPr>
              <w:t xml:space="preserve"> </w:t>
            </w:r>
            <w:r>
              <w:rPr>
                <w:sz w:val="20"/>
              </w:rPr>
              <w:t xml:space="preserve">Coast </w:t>
            </w:r>
            <w:r>
              <w:rPr>
                <w:spacing w:val="-4"/>
                <w:sz w:val="20"/>
              </w:rPr>
              <w:t>Guard</w:t>
            </w:r>
          </w:p>
        </w:tc>
        <w:tc>
          <w:tcPr>
            <w:tcW w:w="663" w:type="dxa"/>
          </w:tcPr>
          <w:p w14:paraId="53BB6204" w14:textId="77777777" w:rsidR="0049095B" w:rsidRDefault="002D6494">
            <w:pPr>
              <w:pStyle w:val="TableParagraph"/>
              <w:spacing w:line="223" w:lineRule="exact"/>
              <w:ind w:left="106"/>
              <w:rPr>
                <w:sz w:val="20"/>
              </w:rPr>
            </w:pPr>
            <w:r>
              <w:rPr>
                <w:spacing w:val="-4"/>
                <w:sz w:val="20"/>
              </w:rPr>
              <w:t>Rank</w:t>
            </w:r>
          </w:p>
        </w:tc>
        <w:tc>
          <w:tcPr>
            <w:tcW w:w="1544" w:type="dxa"/>
          </w:tcPr>
          <w:p w14:paraId="56AC0E0A" w14:textId="77777777" w:rsidR="0049095B" w:rsidRDefault="002D6494">
            <w:pPr>
              <w:pStyle w:val="TableParagraph"/>
              <w:ind w:left="105" w:right="198"/>
              <w:rPr>
                <w:sz w:val="20"/>
              </w:rPr>
            </w:pPr>
            <w:r>
              <w:rPr>
                <w:sz w:val="20"/>
              </w:rPr>
              <w:t xml:space="preserve">State Whether </w:t>
            </w:r>
            <w:r>
              <w:rPr>
                <w:spacing w:val="-2"/>
                <w:sz w:val="20"/>
              </w:rPr>
              <w:t>performed</w:t>
            </w:r>
            <w:r>
              <w:rPr>
                <w:spacing w:val="40"/>
                <w:sz w:val="20"/>
              </w:rPr>
              <w:t xml:space="preserve"> </w:t>
            </w:r>
            <w:proofErr w:type="spellStart"/>
            <w:proofErr w:type="gramStart"/>
            <w:r>
              <w:rPr>
                <w:sz w:val="20"/>
              </w:rPr>
              <w:t>I.On</w:t>
            </w:r>
            <w:proofErr w:type="spellEnd"/>
            <w:proofErr w:type="gramEnd"/>
            <w:r>
              <w:rPr>
                <w:sz w:val="20"/>
              </w:rPr>
              <w:t xml:space="preserve"> fitter's work,</w:t>
            </w:r>
            <w:r>
              <w:rPr>
                <w:spacing w:val="-13"/>
                <w:sz w:val="20"/>
              </w:rPr>
              <w:t xml:space="preserve"> </w:t>
            </w:r>
            <w:r>
              <w:rPr>
                <w:sz w:val="20"/>
              </w:rPr>
              <w:t>either</w:t>
            </w:r>
            <w:r>
              <w:rPr>
                <w:spacing w:val="-12"/>
                <w:sz w:val="20"/>
              </w:rPr>
              <w:t xml:space="preserve"> </w:t>
            </w:r>
            <w:r>
              <w:rPr>
                <w:sz w:val="20"/>
              </w:rPr>
              <w:t>by day or on watches on Deck or in Engine and Boiler Rooms.</w:t>
            </w:r>
          </w:p>
          <w:p w14:paraId="21A386A0" w14:textId="77777777" w:rsidR="0049095B" w:rsidRDefault="002D6494">
            <w:pPr>
              <w:pStyle w:val="TableParagraph"/>
              <w:numPr>
                <w:ilvl w:val="0"/>
                <w:numId w:val="6"/>
              </w:numPr>
              <w:tabs>
                <w:tab w:val="left" w:pos="338"/>
              </w:tabs>
              <w:ind w:right="325" w:firstLine="0"/>
              <w:rPr>
                <w:sz w:val="20"/>
              </w:rPr>
            </w:pPr>
            <w:r>
              <w:rPr>
                <w:sz w:val="20"/>
              </w:rPr>
              <w:t>On</w:t>
            </w:r>
            <w:r>
              <w:rPr>
                <w:spacing w:val="-13"/>
                <w:sz w:val="20"/>
              </w:rPr>
              <w:t xml:space="preserve"> </w:t>
            </w:r>
            <w:r>
              <w:rPr>
                <w:sz w:val="20"/>
              </w:rPr>
              <w:t xml:space="preserve">regular watch on auxiliaries or </w:t>
            </w:r>
            <w:r>
              <w:rPr>
                <w:spacing w:val="-2"/>
                <w:sz w:val="20"/>
              </w:rPr>
              <w:t>refrigerator</w:t>
            </w:r>
          </w:p>
          <w:p w14:paraId="19707EAB" w14:textId="77777777" w:rsidR="0049095B" w:rsidRDefault="002D6494">
            <w:pPr>
              <w:pStyle w:val="TableParagraph"/>
              <w:numPr>
                <w:ilvl w:val="0"/>
                <w:numId w:val="6"/>
              </w:numPr>
              <w:tabs>
                <w:tab w:val="left" w:pos="404"/>
              </w:tabs>
              <w:ind w:right="239" w:firstLine="0"/>
              <w:jc w:val="both"/>
              <w:rPr>
                <w:sz w:val="20"/>
              </w:rPr>
            </w:pPr>
            <w:r>
              <w:rPr>
                <w:sz w:val="20"/>
              </w:rPr>
              <w:t>On</w:t>
            </w:r>
            <w:r>
              <w:rPr>
                <w:spacing w:val="-13"/>
                <w:sz w:val="20"/>
              </w:rPr>
              <w:t xml:space="preserve"> </w:t>
            </w:r>
            <w:r>
              <w:rPr>
                <w:sz w:val="20"/>
              </w:rPr>
              <w:t>regular watch</w:t>
            </w:r>
            <w:r>
              <w:rPr>
                <w:spacing w:val="-13"/>
                <w:sz w:val="20"/>
              </w:rPr>
              <w:t xml:space="preserve"> </w:t>
            </w:r>
            <w:r>
              <w:rPr>
                <w:sz w:val="20"/>
              </w:rPr>
              <w:t>on</w:t>
            </w:r>
            <w:r>
              <w:rPr>
                <w:spacing w:val="-12"/>
                <w:sz w:val="20"/>
              </w:rPr>
              <w:t xml:space="preserve"> </w:t>
            </w:r>
            <w:r>
              <w:rPr>
                <w:sz w:val="20"/>
              </w:rPr>
              <w:t xml:space="preserve">main </w:t>
            </w:r>
            <w:r>
              <w:rPr>
                <w:spacing w:val="-2"/>
                <w:sz w:val="20"/>
              </w:rPr>
              <w:t>engines.</w:t>
            </w:r>
          </w:p>
          <w:p w14:paraId="0BB83819" w14:textId="77777777" w:rsidR="0049095B" w:rsidRDefault="002D6494">
            <w:pPr>
              <w:pStyle w:val="TableParagraph"/>
              <w:numPr>
                <w:ilvl w:val="0"/>
                <w:numId w:val="6"/>
              </w:numPr>
              <w:tabs>
                <w:tab w:val="left" w:pos="415"/>
              </w:tabs>
              <w:ind w:right="145" w:firstLine="0"/>
              <w:jc w:val="both"/>
              <w:rPr>
                <w:sz w:val="20"/>
              </w:rPr>
            </w:pPr>
            <w:r>
              <w:rPr>
                <w:sz w:val="20"/>
              </w:rPr>
              <w:t>Do-on</w:t>
            </w:r>
            <w:r>
              <w:rPr>
                <w:spacing w:val="-13"/>
                <w:sz w:val="20"/>
              </w:rPr>
              <w:t xml:space="preserve"> </w:t>
            </w:r>
            <w:r>
              <w:rPr>
                <w:sz w:val="20"/>
              </w:rPr>
              <w:t xml:space="preserve">main </w:t>
            </w:r>
            <w:r>
              <w:rPr>
                <w:spacing w:val="-2"/>
                <w:sz w:val="20"/>
              </w:rPr>
              <w:t>boilers</w:t>
            </w:r>
          </w:p>
          <w:p w14:paraId="354CBF9F" w14:textId="77777777" w:rsidR="0049095B" w:rsidRDefault="002D6494">
            <w:pPr>
              <w:pStyle w:val="TableParagraph"/>
              <w:numPr>
                <w:ilvl w:val="0"/>
                <w:numId w:val="6"/>
              </w:numPr>
              <w:tabs>
                <w:tab w:val="left" w:pos="349"/>
              </w:tabs>
              <w:ind w:right="107" w:firstLine="0"/>
              <w:rPr>
                <w:sz w:val="20"/>
              </w:rPr>
            </w:pPr>
            <w:r>
              <w:rPr>
                <w:sz w:val="20"/>
              </w:rPr>
              <w:t xml:space="preserve">Do-on both main engines and boilers </w:t>
            </w:r>
            <w:r>
              <w:rPr>
                <w:spacing w:val="-2"/>
                <w:sz w:val="20"/>
              </w:rPr>
              <w:t xml:space="preserve">simultaneously </w:t>
            </w:r>
            <w:proofErr w:type="spellStart"/>
            <w:proofErr w:type="gramStart"/>
            <w:r>
              <w:rPr>
                <w:sz w:val="20"/>
              </w:rPr>
              <w:t>VI.On</w:t>
            </w:r>
            <w:proofErr w:type="spellEnd"/>
            <w:proofErr w:type="gramEnd"/>
            <w:r>
              <w:rPr>
                <w:sz w:val="20"/>
              </w:rPr>
              <w:t xml:space="preserve"> ships partially or</w:t>
            </w:r>
            <w:r>
              <w:rPr>
                <w:spacing w:val="80"/>
                <w:sz w:val="20"/>
              </w:rPr>
              <w:t xml:space="preserve"> </w:t>
            </w:r>
            <w:r>
              <w:rPr>
                <w:sz w:val="20"/>
              </w:rPr>
              <w:t>fully</w:t>
            </w:r>
            <w:r>
              <w:rPr>
                <w:spacing w:val="14"/>
                <w:sz w:val="20"/>
              </w:rPr>
              <w:t xml:space="preserve"> </w:t>
            </w:r>
            <w:r>
              <w:rPr>
                <w:sz w:val="20"/>
              </w:rPr>
              <w:t xml:space="preserve">unmanned </w:t>
            </w:r>
            <w:r>
              <w:rPr>
                <w:spacing w:val="-2"/>
                <w:sz w:val="20"/>
              </w:rPr>
              <w:t>machinery</w:t>
            </w:r>
          </w:p>
          <w:p w14:paraId="5C5FF480" w14:textId="77777777" w:rsidR="0049095B" w:rsidRDefault="002D6494">
            <w:pPr>
              <w:pStyle w:val="TableParagraph"/>
              <w:spacing w:line="217" w:lineRule="exact"/>
              <w:ind w:left="105"/>
              <w:rPr>
                <w:sz w:val="20"/>
              </w:rPr>
            </w:pPr>
            <w:r>
              <w:rPr>
                <w:spacing w:val="-2"/>
                <w:sz w:val="20"/>
              </w:rPr>
              <w:t>space</w:t>
            </w:r>
          </w:p>
        </w:tc>
        <w:tc>
          <w:tcPr>
            <w:tcW w:w="663" w:type="dxa"/>
          </w:tcPr>
          <w:p w14:paraId="6833C61D" w14:textId="77777777" w:rsidR="0049095B" w:rsidRDefault="002D6494">
            <w:pPr>
              <w:pStyle w:val="TableParagraph"/>
              <w:spacing w:line="223" w:lineRule="exact"/>
              <w:ind w:left="105"/>
              <w:rPr>
                <w:sz w:val="20"/>
              </w:rPr>
            </w:pPr>
            <w:r>
              <w:rPr>
                <w:spacing w:val="-4"/>
                <w:sz w:val="20"/>
              </w:rPr>
              <w:t>From</w:t>
            </w:r>
          </w:p>
        </w:tc>
        <w:tc>
          <w:tcPr>
            <w:tcW w:w="440" w:type="dxa"/>
          </w:tcPr>
          <w:p w14:paraId="25442ACB" w14:textId="77777777" w:rsidR="0049095B" w:rsidRDefault="002D6494">
            <w:pPr>
              <w:pStyle w:val="TableParagraph"/>
              <w:spacing w:line="223" w:lineRule="exact"/>
              <w:ind w:left="104"/>
              <w:rPr>
                <w:sz w:val="20"/>
              </w:rPr>
            </w:pPr>
            <w:r>
              <w:rPr>
                <w:spacing w:val="-5"/>
                <w:sz w:val="20"/>
              </w:rPr>
              <w:t>To</w:t>
            </w:r>
          </w:p>
        </w:tc>
        <w:tc>
          <w:tcPr>
            <w:tcW w:w="846" w:type="dxa"/>
          </w:tcPr>
          <w:p w14:paraId="432A6292" w14:textId="77777777" w:rsidR="0049095B" w:rsidRDefault="002D6494">
            <w:pPr>
              <w:pStyle w:val="TableParagraph"/>
              <w:spacing w:line="223" w:lineRule="exact"/>
              <w:ind w:left="103"/>
              <w:rPr>
                <w:sz w:val="20"/>
              </w:rPr>
            </w:pPr>
            <w:r>
              <w:rPr>
                <w:spacing w:val="-2"/>
                <w:sz w:val="20"/>
              </w:rPr>
              <w:t>Months</w:t>
            </w:r>
          </w:p>
        </w:tc>
        <w:tc>
          <w:tcPr>
            <w:tcW w:w="647" w:type="dxa"/>
          </w:tcPr>
          <w:p w14:paraId="4C14570D" w14:textId="77777777" w:rsidR="0049095B" w:rsidRDefault="002D6494">
            <w:pPr>
              <w:pStyle w:val="TableParagraph"/>
              <w:spacing w:line="223" w:lineRule="exact"/>
              <w:ind w:left="102"/>
              <w:rPr>
                <w:sz w:val="20"/>
              </w:rPr>
            </w:pPr>
            <w:r>
              <w:rPr>
                <w:spacing w:val="-4"/>
                <w:sz w:val="20"/>
              </w:rPr>
              <w:t>Days</w:t>
            </w:r>
          </w:p>
        </w:tc>
      </w:tr>
      <w:tr w:rsidR="0049095B" w14:paraId="16A58720" w14:textId="77777777">
        <w:trPr>
          <w:trHeight w:val="229"/>
        </w:trPr>
        <w:tc>
          <w:tcPr>
            <w:tcW w:w="1294" w:type="dxa"/>
          </w:tcPr>
          <w:p w14:paraId="4B4E4D5D" w14:textId="77777777" w:rsidR="0049095B" w:rsidRDefault="0049095B">
            <w:pPr>
              <w:pStyle w:val="TableParagraph"/>
              <w:rPr>
                <w:sz w:val="16"/>
              </w:rPr>
            </w:pPr>
          </w:p>
        </w:tc>
        <w:tc>
          <w:tcPr>
            <w:tcW w:w="898" w:type="dxa"/>
          </w:tcPr>
          <w:p w14:paraId="15FAC1E1" w14:textId="77777777" w:rsidR="0049095B" w:rsidRDefault="0049095B">
            <w:pPr>
              <w:pStyle w:val="TableParagraph"/>
              <w:rPr>
                <w:sz w:val="16"/>
              </w:rPr>
            </w:pPr>
          </w:p>
        </w:tc>
        <w:tc>
          <w:tcPr>
            <w:tcW w:w="900" w:type="dxa"/>
          </w:tcPr>
          <w:p w14:paraId="4FEC8717" w14:textId="77777777" w:rsidR="0049095B" w:rsidRDefault="0049095B">
            <w:pPr>
              <w:pStyle w:val="TableParagraph"/>
              <w:rPr>
                <w:sz w:val="16"/>
              </w:rPr>
            </w:pPr>
          </w:p>
        </w:tc>
        <w:tc>
          <w:tcPr>
            <w:tcW w:w="1145" w:type="dxa"/>
          </w:tcPr>
          <w:p w14:paraId="40075998" w14:textId="77777777" w:rsidR="0049095B" w:rsidRDefault="0049095B">
            <w:pPr>
              <w:pStyle w:val="TableParagraph"/>
              <w:rPr>
                <w:sz w:val="16"/>
              </w:rPr>
            </w:pPr>
          </w:p>
        </w:tc>
        <w:tc>
          <w:tcPr>
            <w:tcW w:w="929" w:type="dxa"/>
          </w:tcPr>
          <w:p w14:paraId="7504E6B2" w14:textId="77777777" w:rsidR="0049095B" w:rsidRDefault="0049095B">
            <w:pPr>
              <w:pStyle w:val="TableParagraph"/>
              <w:rPr>
                <w:sz w:val="16"/>
              </w:rPr>
            </w:pPr>
          </w:p>
        </w:tc>
        <w:tc>
          <w:tcPr>
            <w:tcW w:w="663" w:type="dxa"/>
          </w:tcPr>
          <w:p w14:paraId="581329A2" w14:textId="77777777" w:rsidR="0049095B" w:rsidRDefault="0049095B">
            <w:pPr>
              <w:pStyle w:val="TableParagraph"/>
              <w:rPr>
                <w:sz w:val="16"/>
              </w:rPr>
            </w:pPr>
          </w:p>
        </w:tc>
        <w:tc>
          <w:tcPr>
            <w:tcW w:w="1544" w:type="dxa"/>
          </w:tcPr>
          <w:p w14:paraId="72310623" w14:textId="77777777" w:rsidR="0049095B" w:rsidRDefault="0049095B">
            <w:pPr>
              <w:pStyle w:val="TableParagraph"/>
              <w:rPr>
                <w:sz w:val="16"/>
              </w:rPr>
            </w:pPr>
          </w:p>
        </w:tc>
        <w:tc>
          <w:tcPr>
            <w:tcW w:w="663" w:type="dxa"/>
          </w:tcPr>
          <w:p w14:paraId="5DC56832" w14:textId="77777777" w:rsidR="0049095B" w:rsidRDefault="0049095B">
            <w:pPr>
              <w:pStyle w:val="TableParagraph"/>
              <w:rPr>
                <w:sz w:val="16"/>
              </w:rPr>
            </w:pPr>
          </w:p>
        </w:tc>
        <w:tc>
          <w:tcPr>
            <w:tcW w:w="440" w:type="dxa"/>
          </w:tcPr>
          <w:p w14:paraId="793B2D30" w14:textId="77777777" w:rsidR="0049095B" w:rsidRDefault="0049095B">
            <w:pPr>
              <w:pStyle w:val="TableParagraph"/>
              <w:rPr>
                <w:sz w:val="16"/>
              </w:rPr>
            </w:pPr>
          </w:p>
        </w:tc>
        <w:tc>
          <w:tcPr>
            <w:tcW w:w="846" w:type="dxa"/>
          </w:tcPr>
          <w:p w14:paraId="6E418145" w14:textId="77777777" w:rsidR="0049095B" w:rsidRDefault="0049095B">
            <w:pPr>
              <w:pStyle w:val="TableParagraph"/>
              <w:rPr>
                <w:sz w:val="16"/>
              </w:rPr>
            </w:pPr>
          </w:p>
        </w:tc>
        <w:tc>
          <w:tcPr>
            <w:tcW w:w="647" w:type="dxa"/>
          </w:tcPr>
          <w:p w14:paraId="62093790" w14:textId="77777777" w:rsidR="0049095B" w:rsidRDefault="0049095B">
            <w:pPr>
              <w:pStyle w:val="TableParagraph"/>
              <w:rPr>
                <w:sz w:val="16"/>
              </w:rPr>
            </w:pPr>
          </w:p>
        </w:tc>
      </w:tr>
      <w:tr w:rsidR="0049095B" w14:paraId="5E89F220" w14:textId="77777777">
        <w:trPr>
          <w:trHeight w:val="229"/>
        </w:trPr>
        <w:tc>
          <w:tcPr>
            <w:tcW w:w="1294" w:type="dxa"/>
          </w:tcPr>
          <w:p w14:paraId="673D9B1B" w14:textId="77777777" w:rsidR="0049095B" w:rsidRDefault="0049095B">
            <w:pPr>
              <w:pStyle w:val="TableParagraph"/>
              <w:rPr>
                <w:sz w:val="16"/>
              </w:rPr>
            </w:pPr>
          </w:p>
        </w:tc>
        <w:tc>
          <w:tcPr>
            <w:tcW w:w="898" w:type="dxa"/>
          </w:tcPr>
          <w:p w14:paraId="41745BC3" w14:textId="77777777" w:rsidR="0049095B" w:rsidRDefault="0049095B">
            <w:pPr>
              <w:pStyle w:val="TableParagraph"/>
              <w:rPr>
                <w:sz w:val="16"/>
              </w:rPr>
            </w:pPr>
          </w:p>
        </w:tc>
        <w:tc>
          <w:tcPr>
            <w:tcW w:w="900" w:type="dxa"/>
          </w:tcPr>
          <w:p w14:paraId="27F11278" w14:textId="77777777" w:rsidR="0049095B" w:rsidRDefault="0049095B">
            <w:pPr>
              <w:pStyle w:val="TableParagraph"/>
              <w:rPr>
                <w:sz w:val="16"/>
              </w:rPr>
            </w:pPr>
          </w:p>
        </w:tc>
        <w:tc>
          <w:tcPr>
            <w:tcW w:w="1145" w:type="dxa"/>
          </w:tcPr>
          <w:p w14:paraId="665E5C22" w14:textId="77777777" w:rsidR="0049095B" w:rsidRDefault="0049095B">
            <w:pPr>
              <w:pStyle w:val="TableParagraph"/>
              <w:rPr>
                <w:sz w:val="16"/>
              </w:rPr>
            </w:pPr>
          </w:p>
        </w:tc>
        <w:tc>
          <w:tcPr>
            <w:tcW w:w="929" w:type="dxa"/>
          </w:tcPr>
          <w:p w14:paraId="4D017CB0" w14:textId="77777777" w:rsidR="0049095B" w:rsidRDefault="0049095B">
            <w:pPr>
              <w:pStyle w:val="TableParagraph"/>
              <w:rPr>
                <w:sz w:val="16"/>
              </w:rPr>
            </w:pPr>
          </w:p>
        </w:tc>
        <w:tc>
          <w:tcPr>
            <w:tcW w:w="663" w:type="dxa"/>
          </w:tcPr>
          <w:p w14:paraId="4D193AD6" w14:textId="77777777" w:rsidR="0049095B" w:rsidRDefault="0049095B">
            <w:pPr>
              <w:pStyle w:val="TableParagraph"/>
              <w:rPr>
                <w:sz w:val="16"/>
              </w:rPr>
            </w:pPr>
          </w:p>
        </w:tc>
        <w:tc>
          <w:tcPr>
            <w:tcW w:w="1544" w:type="dxa"/>
          </w:tcPr>
          <w:p w14:paraId="5BF307D8" w14:textId="77777777" w:rsidR="0049095B" w:rsidRDefault="0049095B">
            <w:pPr>
              <w:pStyle w:val="TableParagraph"/>
              <w:rPr>
                <w:sz w:val="16"/>
              </w:rPr>
            </w:pPr>
          </w:p>
        </w:tc>
        <w:tc>
          <w:tcPr>
            <w:tcW w:w="663" w:type="dxa"/>
          </w:tcPr>
          <w:p w14:paraId="1580DD16" w14:textId="77777777" w:rsidR="0049095B" w:rsidRDefault="0049095B">
            <w:pPr>
              <w:pStyle w:val="TableParagraph"/>
              <w:rPr>
                <w:sz w:val="16"/>
              </w:rPr>
            </w:pPr>
          </w:p>
        </w:tc>
        <w:tc>
          <w:tcPr>
            <w:tcW w:w="440" w:type="dxa"/>
          </w:tcPr>
          <w:p w14:paraId="0BAE52E3" w14:textId="77777777" w:rsidR="0049095B" w:rsidRDefault="0049095B">
            <w:pPr>
              <w:pStyle w:val="TableParagraph"/>
              <w:rPr>
                <w:sz w:val="16"/>
              </w:rPr>
            </w:pPr>
          </w:p>
        </w:tc>
        <w:tc>
          <w:tcPr>
            <w:tcW w:w="846" w:type="dxa"/>
          </w:tcPr>
          <w:p w14:paraId="39AE834A" w14:textId="77777777" w:rsidR="0049095B" w:rsidRDefault="0049095B">
            <w:pPr>
              <w:pStyle w:val="TableParagraph"/>
              <w:rPr>
                <w:sz w:val="16"/>
              </w:rPr>
            </w:pPr>
          </w:p>
        </w:tc>
        <w:tc>
          <w:tcPr>
            <w:tcW w:w="647" w:type="dxa"/>
          </w:tcPr>
          <w:p w14:paraId="76EF89E4" w14:textId="77777777" w:rsidR="0049095B" w:rsidRDefault="0049095B">
            <w:pPr>
              <w:pStyle w:val="TableParagraph"/>
              <w:rPr>
                <w:sz w:val="16"/>
              </w:rPr>
            </w:pPr>
          </w:p>
        </w:tc>
      </w:tr>
      <w:tr w:rsidR="0049095B" w14:paraId="2053357C" w14:textId="77777777">
        <w:trPr>
          <w:trHeight w:val="229"/>
        </w:trPr>
        <w:tc>
          <w:tcPr>
            <w:tcW w:w="1294" w:type="dxa"/>
          </w:tcPr>
          <w:p w14:paraId="6D1AB108" w14:textId="77777777" w:rsidR="0049095B" w:rsidRDefault="0049095B">
            <w:pPr>
              <w:pStyle w:val="TableParagraph"/>
              <w:rPr>
                <w:sz w:val="16"/>
              </w:rPr>
            </w:pPr>
          </w:p>
        </w:tc>
        <w:tc>
          <w:tcPr>
            <w:tcW w:w="898" w:type="dxa"/>
          </w:tcPr>
          <w:p w14:paraId="34065FF7" w14:textId="77777777" w:rsidR="0049095B" w:rsidRDefault="0049095B">
            <w:pPr>
              <w:pStyle w:val="TableParagraph"/>
              <w:rPr>
                <w:sz w:val="16"/>
              </w:rPr>
            </w:pPr>
          </w:p>
        </w:tc>
        <w:tc>
          <w:tcPr>
            <w:tcW w:w="900" w:type="dxa"/>
          </w:tcPr>
          <w:p w14:paraId="739C5B79" w14:textId="77777777" w:rsidR="0049095B" w:rsidRDefault="0049095B">
            <w:pPr>
              <w:pStyle w:val="TableParagraph"/>
              <w:rPr>
                <w:sz w:val="16"/>
              </w:rPr>
            </w:pPr>
          </w:p>
        </w:tc>
        <w:tc>
          <w:tcPr>
            <w:tcW w:w="1145" w:type="dxa"/>
          </w:tcPr>
          <w:p w14:paraId="506E1B81" w14:textId="77777777" w:rsidR="0049095B" w:rsidRDefault="0049095B">
            <w:pPr>
              <w:pStyle w:val="TableParagraph"/>
              <w:rPr>
                <w:sz w:val="16"/>
              </w:rPr>
            </w:pPr>
          </w:p>
        </w:tc>
        <w:tc>
          <w:tcPr>
            <w:tcW w:w="929" w:type="dxa"/>
          </w:tcPr>
          <w:p w14:paraId="2B220918" w14:textId="77777777" w:rsidR="0049095B" w:rsidRDefault="0049095B">
            <w:pPr>
              <w:pStyle w:val="TableParagraph"/>
              <w:rPr>
                <w:sz w:val="16"/>
              </w:rPr>
            </w:pPr>
          </w:p>
        </w:tc>
        <w:tc>
          <w:tcPr>
            <w:tcW w:w="663" w:type="dxa"/>
          </w:tcPr>
          <w:p w14:paraId="53C3A067" w14:textId="77777777" w:rsidR="0049095B" w:rsidRDefault="0049095B">
            <w:pPr>
              <w:pStyle w:val="TableParagraph"/>
              <w:rPr>
                <w:sz w:val="16"/>
              </w:rPr>
            </w:pPr>
          </w:p>
        </w:tc>
        <w:tc>
          <w:tcPr>
            <w:tcW w:w="1544" w:type="dxa"/>
          </w:tcPr>
          <w:p w14:paraId="12ED8296" w14:textId="77777777" w:rsidR="0049095B" w:rsidRDefault="0049095B">
            <w:pPr>
              <w:pStyle w:val="TableParagraph"/>
              <w:rPr>
                <w:sz w:val="16"/>
              </w:rPr>
            </w:pPr>
          </w:p>
        </w:tc>
        <w:tc>
          <w:tcPr>
            <w:tcW w:w="663" w:type="dxa"/>
          </w:tcPr>
          <w:p w14:paraId="3CB76EF0" w14:textId="77777777" w:rsidR="0049095B" w:rsidRDefault="0049095B">
            <w:pPr>
              <w:pStyle w:val="TableParagraph"/>
              <w:rPr>
                <w:sz w:val="16"/>
              </w:rPr>
            </w:pPr>
          </w:p>
        </w:tc>
        <w:tc>
          <w:tcPr>
            <w:tcW w:w="440" w:type="dxa"/>
          </w:tcPr>
          <w:p w14:paraId="6427BABD" w14:textId="77777777" w:rsidR="0049095B" w:rsidRDefault="0049095B">
            <w:pPr>
              <w:pStyle w:val="TableParagraph"/>
              <w:rPr>
                <w:sz w:val="16"/>
              </w:rPr>
            </w:pPr>
          </w:p>
        </w:tc>
        <w:tc>
          <w:tcPr>
            <w:tcW w:w="846" w:type="dxa"/>
          </w:tcPr>
          <w:p w14:paraId="6333BE6C" w14:textId="77777777" w:rsidR="0049095B" w:rsidRDefault="0049095B">
            <w:pPr>
              <w:pStyle w:val="TableParagraph"/>
              <w:rPr>
                <w:sz w:val="16"/>
              </w:rPr>
            </w:pPr>
          </w:p>
        </w:tc>
        <w:tc>
          <w:tcPr>
            <w:tcW w:w="647" w:type="dxa"/>
          </w:tcPr>
          <w:p w14:paraId="531D264D" w14:textId="77777777" w:rsidR="0049095B" w:rsidRDefault="0049095B">
            <w:pPr>
              <w:pStyle w:val="TableParagraph"/>
              <w:rPr>
                <w:sz w:val="16"/>
              </w:rPr>
            </w:pPr>
          </w:p>
        </w:tc>
      </w:tr>
      <w:tr w:rsidR="0049095B" w14:paraId="46077BB0" w14:textId="77777777">
        <w:trPr>
          <w:trHeight w:val="229"/>
        </w:trPr>
        <w:tc>
          <w:tcPr>
            <w:tcW w:w="1294" w:type="dxa"/>
          </w:tcPr>
          <w:p w14:paraId="3337A3E6" w14:textId="77777777" w:rsidR="0049095B" w:rsidRDefault="0049095B">
            <w:pPr>
              <w:pStyle w:val="TableParagraph"/>
              <w:rPr>
                <w:sz w:val="16"/>
              </w:rPr>
            </w:pPr>
          </w:p>
        </w:tc>
        <w:tc>
          <w:tcPr>
            <w:tcW w:w="898" w:type="dxa"/>
          </w:tcPr>
          <w:p w14:paraId="78977DD3" w14:textId="77777777" w:rsidR="0049095B" w:rsidRDefault="0049095B">
            <w:pPr>
              <w:pStyle w:val="TableParagraph"/>
              <w:rPr>
                <w:sz w:val="16"/>
              </w:rPr>
            </w:pPr>
          </w:p>
        </w:tc>
        <w:tc>
          <w:tcPr>
            <w:tcW w:w="900" w:type="dxa"/>
          </w:tcPr>
          <w:p w14:paraId="66C30E99" w14:textId="77777777" w:rsidR="0049095B" w:rsidRDefault="0049095B">
            <w:pPr>
              <w:pStyle w:val="TableParagraph"/>
              <w:rPr>
                <w:sz w:val="16"/>
              </w:rPr>
            </w:pPr>
          </w:p>
        </w:tc>
        <w:tc>
          <w:tcPr>
            <w:tcW w:w="1145" w:type="dxa"/>
          </w:tcPr>
          <w:p w14:paraId="6413E2AA" w14:textId="77777777" w:rsidR="0049095B" w:rsidRDefault="0049095B">
            <w:pPr>
              <w:pStyle w:val="TableParagraph"/>
              <w:rPr>
                <w:sz w:val="16"/>
              </w:rPr>
            </w:pPr>
          </w:p>
        </w:tc>
        <w:tc>
          <w:tcPr>
            <w:tcW w:w="929" w:type="dxa"/>
          </w:tcPr>
          <w:p w14:paraId="69EB80DA" w14:textId="77777777" w:rsidR="0049095B" w:rsidRDefault="0049095B">
            <w:pPr>
              <w:pStyle w:val="TableParagraph"/>
              <w:rPr>
                <w:sz w:val="16"/>
              </w:rPr>
            </w:pPr>
          </w:p>
        </w:tc>
        <w:tc>
          <w:tcPr>
            <w:tcW w:w="663" w:type="dxa"/>
          </w:tcPr>
          <w:p w14:paraId="0ABB1705" w14:textId="77777777" w:rsidR="0049095B" w:rsidRDefault="0049095B">
            <w:pPr>
              <w:pStyle w:val="TableParagraph"/>
              <w:rPr>
                <w:sz w:val="16"/>
              </w:rPr>
            </w:pPr>
          </w:p>
        </w:tc>
        <w:tc>
          <w:tcPr>
            <w:tcW w:w="1544" w:type="dxa"/>
            <w:vMerge w:val="restart"/>
          </w:tcPr>
          <w:p w14:paraId="466EDCE7" w14:textId="77777777" w:rsidR="0049095B" w:rsidRDefault="002D6494">
            <w:pPr>
              <w:pStyle w:val="TableParagraph"/>
              <w:tabs>
                <w:tab w:val="left" w:pos="758"/>
                <w:tab w:val="left" w:pos="1243"/>
              </w:tabs>
              <w:ind w:left="105" w:right="89"/>
              <w:rPr>
                <w:sz w:val="20"/>
              </w:rPr>
            </w:pPr>
            <w:r>
              <w:rPr>
                <w:spacing w:val="-4"/>
                <w:sz w:val="20"/>
              </w:rPr>
              <w:t>*The</w:t>
            </w:r>
            <w:r>
              <w:rPr>
                <w:sz w:val="20"/>
              </w:rPr>
              <w:tab/>
            </w:r>
            <w:r>
              <w:rPr>
                <w:spacing w:val="-4"/>
                <w:sz w:val="20"/>
              </w:rPr>
              <w:t>use</w:t>
            </w:r>
            <w:r>
              <w:rPr>
                <w:sz w:val="20"/>
              </w:rPr>
              <w:tab/>
            </w:r>
            <w:r>
              <w:rPr>
                <w:spacing w:val="-31"/>
                <w:sz w:val="20"/>
              </w:rPr>
              <w:t xml:space="preserve"> </w:t>
            </w:r>
            <w:r>
              <w:rPr>
                <w:spacing w:val="-4"/>
                <w:sz w:val="20"/>
              </w:rPr>
              <w:t xml:space="preserve">of </w:t>
            </w:r>
            <w:r>
              <w:rPr>
                <w:spacing w:val="-2"/>
                <w:sz w:val="20"/>
              </w:rPr>
              <w:t xml:space="preserve">appropriate </w:t>
            </w:r>
            <w:r>
              <w:rPr>
                <w:sz w:val="20"/>
              </w:rPr>
              <w:t>Roman</w:t>
            </w:r>
            <w:r>
              <w:rPr>
                <w:spacing w:val="-11"/>
                <w:sz w:val="20"/>
              </w:rPr>
              <w:t xml:space="preserve"> </w:t>
            </w:r>
            <w:r>
              <w:rPr>
                <w:sz w:val="20"/>
              </w:rPr>
              <w:t xml:space="preserve">numbers </w:t>
            </w:r>
            <w:r>
              <w:rPr>
                <w:spacing w:val="-4"/>
                <w:sz w:val="20"/>
              </w:rPr>
              <w:t>will</w:t>
            </w:r>
            <w:r>
              <w:rPr>
                <w:sz w:val="20"/>
              </w:rPr>
              <w:tab/>
            </w:r>
            <w:r>
              <w:rPr>
                <w:sz w:val="20"/>
              </w:rPr>
              <w:tab/>
            </w:r>
            <w:r>
              <w:rPr>
                <w:spacing w:val="-5"/>
                <w:sz w:val="20"/>
              </w:rPr>
              <w:t>be</w:t>
            </w:r>
          </w:p>
          <w:p w14:paraId="261D6BB4" w14:textId="77777777" w:rsidR="0049095B" w:rsidRDefault="002D6494">
            <w:pPr>
              <w:pStyle w:val="TableParagraph"/>
              <w:tabs>
                <w:tab w:val="left" w:pos="1200"/>
              </w:tabs>
              <w:ind w:left="105"/>
              <w:rPr>
                <w:sz w:val="20"/>
              </w:rPr>
            </w:pPr>
            <w:r>
              <w:rPr>
                <w:spacing w:val="-2"/>
                <w:sz w:val="20"/>
              </w:rPr>
              <w:t>sufficient</w:t>
            </w:r>
            <w:r>
              <w:rPr>
                <w:sz w:val="20"/>
              </w:rPr>
              <w:tab/>
            </w:r>
            <w:r>
              <w:rPr>
                <w:spacing w:val="-5"/>
                <w:sz w:val="20"/>
              </w:rPr>
              <w:t>for</w:t>
            </w:r>
          </w:p>
          <w:p w14:paraId="51B98D70" w14:textId="77777777" w:rsidR="0049095B" w:rsidRDefault="002D6494">
            <w:pPr>
              <w:pStyle w:val="TableParagraph"/>
              <w:spacing w:line="228" w:lineRule="exact"/>
              <w:ind w:left="105" w:right="25"/>
              <w:rPr>
                <w:sz w:val="20"/>
              </w:rPr>
            </w:pPr>
            <w:r>
              <w:rPr>
                <w:sz w:val="20"/>
              </w:rPr>
              <w:t>III,</w:t>
            </w:r>
            <w:r>
              <w:rPr>
                <w:spacing w:val="40"/>
                <w:sz w:val="20"/>
              </w:rPr>
              <w:t xml:space="preserve"> </w:t>
            </w:r>
            <w:r>
              <w:rPr>
                <w:sz w:val="20"/>
              </w:rPr>
              <w:t>IV,</w:t>
            </w:r>
            <w:r>
              <w:rPr>
                <w:spacing w:val="40"/>
                <w:sz w:val="20"/>
              </w:rPr>
              <w:t xml:space="preserve"> </w:t>
            </w:r>
            <w:r>
              <w:rPr>
                <w:sz w:val="20"/>
              </w:rPr>
              <w:t>V</w:t>
            </w:r>
            <w:r>
              <w:rPr>
                <w:spacing w:val="40"/>
                <w:sz w:val="20"/>
              </w:rPr>
              <w:t xml:space="preserve"> </w:t>
            </w:r>
            <w:r>
              <w:rPr>
                <w:sz w:val="20"/>
              </w:rPr>
              <w:t xml:space="preserve">and </w:t>
            </w:r>
            <w:r>
              <w:rPr>
                <w:spacing w:val="-6"/>
                <w:sz w:val="20"/>
              </w:rPr>
              <w:t>VI</w:t>
            </w:r>
          </w:p>
        </w:tc>
        <w:tc>
          <w:tcPr>
            <w:tcW w:w="1103" w:type="dxa"/>
            <w:gridSpan w:val="2"/>
            <w:vMerge w:val="restart"/>
          </w:tcPr>
          <w:p w14:paraId="5673F29A" w14:textId="77777777" w:rsidR="0049095B" w:rsidRDefault="002D6494">
            <w:pPr>
              <w:pStyle w:val="TableParagraph"/>
              <w:ind w:left="104"/>
              <w:rPr>
                <w:sz w:val="20"/>
              </w:rPr>
            </w:pPr>
            <w:r>
              <w:rPr>
                <w:spacing w:val="-4"/>
                <w:sz w:val="20"/>
              </w:rPr>
              <w:t xml:space="preserve">Net </w:t>
            </w:r>
            <w:r>
              <w:rPr>
                <w:spacing w:val="-2"/>
                <w:sz w:val="20"/>
              </w:rPr>
              <w:t>qualifying service</w:t>
            </w:r>
          </w:p>
        </w:tc>
        <w:tc>
          <w:tcPr>
            <w:tcW w:w="846" w:type="dxa"/>
          </w:tcPr>
          <w:p w14:paraId="392EF3E2" w14:textId="77777777" w:rsidR="0049095B" w:rsidRDefault="0049095B">
            <w:pPr>
              <w:pStyle w:val="TableParagraph"/>
              <w:rPr>
                <w:sz w:val="16"/>
              </w:rPr>
            </w:pPr>
          </w:p>
        </w:tc>
        <w:tc>
          <w:tcPr>
            <w:tcW w:w="647" w:type="dxa"/>
          </w:tcPr>
          <w:p w14:paraId="594EFB31" w14:textId="77777777" w:rsidR="0049095B" w:rsidRDefault="0049095B">
            <w:pPr>
              <w:pStyle w:val="TableParagraph"/>
              <w:rPr>
                <w:sz w:val="16"/>
              </w:rPr>
            </w:pPr>
          </w:p>
        </w:tc>
      </w:tr>
      <w:tr w:rsidR="0049095B" w14:paraId="367409CB" w14:textId="77777777">
        <w:trPr>
          <w:trHeight w:val="229"/>
        </w:trPr>
        <w:tc>
          <w:tcPr>
            <w:tcW w:w="1294" w:type="dxa"/>
          </w:tcPr>
          <w:p w14:paraId="2820F691" w14:textId="77777777" w:rsidR="0049095B" w:rsidRDefault="0049095B">
            <w:pPr>
              <w:pStyle w:val="TableParagraph"/>
              <w:rPr>
                <w:sz w:val="16"/>
              </w:rPr>
            </w:pPr>
          </w:p>
        </w:tc>
        <w:tc>
          <w:tcPr>
            <w:tcW w:w="898" w:type="dxa"/>
          </w:tcPr>
          <w:p w14:paraId="139FD42C" w14:textId="77777777" w:rsidR="0049095B" w:rsidRDefault="0049095B">
            <w:pPr>
              <w:pStyle w:val="TableParagraph"/>
              <w:rPr>
                <w:sz w:val="16"/>
              </w:rPr>
            </w:pPr>
          </w:p>
        </w:tc>
        <w:tc>
          <w:tcPr>
            <w:tcW w:w="900" w:type="dxa"/>
          </w:tcPr>
          <w:p w14:paraId="759B5800" w14:textId="77777777" w:rsidR="0049095B" w:rsidRDefault="0049095B">
            <w:pPr>
              <w:pStyle w:val="TableParagraph"/>
              <w:rPr>
                <w:sz w:val="16"/>
              </w:rPr>
            </w:pPr>
          </w:p>
        </w:tc>
        <w:tc>
          <w:tcPr>
            <w:tcW w:w="1145" w:type="dxa"/>
          </w:tcPr>
          <w:p w14:paraId="638BE4CB" w14:textId="77777777" w:rsidR="0049095B" w:rsidRDefault="0049095B">
            <w:pPr>
              <w:pStyle w:val="TableParagraph"/>
              <w:rPr>
                <w:sz w:val="16"/>
              </w:rPr>
            </w:pPr>
          </w:p>
        </w:tc>
        <w:tc>
          <w:tcPr>
            <w:tcW w:w="929" w:type="dxa"/>
          </w:tcPr>
          <w:p w14:paraId="08D53610" w14:textId="77777777" w:rsidR="0049095B" w:rsidRDefault="0049095B">
            <w:pPr>
              <w:pStyle w:val="TableParagraph"/>
              <w:rPr>
                <w:sz w:val="16"/>
              </w:rPr>
            </w:pPr>
          </w:p>
        </w:tc>
        <w:tc>
          <w:tcPr>
            <w:tcW w:w="663" w:type="dxa"/>
          </w:tcPr>
          <w:p w14:paraId="7687B004" w14:textId="77777777" w:rsidR="0049095B" w:rsidRDefault="0049095B">
            <w:pPr>
              <w:pStyle w:val="TableParagraph"/>
              <w:rPr>
                <w:sz w:val="16"/>
              </w:rPr>
            </w:pPr>
          </w:p>
        </w:tc>
        <w:tc>
          <w:tcPr>
            <w:tcW w:w="1544" w:type="dxa"/>
            <w:vMerge/>
            <w:tcBorders>
              <w:top w:val="nil"/>
            </w:tcBorders>
          </w:tcPr>
          <w:p w14:paraId="4E789019" w14:textId="77777777" w:rsidR="0049095B" w:rsidRDefault="0049095B">
            <w:pPr>
              <w:rPr>
                <w:sz w:val="2"/>
                <w:szCs w:val="2"/>
              </w:rPr>
            </w:pPr>
          </w:p>
        </w:tc>
        <w:tc>
          <w:tcPr>
            <w:tcW w:w="1103" w:type="dxa"/>
            <w:gridSpan w:val="2"/>
            <w:vMerge/>
            <w:tcBorders>
              <w:top w:val="nil"/>
            </w:tcBorders>
          </w:tcPr>
          <w:p w14:paraId="023CF8A9" w14:textId="77777777" w:rsidR="0049095B" w:rsidRDefault="0049095B">
            <w:pPr>
              <w:rPr>
                <w:sz w:val="2"/>
                <w:szCs w:val="2"/>
              </w:rPr>
            </w:pPr>
          </w:p>
        </w:tc>
        <w:tc>
          <w:tcPr>
            <w:tcW w:w="846" w:type="dxa"/>
          </w:tcPr>
          <w:p w14:paraId="781C1C3F" w14:textId="77777777" w:rsidR="0049095B" w:rsidRDefault="0049095B">
            <w:pPr>
              <w:pStyle w:val="TableParagraph"/>
              <w:rPr>
                <w:sz w:val="16"/>
              </w:rPr>
            </w:pPr>
          </w:p>
        </w:tc>
        <w:tc>
          <w:tcPr>
            <w:tcW w:w="647" w:type="dxa"/>
          </w:tcPr>
          <w:p w14:paraId="69748736" w14:textId="77777777" w:rsidR="0049095B" w:rsidRDefault="0049095B">
            <w:pPr>
              <w:pStyle w:val="TableParagraph"/>
              <w:rPr>
                <w:sz w:val="16"/>
              </w:rPr>
            </w:pPr>
          </w:p>
        </w:tc>
      </w:tr>
      <w:tr w:rsidR="0049095B" w14:paraId="739CB9BB" w14:textId="77777777">
        <w:trPr>
          <w:trHeight w:val="231"/>
        </w:trPr>
        <w:tc>
          <w:tcPr>
            <w:tcW w:w="1294" w:type="dxa"/>
          </w:tcPr>
          <w:p w14:paraId="1CA88F29" w14:textId="77777777" w:rsidR="0049095B" w:rsidRDefault="0049095B">
            <w:pPr>
              <w:pStyle w:val="TableParagraph"/>
              <w:rPr>
                <w:sz w:val="16"/>
              </w:rPr>
            </w:pPr>
          </w:p>
        </w:tc>
        <w:tc>
          <w:tcPr>
            <w:tcW w:w="898" w:type="dxa"/>
          </w:tcPr>
          <w:p w14:paraId="0988C647" w14:textId="77777777" w:rsidR="0049095B" w:rsidRDefault="0049095B">
            <w:pPr>
              <w:pStyle w:val="TableParagraph"/>
              <w:rPr>
                <w:sz w:val="16"/>
              </w:rPr>
            </w:pPr>
          </w:p>
        </w:tc>
        <w:tc>
          <w:tcPr>
            <w:tcW w:w="900" w:type="dxa"/>
          </w:tcPr>
          <w:p w14:paraId="5F2B55FA" w14:textId="77777777" w:rsidR="0049095B" w:rsidRDefault="0049095B">
            <w:pPr>
              <w:pStyle w:val="TableParagraph"/>
              <w:rPr>
                <w:sz w:val="16"/>
              </w:rPr>
            </w:pPr>
          </w:p>
        </w:tc>
        <w:tc>
          <w:tcPr>
            <w:tcW w:w="1145" w:type="dxa"/>
          </w:tcPr>
          <w:p w14:paraId="1C8E3CE7" w14:textId="77777777" w:rsidR="0049095B" w:rsidRDefault="0049095B">
            <w:pPr>
              <w:pStyle w:val="TableParagraph"/>
              <w:rPr>
                <w:sz w:val="16"/>
              </w:rPr>
            </w:pPr>
          </w:p>
        </w:tc>
        <w:tc>
          <w:tcPr>
            <w:tcW w:w="929" w:type="dxa"/>
          </w:tcPr>
          <w:p w14:paraId="17C31EAC" w14:textId="77777777" w:rsidR="0049095B" w:rsidRDefault="0049095B">
            <w:pPr>
              <w:pStyle w:val="TableParagraph"/>
              <w:rPr>
                <w:sz w:val="16"/>
              </w:rPr>
            </w:pPr>
          </w:p>
        </w:tc>
        <w:tc>
          <w:tcPr>
            <w:tcW w:w="663" w:type="dxa"/>
          </w:tcPr>
          <w:p w14:paraId="337C5B2A" w14:textId="77777777" w:rsidR="0049095B" w:rsidRDefault="0049095B">
            <w:pPr>
              <w:pStyle w:val="TableParagraph"/>
              <w:rPr>
                <w:sz w:val="16"/>
              </w:rPr>
            </w:pPr>
          </w:p>
        </w:tc>
        <w:tc>
          <w:tcPr>
            <w:tcW w:w="1544" w:type="dxa"/>
            <w:vMerge/>
            <w:tcBorders>
              <w:top w:val="nil"/>
            </w:tcBorders>
          </w:tcPr>
          <w:p w14:paraId="44C23A51" w14:textId="77777777" w:rsidR="0049095B" w:rsidRDefault="0049095B">
            <w:pPr>
              <w:rPr>
                <w:sz w:val="2"/>
                <w:szCs w:val="2"/>
              </w:rPr>
            </w:pPr>
          </w:p>
        </w:tc>
        <w:tc>
          <w:tcPr>
            <w:tcW w:w="1103" w:type="dxa"/>
            <w:gridSpan w:val="2"/>
            <w:vMerge/>
            <w:tcBorders>
              <w:top w:val="nil"/>
            </w:tcBorders>
          </w:tcPr>
          <w:p w14:paraId="6A440A04" w14:textId="77777777" w:rsidR="0049095B" w:rsidRDefault="0049095B">
            <w:pPr>
              <w:rPr>
                <w:sz w:val="2"/>
                <w:szCs w:val="2"/>
              </w:rPr>
            </w:pPr>
          </w:p>
        </w:tc>
        <w:tc>
          <w:tcPr>
            <w:tcW w:w="846" w:type="dxa"/>
          </w:tcPr>
          <w:p w14:paraId="4F413E6D" w14:textId="77777777" w:rsidR="0049095B" w:rsidRDefault="0049095B">
            <w:pPr>
              <w:pStyle w:val="TableParagraph"/>
              <w:rPr>
                <w:sz w:val="16"/>
              </w:rPr>
            </w:pPr>
          </w:p>
        </w:tc>
        <w:tc>
          <w:tcPr>
            <w:tcW w:w="647" w:type="dxa"/>
          </w:tcPr>
          <w:p w14:paraId="1504C8EC" w14:textId="77777777" w:rsidR="0049095B" w:rsidRDefault="0049095B">
            <w:pPr>
              <w:pStyle w:val="TableParagraph"/>
              <w:rPr>
                <w:sz w:val="16"/>
              </w:rPr>
            </w:pPr>
          </w:p>
        </w:tc>
      </w:tr>
      <w:tr w:rsidR="0049095B" w14:paraId="311FB354" w14:textId="77777777">
        <w:trPr>
          <w:trHeight w:val="860"/>
        </w:trPr>
        <w:tc>
          <w:tcPr>
            <w:tcW w:w="1294" w:type="dxa"/>
          </w:tcPr>
          <w:p w14:paraId="5E8E3D62" w14:textId="77777777" w:rsidR="0049095B" w:rsidRDefault="0049095B">
            <w:pPr>
              <w:pStyle w:val="TableParagraph"/>
              <w:rPr>
                <w:sz w:val="20"/>
              </w:rPr>
            </w:pPr>
          </w:p>
        </w:tc>
        <w:tc>
          <w:tcPr>
            <w:tcW w:w="898" w:type="dxa"/>
          </w:tcPr>
          <w:p w14:paraId="11D5BB96" w14:textId="77777777" w:rsidR="0049095B" w:rsidRDefault="0049095B">
            <w:pPr>
              <w:pStyle w:val="TableParagraph"/>
              <w:rPr>
                <w:sz w:val="20"/>
              </w:rPr>
            </w:pPr>
          </w:p>
        </w:tc>
        <w:tc>
          <w:tcPr>
            <w:tcW w:w="900" w:type="dxa"/>
          </w:tcPr>
          <w:p w14:paraId="4F8A1AF2" w14:textId="77777777" w:rsidR="0049095B" w:rsidRDefault="0049095B">
            <w:pPr>
              <w:pStyle w:val="TableParagraph"/>
              <w:rPr>
                <w:sz w:val="20"/>
              </w:rPr>
            </w:pPr>
          </w:p>
        </w:tc>
        <w:tc>
          <w:tcPr>
            <w:tcW w:w="1145" w:type="dxa"/>
          </w:tcPr>
          <w:p w14:paraId="00388B43" w14:textId="77777777" w:rsidR="0049095B" w:rsidRDefault="0049095B">
            <w:pPr>
              <w:pStyle w:val="TableParagraph"/>
              <w:rPr>
                <w:sz w:val="20"/>
              </w:rPr>
            </w:pPr>
          </w:p>
        </w:tc>
        <w:tc>
          <w:tcPr>
            <w:tcW w:w="929" w:type="dxa"/>
          </w:tcPr>
          <w:p w14:paraId="1443388C" w14:textId="77777777" w:rsidR="0049095B" w:rsidRDefault="0049095B">
            <w:pPr>
              <w:pStyle w:val="TableParagraph"/>
              <w:rPr>
                <w:sz w:val="20"/>
              </w:rPr>
            </w:pPr>
          </w:p>
        </w:tc>
        <w:tc>
          <w:tcPr>
            <w:tcW w:w="663" w:type="dxa"/>
          </w:tcPr>
          <w:p w14:paraId="71DD16F8" w14:textId="77777777" w:rsidR="0049095B" w:rsidRDefault="0049095B">
            <w:pPr>
              <w:pStyle w:val="TableParagraph"/>
              <w:rPr>
                <w:sz w:val="20"/>
              </w:rPr>
            </w:pPr>
          </w:p>
        </w:tc>
        <w:tc>
          <w:tcPr>
            <w:tcW w:w="1544" w:type="dxa"/>
            <w:vMerge/>
            <w:tcBorders>
              <w:top w:val="nil"/>
            </w:tcBorders>
          </w:tcPr>
          <w:p w14:paraId="49C71492" w14:textId="77777777" w:rsidR="0049095B" w:rsidRDefault="0049095B">
            <w:pPr>
              <w:rPr>
                <w:sz w:val="2"/>
                <w:szCs w:val="2"/>
              </w:rPr>
            </w:pPr>
          </w:p>
        </w:tc>
        <w:tc>
          <w:tcPr>
            <w:tcW w:w="663" w:type="dxa"/>
          </w:tcPr>
          <w:p w14:paraId="756D076B" w14:textId="77777777" w:rsidR="0049095B" w:rsidRDefault="0049095B">
            <w:pPr>
              <w:pStyle w:val="TableParagraph"/>
              <w:rPr>
                <w:sz w:val="20"/>
              </w:rPr>
            </w:pPr>
          </w:p>
        </w:tc>
        <w:tc>
          <w:tcPr>
            <w:tcW w:w="440" w:type="dxa"/>
          </w:tcPr>
          <w:p w14:paraId="72C280AA" w14:textId="77777777" w:rsidR="0049095B" w:rsidRDefault="0049095B">
            <w:pPr>
              <w:pStyle w:val="TableParagraph"/>
              <w:rPr>
                <w:sz w:val="20"/>
              </w:rPr>
            </w:pPr>
          </w:p>
        </w:tc>
        <w:tc>
          <w:tcPr>
            <w:tcW w:w="846" w:type="dxa"/>
          </w:tcPr>
          <w:p w14:paraId="2ACEF012" w14:textId="77777777" w:rsidR="0049095B" w:rsidRDefault="0049095B">
            <w:pPr>
              <w:pStyle w:val="TableParagraph"/>
              <w:rPr>
                <w:sz w:val="20"/>
              </w:rPr>
            </w:pPr>
          </w:p>
        </w:tc>
        <w:tc>
          <w:tcPr>
            <w:tcW w:w="647" w:type="dxa"/>
          </w:tcPr>
          <w:p w14:paraId="5FDCB52F" w14:textId="77777777" w:rsidR="0049095B" w:rsidRDefault="0049095B">
            <w:pPr>
              <w:pStyle w:val="TableParagraph"/>
              <w:rPr>
                <w:sz w:val="20"/>
              </w:rPr>
            </w:pPr>
          </w:p>
        </w:tc>
      </w:tr>
    </w:tbl>
    <w:p w14:paraId="282F5C88" w14:textId="77777777" w:rsidR="0049095B" w:rsidRDefault="0049095B">
      <w:pPr>
        <w:pStyle w:val="TableParagraph"/>
        <w:rPr>
          <w:sz w:val="20"/>
        </w:rPr>
        <w:sectPr w:rsidR="0049095B">
          <w:headerReference w:type="default" r:id="rId92"/>
          <w:pgSz w:w="11900" w:h="16840"/>
          <w:pgMar w:top="1060" w:right="566" w:bottom="280" w:left="566" w:header="733" w:footer="0" w:gutter="0"/>
          <w:cols w:space="720"/>
        </w:sectPr>
      </w:pPr>
    </w:p>
    <w:p w14:paraId="3BFD9E08" w14:textId="77777777" w:rsidR="0049095B" w:rsidRDefault="002D6494">
      <w:pPr>
        <w:pStyle w:val="BodyText"/>
        <w:tabs>
          <w:tab w:val="left" w:pos="2765"/>
          <w:tab w:val="left" w:pos="8582"/>
        </w:tabs>
        <w:spacing w:before="35"/>
        <w:ind w:left="513"/>
      </w:pPr>
      <w:r>
        <w:rPr>
          <w:noProof/>
          <w:lang w:val="en-IN" w:eastAsia="en-IN"/>
        </w:rPr>
        <w:lastRenderedPageBreak/>
        <mc:AlternateContent>
          <mc:Choice Requires="wps">
            <w:drawing>
              <wp:anchor distT="0" distB="0" distL="0" distR="0" simplePos="0" relativeHeight="487673344" behindDoc="1" locked="0" layoutInCell="1" allowOverlap="1" wp14:anchorId="42C3F603" wp14:editId="72C1B989">
                <wp:simplePos x="0" y="0"/>
                <wp:positionH relativeFrom="page">
                  <wp:posOffset>627881</wp:posOffset>
                </wp:positionH>
                <wp:positionV relativeFrom="paragraph">
                  <wp:posOffset>203703</wp:posOffset>
                </wp:positionV>
                <wp:extent cx="6242685" cy="3810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38100"/>
                        </a:xfrm>
                        <a:custGeom>
                          <a:avLst/>
                          <a:gdLst/>
                          <a:ahLst/>
                          <a:cxnLst/>
                          <a:rect l="l" t="t" r="r" b="b"/>
                          <a:pathLst>
                            <a:path w="6242685" h="38100">
                              <a:moveTo>
                                <a:pt x="24383" y="0"/>
                              </a:moveTo>
                              <a:lnTo>
                                <a:pt x="6242309" y="0"/>
                              </a:lnTo>
                            </a:path>
                            <a:path w="6242685" h="38100">
                              <a:moveTo>
                                <a:pt x="9143" y="38099"/>
                              </a:moveTo>
                              <a:lnTo>
                                <a:pt x="6227069" y="38099"/>
                              </a:lnTo>
                            </a:path>
                            <a:path w="6242685" h="3810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A0D48" id="Graphic 697" o:spid="_x0000_s1026" style="position:absolute;margin-left:49.45pt;margin-top:16.05pt;width:491.55pt;height:3pt;z-index:-15643136;visibility:visible;mso-wrap-style:square;mso-wrap-distance-left:0;mso-wrap-distance-top:0;mso-wrap-distance-right:0;mso-wrap-distance-bottom:0;mso-position-horizontal:absolute;mso-position-horizontal-relative:page;mso-position-vertical:absolute;mso-position-vertical-relative:text;v-text-anchor:top" coordsize="624268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" path="m24383,l6242309,em9143,38099r6217926,em,7619r6233165,e" filled="f" strokeweight=".26456mm">
                <v:path arrowok="t"/>
                <w10:wrap type="topAndBottom" anchorx="page"/>
              </v:shape>
            </w:pict>
          </mc:Fallback>
        </mc:AlternateContent>
      </w:r>
      <w:r>
        <w:rPr>
          <w:spacing w:val="-5"/>
        </w:rPr>
        <w:t>186</w:t>
      </w:r>
      <w:r>
        <w:tab/>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r>
        <w:tab/>
        <w:t>[P</w:t>
      </w:r>
      <w:r>
        <w:rPr>
          <w:sz w:val="16"/>
        </w:rPr>
        <w:t>ART</w:t>
      </w:r>
      <w:r>
        <w:rPr>
          <w:spacing w:val="2"/>
          <w:sz w:val="16"/>
        </w:rPr>
        <w:t xml:space="preserve"> </w:t>
      </w:r>
      <w:r>
        <w:t>II—S</w:t>
      </w:r>
      <w:r>
        <w:rPr>
          <w:sz w:val="16"/>
        </w:rPr>
        <w:t>EC</w:t>
      </w:r>
      <w:r>
        <w:t>.</w:t>
      </w:r>
      <w:r>
        <w:rPr>
          <w:spacing w:val="-5"/>
        </w:rPr>
        <w:t xml:space="preserve"> </w:t>
      </w:r>
      <w:r>
        <w:rPr>
          <w:spacing w:val="-2"/>
        </w:rPr>
        <w:t>3(i)]</w:t>
      </w:r>
    </w:p>
    <w:p w14:paraId="0BA45D78" w14:textId="77777777" w:rsidR="0049095B" w:rsidRDefault="002D6494">
      <w:pPr>
        <w:pStyle w:val="Heading2"/>
        <w:numPr>
          <w:ilvl w:val="0"/>
          <w:numId w:val="5"/>
        </w:numPr>
        <w:tabs>
          <w:tab w:val="left" w:pos="1200"/>
        </w:tabs>
        <w:spacing w:before="125"/>
        <w:ind w:right="0"/>
        <w:jc w:val="left"/>
      </w:pPr>
      <w:r>
        <w:t>REPORT</w:t>
      </w:r>
      <w:r>
        <w:rPr>
          <w:spacing w:val="-8"/>
        </w:rPr>
        <w:t xml:space="preserve"> </w:t>
      </w:r>
      <w:r>
        <w:t>ON</w:t>
      </w:r>
      <w:r>
        <w:rPr>
          <w:spacing w:val="-6"/>
        </w:rPr>
        <w:t xml:space="preserve"> </w:t>
      </w:r>
      <w:r>
        <w:t>STRUCTURED</w:t>
      </w:r>
      <w:r>
        <w:rPr>
          <w:spacing w:val="-6"/>
        </w:rPr>
        <w:t xml:space="preserve"> </w:t>
      </w:r>
      <w:proofErr w:type="gramStart"/>
      <w:r>
        <w:t>ON</w:t>
      </w:r>
      <w:r>
        <w:rPr>
          <w:spacing w:val="-7"/>
        </w:rPr>
        <w:t xml:space="preserve"> </w:t>
      </w:r>
      <w:r>
        <w:t>BOARD</w:t>
      </w:r>
      <w:proofErr w:type="gramEnd"/>
      <w:r>
        <w:rPr>
          <w:spacing w:val="-6"/>
        </w:rPr>
        <w:t xml:space="preserve"> </w:t>
      </w:r>
      <w:r>
        <w:rPr>
          <w:spacing w:val="-2"/>
        </w:rPr>
        <w:t>TRAINING</w:t>
      </w:r>
    </w:p>
    <w:p w14:paraId="3BA27FCA" w14:textId="77777777" w:rsidR="0049095B" w:rsidRDefault="0049095B">
      <w:pPr>
        <w:pStyle w:val="BodyText"/>
        <w:spacing w:before="7"/>
        <w:rPr>
          <w:b/>
        </w:rPr>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7"/>
        <w:gridCol w:w="2285"/>
        <w:gridCol w:w="2287"/>
        <w:gridCol w:w="3103"/>
      </w:tblGrid>
      <w:tr w:rsidR="0049095B" w14:paraId="7FA027F5" w14:textId="77777777">
        <w:trPr>
          <w:trHeight w:val="459"/>
        </w:trPr>
        <w:tc>
          <w:tcPr>
            <w:tcW w:w="2287" w:type="dxa"/>
          </w:tcPr>
          <w:p w14:paraId="640D2EE3" w14:textId="77777777" w:rsidR="0049095B" w:rsidRDefault="0049095B">
            <w:pPr>
              <w:pStyle w:val="TableParagraph"/>
              <w:rPr>
                <w:sz w:val="18"/>
              </w:rPr>
            </w:pPr>
          </w:p>
        </w:tc>
        <w:tc>
          <w:tcPr>
            <w:tcW w:w="2285" w:type="dxa"/>
          </w:tcPr>
          <w:p w14:paraId="68CCB7BE" w14:textId="77777777" w:rsidR="0049095B" w:rsidRDefault="002D6494">
            <w:pPr>
              <w:pStyle w:val="TableParagraph"/>
              <w:tabs>
                <w:tab w:val="left" w:pos="1922"/>
              </w:tabs>
              <w:spacing w:line="223" w:lineRule="exact"/>
              <w:ind w:left="107"/>
              <w:rPr>
                <w:sz w:val="20"/>
              </w:rPr>
            </w:pPr>
            <w:r>
              <w:rPr>
                <w:spacing w:val="-4"/>
                <w:sz w:val="20"/>
              </w:rPr>
              <w:t>DATE</w:t>
            </w:r>
            <w:r>
              <w:rPr>
                <w:sz w:val="20"/>
              </w:rPr>
              <w:tab/>
            </w:r>
            <w:r>
              <w:rPr>
                <w:spacing w:val="-5"/>
                <w:sz w:val="20"/>
              </w:rPr>
              <w:t>OF</w:t>
            </w:r>
          </w:p>
          <w:p w14:paraId="10B1E8D7" w14:textId="77777777" w:rsidR="0049095B" w:rsidRDefault="002D6494">
            <w:pPr>
              <w:pStyle w:val="TableParagraph"/>
              <w:spacing w:line="217" w:lineRule="exact"/>
              <w:ind w:left="107"/>
              <w:rPr>
                <w:sz w:val="20"/>
              </w:rPr>
            </w:pPr>
            <w:r>
              <w:rPr>
                <w:spacing w:val="-2"/>
                <w:sz w:val="20"/>
              </w:rPr>
              <w:t>COMPLETION</w:t>
            </w:r>
          </w:p>
        </w:tc>
        <w:tc>
          <w:tcPr>
            <w:tcW w:w="2287" w:type="dxa"/>
          </w:tcPr>
          <w:p w14:paraId="143E3A67" w14:textId="77777777" w:rsidR="0049095B" w:rsidRDefault="002D6494">
            <w:pPr>
              <w:pStyle w:val="TableParagraph"/>
              <w:spacing w:line="223" w:lineRule="exact"/>
              <w:ind w:left="107"/>
              <w:rPr>
                <w:sz w:val="20"/>
              </w:rPr>
            </w:pPr>
            <w:r>
              <w:rPr>
                <w:sz w:val="20"/>
              </w:rPr>
              <w:t>NAME</w:t>
            </w:r>
            <w:r>
              <w:rPr>
                <w:spacing w:val="-4"/>
                <w:sz w:val="20"/>
              </w:rPr>
              <w:t xml:space="preserve"> </w:t>
            </w:r>
            <w:r>
              <w:rPr>
                <w:sz w:val="20"/>
              </w:rPr>
              <w:t>OF</w:t>
            </w:r>
            <w:r>
              <w:rPr>
                <w:spacing w:val="-5"/>
                <w:sz w:val="20"/>
              </w:rPr>
              <w:t xml:space="preserve"> </w:t>
            </w:r>
            <w:r>
              <w:rPr>
                <w:spacing w:val="-2"/>
                <w:sz w:val="20"/>
              </w:rPr>
              <w:t>MASTER</w:t>
            </w:r>
          </w:p>
        </w:tc>
        <w:tc>
          <w:tcPr>
            <w:tcW w:w="3103" w:type="dxa"/>
          </w:tcPr>
          <w:p w14:paraId="32534109" w14:textId="77777777" w:rsidR="0049095B" w:rsidRDefault="002D6494">
            <w:pPr>
              <w:pStyle w:val="TableParagraph"/>
              <w:spacing w:line="223" w:lineRule="exact"/>
              <w:ind w:left="107"/>
              <w:rPr>
                <w:sz w:val="20"/>
              </w:rPr>
            </w:pPr>
            <w:r>
              <w:rPr>
                <w:sz w:val="20"/>
              </w:rPr>
              <w:t>DETAILS</w:t>
            </w:r>
            <w:r>
              <w:rPr>
                <w:spacing w:val="30"/>
                <w:sz w:val="20"/>
              </w:rPr>
              <w:t xml:space="preserve"> </w:t>
            </w:r>
            <w:r>
              <w:rPr>
                <w:sz w:val="20"/>
              </w:rPr>
              <w:t>OF</w:t>
            </w:r>
            <w:r>
              <w:rPr>
                <w:spacing w:val="31"/>
                <w:sz w:val="20"/>
              </w:rPr>
              <w:t xml:space="preserve"> </w:t>
            </w:r>
            <w:r>
              <w:rPr>
                <w:sz w:val="20"/>
              </w:rPr>
              <w:t>CERTIFICATE</w:t>
            </w:r>
            <w:r>
              <w:rPr>
                <w:spacing w:val="32"/>
                <w:sz w:val="20"/>
              </w:rPr>
              <w:t xml:space="preserve"> </w:t>
            </w:r>
            <w:r>
              <w:rPr>
                <w:spacing w:val="-5"/>
                <w:sz w:val="20"/>
              </w:rPr>
              <w:t>OF</w:t>
            </w:r>
          </w:p>
          <w:p w14:paraId="3EF2B1EA" w14:textId="77777777" w:rsidR="0049095B" w:rsidRDefault="002D6494">
            <w:pPr>
              <w:pStyle w:val="TableParagraph"/>
              <w:spacing w:line="217" w:lineRule="exact"/>
              <w:ind w:left="107"/>
              <w:rPr>
                <w:sz w:val="20"/>
              </w:rPr>
            </w:pPr>
            <w:r>
              <w:rPr>
                <w:spacing w:val="-2"/>
                <w:sz w:val="20"/>
              </w:rPr>
              <w:t>COMPETENCY</w:t>
            </w:r>
          </w:p>
        </w:tc>
      </w:tr>
      <w:tr w:rsidR="0049095B" w14:paraId="4E1A3D37" w14:textId="77777777">
        <w:trPr>
          <w:trHeight w:val="229"/>
        </w:trPr>
        <w:tc>
          <w:tcPr>
            <w:tcW w:w="2287" w:type="dxa"/>
          </w:tcPr>
          <w:p w14:paraId="3E29ECEC" w14:textId="77777777" w:rsidR="0049095B" w:rsidRDefault="002D6494">
            <w:pPr>
              <w:pStyle w:val="TableParagraph"/>
              <w:spacing w:line="210" w:lineRule="exact"/>
              <w:ind w:left="107"/>
              <w:rPr>
                <w:sz w:val="20"/>
              </w:rPr>
            </w:pPr>
            <w:r>
              <w:rPr>
                <w:spacing w:val="-2"/>
                <w:sz w:val="20"/>
              </w:rPr>
              <w:t>PHASE-</w:t>
            </w:r>
            <w:r>
              <w:rPr>
                <w:spacing w:val="-5"/>
                <w:sz w:val="20"/>
              </w:rPr>
              <w:t>1:</w:t>
            </w:r>
          </w:p>
        </w:tc>
        <w:tc>
          <w:tcPr>
            <w:tcW w:w="2285" w:type="dxa"/>
          </w:tcPr>
          <w:p w14:paraId="6972EA94" w14:textId="77777777" w:rsidR="0049095B" w:rsidRDefault="0049095B">
            <w:pPr>
              <w:pStyle w:val="TableParagraph"/>
              <w:rPr>
                <w:sz w:val="16"/>
              </w:rPr>
            </w:pPr>
          </w:p>
        </w:tc>
        <w:tc>
          <w:tcPr>
            <w:tcW w:w="2287" w:type="dxa"/>
          </w:tcPr>
          <w:p w14:paraId="789E2F97" w14:textId="77777777" w:rsidR="0049095B" w:rsidRDefault="0049095B">
            <w:pPr>
              <w:pStyle w:val="TableParagraph"/>
              <w:rPr>
                <w:sz w:val="16"/>
              </w:rPr>
            </w:pPr>
          </w:p>
        </w:tc>
        <w:tc>
          <w:tcPr>
            <w:tcW w:w="3103" w:type="dxa"/>
          </w:tcPr>
          <w:p w14:paraId="6794AF69" w14:textId="77777777" w:rsidR="0049095B" w:rsidRDefault="0049095B">
            <w:pPr>
              <w:pStyle w:val="TableParagraph"/>
              <w:rPr>
                <w:sz w:val="16"/>
              </w:rPr>
            </w:pPr>
          </w:p>
        </w:tc>
      </w:tr>
      <w:tr w:rsidR="0049095B" w14:paraId="14CF870B" w14:textId="77777777">
        <w:trPr>
          <w:trHeight w:val="229"/>
        </w:trPr>
        <w:tc>
          <w:tcPr>
            <w:tcW w:w="2287" w:type="dxa"/>
          </w:tcPr>
          <w:p w14:paraId="5FAB3A4D" w14:textId="77777777" w:rsidR="0049095B" w:rsidRDefault="002D6494">
            <w:pPr>
              <w:pStyle w:val="TableParagraph"/>
              <w:spacing w:line="210" w:lineRule="exact"/>
              <w:ind w:left="107"/>
              <w:rPr>
                <w:sz w:val="20"/>
              </w:rPr>
            </w:pPr>
            <w:r>
              <w:rPr>
                <w:spacing w:val="-2"/>
                <w:sz w:val="20"/>
              </w:rPr>
              <w:t>PHASE-</w:t>
            </w:r>
            <w:r>
              <w:rPr>
                <w:spacing w:val="-5"/>
                <w:sz w:val="20"/>
              </w:rPr>
              <w:t>2:</w:t>
            </w:r>
          </w:p>
        </w:tc>
        <w:tc>
          <w:tcPr>
            <w:tcW w:w="2285" w:type="dxa"/>
          </w:tcPr>
          <w:p w14:paraId="46E87536" w14:textId="77777777" w:rsidR="0049095B" w:rsidRDefault="0049095B">
            <w:pPr>
              <w:pStyle w:val="TableParagraph"/>
              <w:rPr>
                <w:sz w:val="16"/>
              </w:rPr>
            </w:pPr>
          </w:p>
        </w:tc>
        <w:tc>
          <w:tcPr>
            <w:tcW w:w="2287" w:type="dxa"/>
          </w:tcPr>
          <w:p w14:paraId="5EE57F44" w14:textId="77777777" w:rsidR="0049095B" w:rsidRDefault="0049095B">
            <w:pPr>
              <w:pStyle w:val="TableParagraph"/>
              <w:rPr>
                <w:sz w:val="16"/>
              </w:rPr>
            </w:pPr>
          </w:p>
        </w:tc>
        <w:tc>
          <w:tcPr>
            <w:tcW w:w="3103" w:type="dxa"/>
          </w:tcPr>
          <w:p w14:paraId="25504E10" w14:textId="77777777" w:rsidR="0049095B" w:rsidRDefault="0049095B">
            <w:pPr>
              <w:pStyle w:val="TableParagraph"/>
              <w:rPr>
                <w:sz w:val="16"/>
              </w:rPr>
            </w:pPr>
          </w:p>
        </w:tc>
      </w:tr>
      <w:tr w:rsidR="0049095B" w14:paraId="689A01A2" w14:textId="77777777">
        <w:trPr>
          <w:trHeight w:val="229"/>
        </w:trPr>
        <w:tc>
          <w:tcPr>
            <w:tcW w:w="2287" w:type="dxa"/>
          </w:tcPr>
          <w:p w14:paraId="787C728E" w14:textId="77777777" w:rsidR="0049095B" w:rsidRDefault="002D6494">
            <w:pPr>
              <w:pStyle w:val="TableParagraph"/>
              <w:spacing w:line="210" w:lineRule="exact"/>
              <w:ind w:left="107"/>
              <w:rPr>
                <w:sz w:val="20"/>
              </w:rPr>
            </w:pPr>
            <w:r>
              <w:rPr>
                <w:spacing w:val="-2"/>
                <w:sz w:val="20"/>
              </w:rPr>
              <w:t>PHASE-</w:t>
            </w:r>
            <w:r>
              <w:rPr>
                <w:spacing w:val="-5"/>
                <w:sz w:val="20"/>
              </w:rPr>
              <w:t>3:</w:t>
            </w:r>
          </w:p>
        </w:tc>
        <w:tc>
          <w:tcPr>
            <w:tcW w:w="2285" w:type="dxa"/>
          </w:tcPr>
          <w:p w14:paraId="5943AF50" w14:textId="77777777" w:rsidR="0049095B" w:rsidRDefault="0049095B">
            <w:pPr>
              <w:pStyle w:val="TableParagraph"/>
              <w:rPr>
                <w:sz w:val="16"/>
              </w:rPr>
            </w:pPr>
          </w:p>
        </w:tc>
        <w:tc>
          <w:tcPr>
            <w:tcW w:w="2287" w:type="dxa"/>
          </w:tcPr>
          <w:p w14:paraId="14A9887A" w14:textId="77777777" w:rsidR="0049095B" w:rsidRDefault="0049095B">
            <w:pPr>
              <w:pStyle w:val="TableParagraph"/>
              <w:rPr>
                <w:sz w:val="16"/>
              </w:rPr>
            </w:pPr>
          </w:p>
        </w:tc>
        <w:tc>
          <w:tcPr>
            <w:tcW w:w="3103" w:type="dxa"/>
          </w:tcPr>
          <w:p w14:paraId="46E55FD3" w14:textId="77777777" w:rsidR="0049095B" w:rsidRDefault="0049095B">
            <w:pPr>
              <w:pStyle w:val="TableParagraph"/>
              <w:rPr>
                <w:sz w:val="16"/>
              </w:rPr>
            </w:pPr>
          </w:p>
        </w:tc>
      </w:tr>
      <w:tr w:rsidR="0049095B" w14:paraId="55462905" w14:textId="77777777">
        <w:trPr>
          <w:trHeight w:val="231"/>
        </w:trPr>
        <w:tc>
          <w:tcPr>
            <w:tcW w:w="2287" w:type="dxa"/>
          </w:tcPr>
          <w:p w14:paraId="773D97D6" w14:textId="77777777" w:rsidR="0049095B" w:rsidRDefault="002D6494">
            <w:pPr>
              <w:pStyle w:val="TableParagraph"/>
              <w:spacing w:line="212" w:lineRule="exact"/>
              <w:ind w:left="107"/>
              <w:rPr>
                <w:sz w:val="20"/>
              </w:rPr>
            </w:pPr>
            <w:r>
              <w:rPr>
                <w:sz w:val="20"/>
              </w:rPr>
              <w:t>PHASE</w:t>
            </w:r>
            <w:r>
              <w:rPr>
                <w:spacing w:val="-8"/>
                <w:sz w:val="20"/>
              </w:rPr>
              <w:t xml:space="preserve"> </w:t>
            </w:r>
            <w:r>
              <w:rPr>
                <w:spacing w:val="-5"/>
                <w:sz w:val="20"/>
              </w:rPr>
              <w:t>4:</w:t>
            </w:r>
          </w:p>
        </w:tc>
        <w:tc>
          <w:tcPr>
            <w:tcW w:w="2285" w:type="dxa"/>
          </w:tcPr>
          <w:p w14:paraId="10F6F3D7" w14:textId="77777777" w:rsidR="0049095B" w:rsidRDefault="0049095B">
            <w:pPr>
              <w:pStyle w:val="TableParagraph"/>
              <w:rPr>
                <w:sz w:val="16"/>
              </w:rPr>
            </w:pPr>
          </w:p>
        </w:tc>
        <w:tc>
          <w:tcPr>
            <w:tcW w:w="2287" w:type="dxa"/>
          </w:tcPr>
          <w:p w14:paraId="6CF545C3" w14:textId="77777777" w:rsidR="0049095B" w:rsidRDefault="0049095B">
            <w:pPr>
              <w:pStyle w:val="TableParagraph"/>
              <w:rPr>
                <w:sz w:val="16"/>
              </w:rPr>
            </w:pPr>
          </w:p>
        </w:tc>
        <w:tc>
          <w:tcPr>
            <w:tcW w:w="3103" w:type="dxa"/>
          </w:tcPr>
          <w:p w14:paraId="18822EB2" w14:textId="77777777" w:rsidR="0049095B" w:rsidRDefault="0049095B">
            <w:pPr>
              <w:pStyle w:val="TableParagraph"/>
              <w:rPr>
                <w:sz w:val="16"/>
              </w:rPr>
            </w:pPr>
          </w:p>
        </w:tc>
      </w:tr>
    </w:tbl>
    <w:p w14:paraId="7FA09428" w14:textId="77777777" w:rsidR="0049095B" w:rsidRDefault="002D6494">
      <w:pPr>
        <w:pStyle w:val="BodyText"/>
        <w:spacing w:before="10"/>
        <w:rPr>
          <w:b/>
          <w:sz w:val="9"/>
        </w:rPr>
      </w:pPr>
      <w:r>
        <w:rPr>
          <w:b/>
          <w:noProof/>
          <w:sz w:val="9"/>
          <w:lang w:val="en-IN" w:eastAsia="en-IN"/>
        </w:rPr>
        <mc:AlternateContent>
          <mc:Choice Requires="wps">
            <w:drawing>
              <wp:anchor distT="0" distB="0" distL="0" distR="0" simplePos="0" relativeHeight="487673856" behindDoc="1" locked="0" layoutInCell="1" allowOverlap="1" wp14:anchorId="0CF7C4EB" wp14:editId="184A207F">
                <wp:simplePos x="0" y="0"/>
                <wp:positionH relativeFrom="page">
                  <wp:posOffset>717797</wp:posOffset>
                </wp:positionH>
                <wp:positionV relativeFrom="paragraph">
                  <wp:posOffset>87703</wp:posOffset>
                </wp:positionV>
                <wp:extent cx="3256279" cy="127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6279" cy="1270"/>
                        </a:xfrm>
                        <a:custGeom>
                          <a:avLst/>
                          <a:gdLst/>
                          <a:ahLst/>
                          <a:cxnLst/>
                          <a:rect l="l" t="t" r="r" b="b"/>
                          <a:pathLst>
                            <a:path w="3256279">
                              <a:moveTo>
                                <a:pt x="0" y="0"/>
                              </a:moveTo>
                              <a:lnTo>
                                <a:pt x="3256211" y="0"/>
                              </a:lnTo>
                            </a:path>
                          </a:pathLst>
                        </a:custGeom>
                        <a:ln w="7964">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6D2BC73" id="Graphic 698" o:spid="_x0000_s1026" style="position:absolute;margin-left:56.5pt;margin-top:6.9pt;width:256.4pt;height:.1pt;z-index:-15642624;visibility:visible;mso-wrap-style:square;mso-wrap-distance-left:0;mso-wrap-distance-top:0;mso-wrap-distance-right:0;mso-wrap-distance-bottom:0;mso-position-horizontal:absolute;mso-position-horizontal-relative:page;mso-position-vertical:absolute;mso-position-vertical-relative:text;v-text-anchor:top" coordsize="3256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" path="m,l3256211,e" filled="f" strokeweight=".22122mm">
                <v:stroke dashstyle="3 1"/>
                <v:path arrowok="t"/>
                <w10:wrap type="topAndBottom" anchorx="page"/>
              </v:shape>
            </w:pict>
          </mc:Fallback>
        </mc:AlternateContent>
      </w:r>
    </w:p>
    <w:p w14:paraId="4E60BF96" w14:textId="77777777" w:rsidR="0049095B" w:rsidRDefault="002D6494">
      <w:pPr>
        <w:pStyle w:val="BodyText"/>
        <w:spacing w:before="80" w:line="460" w:lineRule="atLeast"/>
        <w:ind w:left="513" w:right="4234"/>
      </w:pPr>
      <w:r>
        <w:t>REPORT</w:t>
      </w:r>
      <w:r>
        <w:rPr>
          <w:spacing w:val="-6"/>
        </w:rPr>
        <w:t xml:space="preserve"> </w:t>
      </w:r>
      <w:r>
        <w:t>OF</w:t>
      </w:r>
      <w:r>
        <w:rPr>
          <w:spacing w:val="-9"/>
        </w:rPr>
        <w:t xml:space="preserve"> </w:t>
      </w:r>
      <w:r>
        <w:t>DESIGNATED</w:t>
      </w:r>
      <w:r>
        <w:rPr>
          <w:spacing w:val="-9"/>
        </w:rPr>
        <w:t xml:space="preserve"> </w:t>
      </w:r>
      <w:r>
        <w:t>COMPANY</w:t>
      </w:r>
      <w:r>
        <w:rPr>
          <w:spacing w:val="-9"/>
        </w:rPr>
        <w:t xml:space="preserve"> </w:t>
      </w:r>
      <w:r>
        <w:t>TRAINING</w:t>
      </w:r>
      <w:r>
        <w:rPr>
          <w:spacing w:val="-9"/>
        </w:rPr>
        <w:t xml:space="preserve"> </w:t>
      </w:r>
      <w:r>
        <w:t xml:space="preserve">OFFICER: </w:t>
      </w:r>
      <w:r>
        <w:rPr>
          <w:spacing w:val="-2"/>
        </w:rPr>
        <w:t>SIGNATURE:</w:t>
      </w:r>
    </w:p>
    <w:p w14:paraId="70A2BD79" w14:textId="77777777" w:rsidR="0049095B" w:rsidRDefault="002D6494">
      <w:pPr>
        <w:pStyle w:val="BodyText"/>
        <w:tabs>
          <w:tab w:val="left" w:pos="4862"/>
        </w:tabs>
        <w:spacing w:before="1"/>
        <w:ind w:left="513"/>
      </w:pPr>
      <w:r>
        <w:rPr>
          <w:noProof/>
          <w:lang w:val="en-IN" w:eastAsia="en-IN"/>
        </w:rPr>
        <mc:AlternateContent>
          <mc:Choice Requires="wps">
            <w:drawing>
              <wp:anchor distT="0" distB="0" distL="0" distR="0" simplePos="0" relativeHeight="15816192" behindDoc="0" locked="0" layoutInCell="1" allowOverlap="1" wp14:anchorId="6ECD79A8" wp14:editId="5BC113D9">
                <wp:simplePos x="0" y="0"/>
                <wp:positionH relativeFrom="page">
                  <wp:posOffset>685793</wp:posOffset>
                </wp:positionH>
                <wp:positionV relativeFrom="paragraph">
                  <wp:posOffset>237317</wp:posOffset>
                </wp:positionV>
                <wp:extent cx="3256279" cy="127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6279" cy="1270"/>
                        </a:xfrm>
                        <a:custGeom>
                          <a:avLst/>
                          <a:gdLst/>
                          <a:ahLst/>
                          <a:cxnLst/>
                          <a:rect l="l" t="t" r="r" b="b"/>
                          <a:pathLst>
                            <a:path w="3256279">
                              <a:moveTo>
                                <a:pt x="0" y="0"/>
                              </a:moveTo>
                              <a:lnTo>
                                <a:pt x="3256205" y="0"/>
                              </a:lnTo>
                            </a:path>
                          </a:pathLst>
                        </a:custGeom>
                        <a:ln w="7964">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0DE1508" id="Graphic 699" o:spid="_x0000_s1026" style="position:absolute;margin-left:54pt;margin-top:18.7pt;width:256.4pt;height:.1pt;z-index:15816192;visibility:visible;mso-wrap-style:square;mso-wrap-distance-left:0;mso-wrap-distance-top:0;mso-wrap-distance-right:0;mso-wrap-distance-bottom:0;mso-position-horizontal:absolute;mso-position-horizontal-relative:page;mso-position-vertical:absolute;mso-position-vertical-relative:text;v-text-anchor:top" coordsize="3256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" path="m,l3256205,e" filled="f" strokeweight=".22122mm">
                <v:stroke dashstyle="3 1"/>
                <v:path arrowok="t"/>
                <w10:wrap anchorx="page"/>
              </v:shape>
            </w:pict>
          </mc:Fallback>
        </mc:AlternateContent>
      </w:r>
      <w:r>
        <w:rPr>
          <w:spacing w:val="-2"/>
        </w:rPr>
        <w:t>NAME:</w:t>
      </w:r>
      <w:r>
        <w:tab/>
      </w:r>
      <w:r>
        <w:rPr>
          <w:spacing w:val="-2"/>
        </w:rPr>
        <w:t>CERTIFICATE</w:t>
      </w:r>
      <w:r>
        <w:rPr>
          <w:spacing w:val="8"/>
        </w:rPr>
        <w:t xml:space="preserve"> </w:t>
      </w:r>
      <w:r>
        <w:rPr>
          <w:spacing w:val="-5"/>
        </w:rPr>
        <w:t>NO:</w:t>
      </w:r>
    </w:p>
    <w:p w14:paraId="2E4BBEF3" w14:textId="77777777" w:rsidR="0049095B" w:rsidRDefault="002D6494">
      <w:pPr>
        <w:pStyle w:val="BodyText"/>
        <w:spacing w:before="47" w:line="460" w:lineRule="exact"/>
        <w:ind w:left="564" w:right="4985" w:hanging="51"/>
      </w:pPr>
      <w:r>
        <w:t>REPORT</w:t>
      </w:r>
      <w:r>
        <w:rPr>
          <w:spacing w:val="-7"/>
        </w:rPr>
        <w:t xml:space="preserve"> </w:t>
      </w:r>
      <w:r>
        <w:t>OF</w:t>
      </w:r>
      <w:r>
        <w:rPr>
          <w:spacing w:val="-9"/>
        </w:rPr>
        <w:t xml:space="preserve"> </w:t>
      </w:r>
      <w:r>
        <w:t>HEAD</w:t>
      </w:r>
      <w:r>
        <w:rPr>
          <w:spacing w:val="-9"/>
        </w:rPr>
        <w:t xml:space="preserve"> </w:t>
      </w:r>
      <w:r>
        <w:t>OF</w:t>
      </w:r>
      <w:r>
        <w:rPr>
          <w:spacing w:val="-7"/>
        </w:rPr>
        <w:t xml:space="preserve"> </w:t>
      </w:r>
      <w:r>
        <w:t>ASSESSMENT</w:t>
      </w:r>
      <w:r>
        <w:rPr>
          <w:spacing w:val="-7"/>
        </w:rPr>
        <w:t xml:space="preserve"> </w:t>
      </w:r>
      <w:r>
        <w:t xml:space="preserve">CENTRE: </w:t>
      </w:r>
      <w:proofErr w:type="gramStart"/>
      <w:r>
        <w:t>SIGNATURE :</w:t>
      </w:r>
      <w:proofErr w:type="gramEnd"/>
    </w:p>
    <w:p w14:paraId="2AE92AA6" w14:textId="77777777" w:rsidR="0049095B" w:rsidRDefault="002D6494">
      <w:pPr>
        <w:pStyle w:val="BodyText"/>
        <w:tabs>
          <w:tab w:val="left" w:pos="4862"/>
        </w:tabs>
        <w:spacing w:line="182" w:lineRule="exact"/>
        <w:ind w:left="513"/>
      </w:pPr>
      <w:proofErr w:type="gramStart"/>
      <w:r>
        <w:t>NAME</w:t>
      </w:r>
      <w:r>
        <w:rPr>
          <w:spacing w:val="-8"/>
        </w:rPr>
        <w:t xml:space="preserve"> </w:t>
      </w:r>
      <w:r>
        <w:rPr>
          <w:spacing w:val="-10"/>
        </w:rPr>
        <w:t>:</w:t>
      </w:r>
      <w:proofErr w:type="gramEnd"/>
      <w:r>
        <w:tab/>
      </w:r>
      <w:r>
        <w:rPr>
          <w:spacing w:val="-2"/>
        </w:rPr>
        <w:t>OFFICIAL</w:t>
      </w:r>
      <w:r>
        <w:rPr>
          <w:spacing w:val="1"/>
        </w:rPr>
        <w:t xml:space="preserve"> </w:t>
      </w:r>
      <w:r>
        <w:rPr>
          <w:spacing w:val="-2"/>
        </w:rPr>
        <w:t>STAMP</w:t>
      </w:r>
    </w:p>
    <w:p w14:paraId="4E15E8E3" w14:textId="77777777" w:rsidR="0049095B" w:rsidRDefault="002D6494">
      <w:pPr>
        <w:pStyle w:val="BodyText"/>
        <w:spacing w:before="3"/>
        <w:rPr>
          <w:sz w:val="10"/>
        </w:rPr>
      </w:pPr>
      <w:r>
        <w:rPr>
          <w:noProof/>
          <w:sz w:val="10"/>
          <w:lang w:val="en-IN" w:eastAsia="en-IN"/>
        </w:rPr>
        <mc:AlternateContent>
          <mc:Choice Requires="wps">
            <w:drawing>
              <wp:anchor distT="0" distB="0" distL="0" distR="0" simplePos="0" relativeHeight="487674368" behindDoc="1" locked="0" layoutInCell="1" allowOverlap="1" wp14:anchorId="19234260" wp14:editId="78B62ED8">
                <wp:simplePos x="0" y="0"/>
                <wp:positionH relativeFrom="page">
                  <wp:posOffset>685793</wp:posOffset>
                </wp:positionH>
                <wp:positionV relativeFrom="paragraph">
                  <wp:posOffset>90732</wp:posOffset>
                </wp:positionV>
                <wp:extent cx="4566920" cy="1270"/>
                <wp:effectExtent l="0" t="0" r="0" b="0"/>
                <wp:wrapTopAndBottom/>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6920" cy="1270"/>
                        </a:xfrm>
                        <a:custGeom>
                          <a:avLst/>
                          <a:gdLst/>
                          <a:ahLst/>
                          <a:cxnLst/>
                          <a:rect l="l" t="t" r="r" b="b"/>
                          <a:pathLst>
                            <a:path w="4566920">
                              <a:moveTo>
                                <a:pt x="0" y="0"/>
                              </a:moveTo>
                              <a:lnTo>
                                <a:pt x="4566841" y="0"/>
                              </a:lnTo>
                            </a:path>
                          </a:pathLst>
                        </a:custGeom>
                        <a:ln w="7964">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0842002" id="Graphic 700" o:spid="_x0000_s1026" style="position:absolute;margin-left:54pt;margin-top:7.15pt;width:359.6pt;height:.1pt;z-index:-15642112;visibility:visible;mso-wrap-style:square;mso-wrap-distance-left:0;mso-wrap-distance-top:0;mso-wrap-distance-right:0;mso-wrap-distance-bottom:0;mso-position-horizontal:absolute;mso-position-horizontal-relative:page;mso-position-vertical:absolute;mso-position-vertical-relative:text;v-text-anchor:top" coordsize="4566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" path="m,l4566841,e" filled="f" strokeweight=".22122mm">
                <v:stroke dashstyle="3 1"/>
                <v:path arrowok="t"/>
                <w10:wrap type="topAndBottom" anchorx="page"/>
              </v:shape>
            </w:pict>
          </mc:Fallback>
        </mc:AlternateContent>
      </w:r>
    </w:p>
    <w:p w14:paraId="39942A5A" w14:textId="77777777" w:rsidR="0049095B" w:rsidRDefault="002D6494">
      <w:pPr>
        <w:pStyle w:val="ListParagraph"/>
        <w:numPr>
          <w:ilvl w:val="0"/>
          <w:numId w:val="5"/>
        </w:numPr>
        <w:tabs>
          <w:tab w:val="left" w:pos="1226"/>
        </w:tabs>
        <w:spacing w:before="82" w:line="229" w:lineRule="exact"/>
        <w:ind w:left="1226" w:hanging="612"/>
        <w:jc w:val="left"/>
        <w:rPr>
          <w:sz w:val="20"/>
        </w:rPr>
      </w:pPr>
      <w:r>
        <w:rPr>
          <w:sz w:val="20"/>
        </w:rPr>
        <w:t>REPORT</w:t>
      </w:r>
      <w:r>
        <w:rPr>
          <w:spacing w:val="-6"/>
          <w:sz w:val="20"/>
        </w:rPr>
        <w:t xml:space="preserve"> </w:t>
      </w:r>
      <w:r>
        <w:rPr>
          <w:sz w:val="20"/>
        </w:rPr>
        <w:t>OF</w:t>
      </w:r>
      <w:r>
        <w:rPr>
          <w:spacing w:val="-8"/>
          <w:sz w:val="20"/>
        </w:rPr>
        <w:t xml:space="preserve"> </w:t>
      </w:r>
      <w:r>
        <w:rPr>
          <w:sz w:val="20"/>
        </w:rPr>
        <w:t>ASSESSMENT</w:t>
      </w:r>
      <w:r>
        <w:rPr>
          <w:spacing w:val="-6"/>
          <w:sz w:val="20"/>
        </w:rPr>
        <w:t xml:space="preserve"> </w:t>
      </w:r>
      <w:proofErr w:type="gramStart"/>
      <w:r>
        <w:rPr>
          <w:sz w:val="20"/>
        </w:rPr>
        <w:t>CENTRE</w:t>
      </w:r>
      <w:r>
        <w:rPr>
          <w:spacing w:val="-7"/>
          <w:sz w:val="20"/>
        </w:rPr>
        <w:t xml:space="preserve"> </w:t>
      </w:r>
      <w:r>
        <w:rPr>
          <w:spacing w:val="-10"/>
          <w:sz w:val="20"/>
        </w:rPr>
        <w:t>:</w:t>
      </w:r>
      <w:proofErr w:type="gramEnd"/>
    </w:p>
    <w:p w14:paraId="04298907" w14:textId="77777777" w:rsidR="0049095B" w:rsidRDefault="002D6494">
      <w:pPr>
        <w:pStyle w:val="ListParagraph"/>
        <w:numPr>
          <w:ilvl w:val="1"/>
          <w:numId w:val="5"/>
        </w:numPr>
        <w:tabs>
          <w:tab w:val="left" w:pos="1233"/>
        </w:tabs>
        <w:spacing w:line="229" w:lineRule="exact"/>
        <w:rPr>
          <w:sz w:val="20"/>
        </w:rPr>
      </w:pPr>
      <w:r>
        <w:rPr>
          <w:sz w:val="20"/>
        </w:rPr>
        <w:t>POST-SEA</w:t>
      </w:r>
      <w:r>
        <w:rPr>
          <w:spacing w:val="75"/>
          <w:sz w:val="20"/>
        </w:rPr>
        <w:t xml:space="preserve"> </w:t>
      </w:r>
      <w:r>
        <w:rPr>
          <w:sz w:val="20"/>
        </w:rPr>
        <w:t>APPROVED</w:t>
      </w:r>
      <w:r>
        <w:rPr>
          <w:spacing w:val="75"/>
          <w:sz w:val="20"/>
        </w:rPr>
        <w:t xml:space="preserve"> </w:t>
      </w:r>
      <w:r>
        <w:rPr>
          <w:sz w:val="20"/>
        </w:rPr>
        <w:t>EDUCATION</w:t>
      </w:r>
      <w:r>
        <w:rPr>
          <w:spacing w:val="76"/>
          <w:sz w:val="20"/>
        </w:rPr>
        <w:t xml:space="preserve"> </w:t>
      </w:r>
      <w:r>
        <w:rPr>
          <w:sz w:val="20"/>
        </w:rPr>
        <w:t>AND</w:t>
      </w:r>
      <w:r>
        <w:rPr>
          <w:spacing w:val="75"/>
          <w:sz w:val="20"/>
        </w:rPr>
        <w:t xml:space="preserve"> </w:t>
      </w:r>
      <w:r>
        <w:rPr>
          <w:sz w:val="20"/>
        </w:rPr>
        <w:t>TRAINING</w:t>
      </w:r>
      <w:r>
        <w:rPr>
          <w:spacing w:val="76"/>
          <w:sz w:val="20"/>
        </w:rPr>
        <w:t xml:space="preserve"> </w:t>
      </w:r>
      <w:r>
        <w:rPr>
          <w:sz w:val="20"/>
        </w:rPr>
        <w:t>AT</w:t>
      </w:r>
      <w:r>
        <w:rPr>
          <w:spacing w:val="78"/>
          <w:sz w:val="20"/>
        </w:rPr>
        <w:t xml:space="preserve"> </w:t>
      </w:r>
      <w:r>
        <w:rPr>
          <w:sz w:val="20"/>
        </w:rPr>
        <w:t>APPROVED</w:t>
      </w:r>
      <w:r>
        <w:rPr>
          <w:spacing w:val="76"/>
          <w:sz w:val="20"/>
        </w:rPr>
        <w:t xml:space="preserve"> </w:t>
      </w:r>
      <w:r>
        <w:rPr>
          <w:sz w:val="20"/>
        </w:rPr>
        <w:t>INSTITUTION</w:t>
      </w:r>
      <w:r>
        <w:rPr>
          <w:spacing w:val="75"/>
          <w:sz w:val="20"/>
        </w:rPr>
        <w:t xml:space="preserve"> </w:t>
      </w:r>
      <w:proofErr w:type="gramStart"/>
      <w:r>
        <w:rPr>
          <w:sz w:val="20"/>
        </w:rPr>
        <w:t>LEVEL</w:t>
      </w:r>
      <w:r>
        <w:rPr>
          <w:spacing w:val="74"/>
          <w:sz w:val="20"/>
        </w:rPr>
        <w:t xml:space="preserve"> </w:t>
      </w:r>
      <w:r>
        <w:rPr>
          <w:spacing w:val="-10"/>
          <w:sz w:val="20"/>
        </w:rPr>
        <w:t>:</w:t>
      </w:r>
      <w:proofErr w:type="gramEnd"/>
    </w:p>
    <w:p w14:paraId="487A8C36" w14:textId="77777777" w:rsidR="0049095B" w:rsidRDefault="002D6494">
      <w:pPr>
        <w:pStyle w:val="BodyText"/>
        <w:spacing w:before="10"/>
        <w:rPr>
          <w:sz w:val="15"/>
        </w:rPr>
      </w:pPr>
      <w:r>
        <w:rPr>
          <w:noProof/>
          <w:sz w:val="15"/>
          <w:lang w:val="en-IN" w:eastAsia="en-IN"/>
        </w:rPr>
        <mc:AlternateContent>
          <mc:Choice Requires="wps">
            <w:drawing>
              <wp:anchor distT="0" distB="0" distL="0" distR="0" simplePos="0" relativeHeight="487674880" behindDoc="1" locked="0" layoutInCell="1" allowOverlap="1" wp14:anchorId="003009BC" wp14:editId="4DF22F1D">
                <wp:simplePos x="0" y="0"/>
                <wp:positionH relativeFrom="page">
                  <wp:posOffset>1142980</wp:posOffset>
                </wp:positionH>
                <wp:positionV relativeFrom="paragraph">
                  <wp:posOffset>131665</wp:posOffset>
                </wp:positionV>
                <wp:extent cx="1398270" cy="1270"/>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 cy="1270"/>
                        </a:xfrm>
                        <a:custGeom>
                          <a:avLst/>
                          <a:gdLst/>
                          <a:ahLst/>
                          <a:cxnLst/>
                          <a:rect l="l" t="t" r="r" b="b"/>
                          <a:pathLst>
                            <a:path w="1398270">
                              <a:moveTo>
                                <a:pt x="0" y="0"/>
                              </a:moveTo>
                              <a:lnTo>
                                <a:pt x="1398231"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05374B" id="Graphic 701" o:spid="_x0000_s1026" style="position:absolute;margin-left:90pt;margin-top:10.35pt;width:110.1pt;height:.1pt;z-index:-15641600;visibility:visible;mso-wrap-style:square;mso-wrap-distance-left:0;mso-wrap-distance-top:0;mso-wrap-distance-right:0;mso-wrap-distance-bottom:0;mso-position-horizontal:absolute;mso-position-horizontal-relative:page;mso-position-vertical:absolute;mso-position-vertical-relative:text;v-text-anchor:top" coordsize="1398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" path="m,l1398231,e" filled="f" strokeweight=".17556mm">
                <v:path arrowok="t"/>
                <w10:wrap type="topAndBottom" anchorx="page"/>
              </v:shape>
            </w:pict>
          </mc:Fallback>
        </mc:AlternateContent>
      </w:r>
    </w:p>
    <w:p w14:paraId="2061D613" w14:textId="77777777" w:rsidR="0049095B" w:rsidRDefault="0049095B">
      <w:pPr>
        <w:pStyle w:val="ListParagraph"/>
        <w:numPr>
          <w:ilvl w:val="1"/>
          <w:numId w:val="5"/>
        </w:numPr>
        <w:tabs>
          <w:tab w:val="left" w:pos="1023"/>
        </w:tabs>
        <w:spacing w:before="18" w:after="8"/>
        <w:ind w:left="1023" w:hanging="150"/>
        <w:rPr>
          <w:sz w:val="20"/>
        </w:rPr>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3"/>
        <w:gridCol w:w="1968"/>
        <w:gridCol w:w="1966"/>
        <w:gridCol w:w="1968"/>
        <w:gridCol w:w="1968"/>
      </w:tblGrid>
      <w:tr w:rsidR="0049095B" w14:paraId="106A7A70" w14:textId="77777777">
        <w:trPr>
          <w:trHeight w:val="253"/>
        </w:trPr>
        <w:tc>
          <w:tcPr>
            <w:tcW w:w="2093" w:type="dxa"/>
          </w:tcPr>
          <w:p w14:paraId="645E644D" w14:textId="77777777" w:rsidR="0049095B" w:rsidRDefault="002D6494">
            <w:pPr>
              <w:pStyle w:val="TableParagraph"/>
              <w:spacing w:line="228" w:lineRule="exact"/>
              <w:ind w:left="107"/>
              <w:rPr>
                <w:b/>
                <w:sz w:val="20"/>
              </w:rPr>
            </w:pPr>
            <w:r>
              <w:rPr>
                <w:b/>
                <w:spacing w:val="-2"/>
                <w:sz w:val="20"/>
              </w:rPr>
              <w:t>FUNCTION/PART</w:t>
            </w:r>
          </w:p>
        </w:tc>
        <w:tc>
          <w:tcPr>
            <w:tcW w:w="1968" w:type="dxa"/>
          </w:tcPr>
          <w:p w14:paraId="143AD02B" w14:textId="77777777" w:rsidR="0049095B" w:rsidRDefault="002D6494">
            <w:pPr>
              <w:pStyle w:val="TableParagraph"/>
              <w:spacing w:line="223" w:lineRule="exact"/>
              <w:ind w:left="107"/>
              <w:rPr>
                <w:sz w:val="20"/>
              </w:rPr>
            </w:pPr>
            <w:r>
              <w:rPr>
                <w:spacing w:val="-2"/>
                <w:sz w:val="20"/>
              </w:rPr>
              <w:t>INSTITUTION</w:t>
            </w:r>
          </w:p>
        </w:tc>
        <w:tc>
          <w:tcPr>
            <w:tcW w:w="1966" w:type="dxa"/>
          </w:tcPr>
          <w:p w14:paraId="2F50AE34" w14:textId="77777777" w:rsidR="0049095B" w:rsidRDefault="002D6494">
            <w:pPr>
              <w:pStyle w:val="TableParagraph"/>
              <w:spacing w:line="223" w:lineRule="exact"/>
              <w:ind w:left="107"/>
              <w:rPr>
                <w:sz w:val="20"/>
              </w:rPr>
            </w:pPr>
            <w:r>
              <w:rPr>
                <w:spacing w:val="-4"/>
                <w:sz w:val="20"/>
              </w:rPr>
              <w:t>FROM</w:t>
            </w:r>
          </w:p>
        </w:tc>
        <w:tc>
          <w:tcPr>
            <w:tcW w:w="1968" w:type="dxa"/>
          </w:tcPr>
          <w:p w14:paraId="4537DDA7" w14:textId="77777777" w:rsidR="0049095B" w:rsidRDefault="002D6494">
            <w:pPr>
              <w:pStyle w:val="TableParagraph"/>
              <w:spacing w:line="223" w:lineRule="exact"/>
              <w:ind w:left="106"/>
              <w:rPr>
                <w:sz w:val="20"/>
              </w:rPr>
            </w:pPr>
            <w:r>
              <w:rPr>
                <w:spacing w:val="-5"/>
                <w:sz w:val="20"/>
              </w:rPr>
              <w:t>TO</w:t>
            </w:r>
          </w:p>
        </w:tc>
        <w:tc>
          <w:tcPr>
            <w:tcW w:w="1968" w:type="dxa"/>
          </w:tcPr>
          <w:p w14:paraId="0B3F2491" w14:textId="77777777" w:rsidR="0049095B" w:rsidRDefault="002D6494">
            <w:pPr>
              <w:pStyle w:val="TableParagraph"/>
              <w:spacing w:line="223" w:lineRule="exact"/>
              <w:ind w:left="106"/>
              <w:rPr>
                <w:sz w:val="20"/>
              </w:rPr>
            </w:pPr>
            <w:r>
              <w:rPr>
                <w:spacing w:val="-2"/>
                <w:sz w:val="20"/>
              </w:rPr>
              <w:t>REMARKS</w:t>
            </w:r>
          </w:p>
        </w:tc>
      </w:tr>
      <w:tr w:rsidR="0049095B" w14:paraId="7CE31E24" w14:textId="77777777">
        <w:trPr>
          <w:trHeight w:val="920"/>
        </w:trPr>
        <w:tc>
          <w:tcPr>
            <w:tcW w:w="2093" w:type="dxa"/>
          </w:tcPr>
          <w:p w14:paraId="5FE7D129" w14:textId="77777777" w:rsidR="0049095B" w:rsidRDefault="0049095B">
            <w:pPr>
              <w:pStyle w:val="TableParagraph"/>
              <w:rPr>
                <w:sz w:val="18"/>
              </w:rPr>
            </w:pPr>
          </w:p>
        </w:tc>
        <w:tc>
          <w:tcPr>
            <w:tcW w:w="1968" w:type="dxa"/>
          </w:tcPr>
          <w:p w14:paraId="5B4FEDC1" w14:textId="77777777" w:rsidR="0049095B" w:rsidRDefault="0049095B">
            <w:pPr>
              <w:pStyle w:val="TableParagraph"/>
              <w:rPr>
                <w:sz w:val="18"/>
              </w:rPr>
            </w:pPr>
          </w:p>
        </w:tc>
        <w:tc>
          <w:tcPr>
            <w:tcW w:w="1966" w:type="dxa"/>
          </w:tcPr>
          <w:p w14:paraId="2460F97B" w14:textId="77777777" w:rsidR="0049095B" w:rsidRDefault="0049095B">
            <w:pPr>
              <w:pStyle w:val="TableParagraph"/>
              <w:rPr>
                <w:sz w:val="18"/>
              </w:rPr>
            </w:pPr>
          </w:p>
        </w:tc>
        <w:tc>
          <w:tcPr>
            <w:tcW w:w="1968" w:type="dxa"/>
          </w:tcPr>
          <w:p w14:paraId="374F9A88" w14:textId="77777777" w:rsidR="0049095B" w:rsidRDefault="0049095B">
            <w:pPr>
              <w:pStyle w:val="TableParagraph"/>
              <w:rPr>
                <w:sz w:val="18"/>
              </w:rPr>
            </w:pPr>
          </w:p>
        </w:tc>
        <w:tc>
          <w:tcPr>
            <w:tcW w:w="1968" w:type="dxa"/>
          </w:tcPr>
          <w:p w14:paraId="03E82BC0" w14:textId="77777777" w:rsidR="0049095B" w:rsidRDefault="0049095B">
            <w:pPr>
              <w:pStyle w:val="TableParagraph"/>
              <w:rPr>
                <w:sz w:val="18"/>
              </w:rPr>
            </w:pPr>
          </w:p>
        </w:tc>
      </w:tr>
    </w:tbl>
    <w:p w14:paraId="30085087" w14:textId="77777777" w:rsidR="0049095B" w:rsidRDefault="002D6494">
      <w:pPr>
        <w:pStyle w:val="BodyText"/>
        <w:tabs>
          <w:tab w:val="left" w:pos="1166"/>
        </w:tabs>
        <w:ind w:left="564"/>
      </w:pPr>
      <w:r>
        <w:rPr>
          <w:spacing w:val="-5"/>
        </w:rPr>
        <w:t>2.</w:t>
      </w:r>
      <w:r>
        <w:tab/>
        <w:t>REMARKS</w:t>
      </w:r>
      <w:r>
        <w:rPr>
          <w:spacing w:val="-8"/>
        </w:rPr>
        <w:t xml:space="preserve"> </w:t>
      </w:r>
      <w:r>
        <w:t>OF</w:t>
      </w:r>
      <w:r>
        <w:rPr>
          <w:spacing w:val="-7"/>
        </w:rPr>
        <w:t xml:space="preserve"> </w:t>
      </w:r>
      <w:r>
        <w:t>HEAD</w:t>
      </w:r>
      <w:r>
        <w:rPr>
          <w:spacing w:val="-7"/>
        </w:rPr>
        <w:t xml:space="preserve"> </w:t>
      </w:r>
      <w:r>
        <w:t>OF</w:t>
      </w:r>
      <w:r>
        <w:rPr>
          <w:spacing w:val="-6"/>
        </w:rPr>
        <w:t xml:space="preserve"> </w:t>
      </w:r>
      <w:r>
        <w:t>ASSESSMENT</w:t>
      </w:r>
      <w:r>
        <w:rPr>
          <w:spacing w:val="-5"/>
        </w:rPr>
        <w:t xml:space="preserve"> </w:t>
      </w:r>
      <w:r>
        <w:rPr>
          <w:spacing w:val="-2"/>
        </w:rPr>
        <w:t>CENTRE</w:t>
      </w:r>
    </w:p>
    <w:p w14:paraId="4A0611DA" w14:textId="77777777" w:rsidR="0049095B" w:rsidRDefault="002D6494">
      <w:pPr>
        <w:pStyle w:val="BodyText"/>
        <w:spacing w:line="480" w:lineRule="auto"/>
        <w:ind w:left="1233" w:right="2293" w:hanging="68"/>
      </w:pPr>
      <w:r>
        <w:t>ELIGIBILITY</w:t>
      </w:r>
      <w:r>
        <w:rPr>
          <w:spacing w:val="-10"/>
        </w:rPr>
        <w:t xml:space="preserve"> </w:t>
      </w:r>
      <w:r>
        <w:t>FOR</w:t>
      </w:r>
      <w:r>
        <w:rPr>
          <w:spacing w:val="-11"/>
        </w:rPr>
        <w:t xml:space="preserve"> </w:t>
      </w:r>
      <w:r>
        <w:t>OPERATIONAL</w:t>
      </w:r>
      <w:r>
        <w:rPr>
          <w:spacing w:val="-9"/>
        </w:rPr>
        <w:t xml:space="preserve"> </w:t>
      </w:r>
      <w:r>
        <w:t>LEVEL</w:t>
      </w:r>
      <w:r>
        <w:rPr>
          <w:spacing w:val="-12"/>
        </w:rPr>
        <w:t xml:space="preserve"> </w:t>
      </w:r>
      <w:r>
        <w:t xml:space="preserve">EXAMINATION/ASSESSMENT </w:t>
      </w:r>
      <w:r>
        <w:rPr>
          <w:spacing w:val="-2"/>
        </w:rPr>
        <w:t>SIGNATURE:</w:t>
      </w:r>
    </w:p>
    <w:p w14:paraId="65E7A49F" w14:textId="77777777" w:rsidR="0049095B" w:rsidRDefault="002D6494">
      <w:pPr>
        <w:pStyle w:val="BodyText"/>
        <w:tabs>
          <w:tab w:val="left" w:pos="4982"/>
        </w:tabs>
        <w:spacing w:line="229" w:lineRule="exact"/>
        <w:ind w:left="1233"/>
      </w:pPr>
      <w:r>
        <w:rPr>
          <w:spacing w:val="-2"/>
        </w:rPr>
        <w:t>NAME:</w:t>
      </w:r>
      <w:r>
        <w:tab/>
      </w:r>
      <w:r>
        <w:rPr>
          <w:spacing w:val="-2"/>
        </w:rPr>
        <w:t>OFFICIAL</w:t>
      </w:r>
      <w:r>
        <w:t xml:space="preserve"> </w:t>
      </w:r>
      <w:r>
        <w:rPr>
          <w:spacing w:val="-2"/>
        </w:rPr>
        <w:t>STAMP:</w:t>
      </w:r>
    </w:p>
    <w:p w14:paraId="02A34C18" w14:textId="77777777" w:rsidR="0049095B" w:rsidRDefault="0049095B">
      <w:pPr>
        <w:pStyle w:val="BodyText"/>
        <w:spacing w:before="225"/>
      </w:pPr>
    </w:p>
    <w:p w14:paraId="4DAAF083" w14:textId="77777777" w:rsidR="0049095B" w:rsidRDefault="002D6494">
      <w:pPr>
        <w:pStyle w:val="ListParagraph"/>
        <w:numPr>
          <w:ilvl w:val="0"/>
          <w:numId w:val="5"/>
        </w:numPr>
        <w:tabs>
          <w:tab w:val="left" w:pos="1159"/>
        </w:tabs>
        <w:ind w:left="1159" w:hanging="646"/>
        <w:jc w:val="left"/>
        <w:rPr>
          <w:sz w:val="20"/>
        </w:rPr>
      </w:pPr>
      <w:r>
        <w:rPr>
          <w:sz w:val="20"/>
        </w:rPr>
        <w:t>PARTICULARS</w:t>
      </w:r>
      <w:r>
        <w:rPr>
          <w:spacing w:val="-9"/>
          <w:sz w:val="20"/>
        </w:rPr>
        <w:t xml:space="preserve"> </w:t>
      </w:r>
      <w:r>
        <w:rPr>
          <w:sz w:val="20"/>
        </w:rPr>
        <w:t>OF</w:t>
      </w:r>
      <w:r>
        <w:rPr>
          <w:spacing w:val="-8"/>
          <w:sz w:val="20"/>
        </w:rPr>
        <w:t xml:space="preserve"> </w:t>
      </w:r>
      <w:r>
        <w:rPr>
          <w:sz w:val="20"/>
        </w:rPr>
        <w:t>STCW</w:t>
      </w:r>
      <w:r>
        <w:rPr>
          <w:spacing w:val="-7"/>
          <w:sz w:val="20"/>
        </w:rPr>
        <w:t xml:space="preserve"> </w:t>
      </w:r>
      <w:r>
        <w:rPr>
          <w:sz w:val="20"/>
        </w:rPr>
        <w:t>CONVENTION</w:t>
      </w:r>
      <w:r>
        <w:rPr>
          <w:spacing w:val="-9"/>
          <w:sz w:val="20"/>
        </w:rPr>
        <w:t xml:space="preserve"> </w:t>
      </w:r>
      <w:r>
        <w:rPr>
          <w:sz w:val="20"/>
        </w:rPr>
        <w:t>MODULAR</w:t>
      </w:r>
      <w:r>
        <w:rPr>
          <w:spacing w:val="-10"/>
          <w:sz w:val="20"/>
        </w:rPr>
        <w:t xml:space="preserve"> </w:t>
      </w:r>
      <w:r>
        <w:rPr>
          <w:sz w:val="20"/>
        </w:rPr>
        <w:t>COURSES</w:t>
      </w:r>
      <w:r>
        <w:rPr>
          <w:spacing w:val="-9"/>
          <w:sz w:val="20"/>
        </w:rPr>
        <w:t xml:space="preserve"> </w:t>
      </w:r>
      <w:r>
        <w:rPr>
          <w:sz w:val="20"/>
        </w:rPr>
        <w:t>(POST-SEA</w:t>
      </w:r>
      <w:proofErr w:type="gramStart"/>
      <w:r>
        <w:rPr>
          <w:sz w:val="20"/>
        </w:rPr>
        <w:t>)</w:t>
      </w:r>
      <w:r>
        <w:rPr>
          <w:spacing w:val="-8"/>
          <w:sz w:val="20"/>
        </w:rPr>
        <w:t xml:space="preserve"> </w:t>
      </w:r>
      <w:r>
        <w:rPr>
          <w:spacing w:val="-10"/>
          <w:sz w:val="20"/>
        </w:rPr>
        <w:t>:</w:t>
      </w:r>
      <w:proofErr w:type="gramEnd"/>
    </w:p>
    <w:p w14:paraId="31D9A97C"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92"/>
        <w:gridCol w:w="1615"/>
        <w:gridCol w:w="2815"/>
        <w:gridCol w:w="2172"/>
        <w:gridCol w:w="739"/>
        <w:gridCol w:w="511"/>
        <w:gridCol w:w="1017"/>
      </w:tblGrid>
      <w:tr w:rsidR="0049095B" w14:paraId="448208E8" w14:textId="77777777">
        <w:trPr>
          <w:trHeight w:val="459"/>
        </w:trPr>
        <w:tc>
          <w:tcPr>
            <w:tcW w:w="1092" w:type="dxa"/>
          </w:tcPr>
          <w:p w14:paraId="0647C701" w14:textId="77777777" w:rsidR="0049095B" w:rsidRDefault="002D6494">
            <w:pPr>
              <w:pStyle w:val="TableParagraph"/>
              <w:spacing w:line="223" w:lineRule="exact"/>
              <w:ind w:left="107"/>
              <w:rPr>
                <w:sz w:val="20"/>
              </w:rPr>
            </w:pPr>
            <w:r>
              <w:rPr>
                <w:sz w:val="20"/>
              </w:rPr>
              <w:t>Sr.</w:t>
            </w:r>
            <w:r>
              <w:rPr>
                <w:spacing w:val="-3"/>
                <w:sz w:val="20"/>
              </w:rPr>
              <w:t xml:space="preserve"> </w:t>
            </w:r>
            <w:r>
              <w:rPr>
                <w:spacing w:val="-5"/>
                <w:sz w:val="20"/>
              </w:rPr>
              <w:t>No.</w:t>
            </w:r>
          </w:p>
        </w:tc>
        <w:tc>
          <w:tcPr>
            <w:tcW w:w="1615" w:type="dxa"/>
          </w:tcPr>
          <w:p w14:paraId="0AAA1362" w14:textId="77777777" w:rsidR="0049095B" w:rsidRDefault="002D6494">
            <w:pPr>
              <w:pStyle w:val="TableParagraph"/>
              <w:spacing w:line="223" w:lineRule="exact"/>
              <w:ind w:left="107"/>
              <w:rPr>
                <w:sz w:val="20"/>
              </w:rPr>
            </w:pPr>
            <w:r>
              <w:rPr>
                <w:spacing w:val="-2"/>
                <w:sz w:val="20"/>
              </w:rPr>
              <w:t>COURSE</w:t>
            </w:r>
          </w:p>
        </w:tc>
        <w:tc>
          <w:tcPr>
            <w:tcW w:w="2815" w:type="dxa"/>
          </w:tcPr>
          <w:p w14:paraId="39B65BE9" w14:textId="77777777" w:rsidR="0049095B" w:rsidRDefault="002D6494">
            <w:pPr>
              <w:pStyle w:val="TableParagraph"/>
              <w:spacing w:line="223" w:lineRule="exact"/>
              <w:ind w:left="105"/>
              <w:rPr>
                <w:sz w:val="20"/>
              </w:rPr>
            </w:pPr>
            <w:r>
              <w:rPr>
                <w:sz w:val="20"/>
              </w:rPr>
              <w:t>STCW</w:t>
            </w:r>
            <w:r>
              <w:rPr>
                <w:spacing w:val="-10"/>
                <w:sz w:val="20"/>
              </w:rPr>
              <w:t xml:space="preserve"> </w:t>
            </w:r>
            <w:r>
              <w:rPr>
                <w:sz w:val="20"/>
              </w:rPr>
              <w:t>Regulation/STCW</w:t>
            </w:r>
            <w:r>
              <w:rPr>
                <w:spacing w:val="-10"/>
                <w:sz w:val="20"/>
              </w:rPr>
              <w:t xml:space="preserve"> </w:t>
            </w:r>
            <w:r>
              <w:rPr>
                <w:spacing w:val="-4"/>
                <w:sz w:val="20"/>
              </w:rPr>
              <w:t>Code</w:t>
            </w:r>
          </w:p>
          <w:p w14:paraId="23F0D429" w14:textId="77777777" w:rsidR="0049095B" w:rsidRDefault="002D6494">
            <w:pPr>
              <w:pStyle w:val="TableParagraph"/>
              <w:spacing w:line="217" w:lineRule="exact"/>
              <w:ind w:left="105"/>
              <w:rPr>
                <w:sz w:val="20"/>
              </w:rPr>
            </w:pPr>
            <w:r>
              <w:rPr>
                <w:spacing w:val="-10"/>
                <w:sz w:val="20"/>
              </w:rPr>
              <w:t>A</w:t>
            </w:r>
          </w:p>
        </w:tc>
        <w:tc>
          <w:tcPr>
            <w:tcW w:w="2172" w:type="dxa"/>
          </w:tcPr>
          <w:p w14:paraId="6907EC8D" w14:textId="77777777" w:rsidR="0049095B" w:rsidRDefault="002D6494">
            <w:pPr>
              <w:pStyle w:val="TableParagraph"/>
              <w:spacing w:line="223" w:lineRule="exact"/>
              <w:ind w:left="108"/>
              <w:rPr>
                <w:sz w:val="20"/>
              </w:rPr>
            </w:pPr>
            <w:r>
              <w:rPr>
                <w:spacing w:val="-2"/>
                <w:sz w:val="20"/>
              </w:rPr>
              <w:t>APPROVED</w:t>
            </w:r>
          </w:p>
          <w:p w14:paraId="700ADE3F" w14:textId="77777777" w:rsidR="0049095B" w:rsidRDefault="002D6494">
            <w:pPr>
              <w:pStyle w:val="TableParagraph"/>
              <w:spacing w:line="217" w:lineRule="exact"/>
              <w:ind w:left="108"/>
              <w:rPr>
                <w:sz w:val="20"/>
              </w:rPr>
            </w:pPr>
            <w:r>
              <w:rPr>
                <w:spacing w:val="-2"/>
                <w:sz w:val="20"/>
              </w:rPr>
              <w:t>INSTITUTION</w:t>
            </w:r>
          </w:p>
        </w:tc>
        <w:tc>
          <w:tcPr>
            <w:tcW w:w="1250" w:type="dxa"/>
            <w:gridSpan w:val="2"/>
          </w:tcPr>
          <w:p w14:paraId="6BFD0ED8" w14:textId="77777777" w:rsidR="0049095B" w:rsidRDefault="002D6494">
            <w:pPr>
              <w:pStyle w:val="TableParagraph"/>
              <w:spacing w:line="223" w:lineRule="exact"/>
              <w:ind w:left="108"/>
              <w:rPr>
                <w:sz w:val="20"/>
              </w:rPr>
            </w:pPr>
            <w:r>
              <w:rPr>
                <w:spacing w:val="-2"/>
                <w:sz w:val="20"/>
              </w:rPr>
              <w:t>PERIOD</w:t>
            </w:r>
          </w:p>
        </w:tc>
        <w:tc>
          <w:tcPr>
            <w:tcW w:w="1017" w:type="dxa"/>
          </w:tcPr>
          <w:p w14:paraId="662F6D53" w14:textId="77777777" w:rsidR="0049095B" w:rsidRDefault="002D6494">
            <w:pPr>
              <w:pStyle w:val="TableParagraph"/>
              <w:spacing w:line="223" w:lineRule="exact"/>
              <w:ind w:left="108"/>
              <w:rPr>
                <w:sz w:val="20"/>
              </w:rPr>
            </w:pPr>
            <w:r>
              <w:rPr>
                <w:spacing w:val="-2"/>
                <w:sz w:val="20"/>
              </w:rPr>
              <w:t>Validity</w:t>
            </w:r>
          </w:p>
        </w:tc>
      </w:tr>
      <w:tr w:rsidR="0049095B" w14:paraId="6F2D0BDE" w14:textId="77777777">
        <w:trPr>
          <w:trHeight w:val="229"/>
        </w:trPr>
        <w:tc>
          <w:tcPr>
            <w:tcW w:w="1092" w:type="dxa"/>
          </w:tcPr>
          <w:p w14:paraId="4B9C7A82" w14:textId="77777777" w:rsidR="0049095B" w:rsidRDefault="0049095B">
            <w:pPr>
              <w:pStyle w:val="TableParagraph"/>
              <w:rPr>
                <w:sz w:val="16"/>
              </w:rPr>
            </w:pPr>
          </w:p>
        </w:tc>
        <w:tc>
          <w:tcPr>
            <w:tcW w:w="1615" w:type="dxa"/>
          </w:tcPr>
          <w:p w14:paraId="4D1498FB" w14:textId="77777777" w:rsidR="0049095B" w:rsidRDefault="0049095B">
            <w:pPr>
              <w:pStyle w:val="TableParagraph"/>
              <w:rPr>
                <w:sz w:val="16"/>
              </w:rPr>
            </w:pPr>
          </w:p>
        </w:tc>
        <w:tc>
          <w:tcPr>
            <w:tcW w:w="2815" w:type="dxa"/>
          </w:tcPr>
          <w:p w14:paraId="2A3DA12A" w14:textId="77777777" w:rsidR="0049095B" w:rsidRDefault="0049095B">
            <w:pPr>
              <w:pStyle w:val="TableParagraph"/>
              <w:rPr>
                <w:sz w:val="16"/>
              </w:rPr>
            </w:pPr>
          </w:p>
        </w:tc>
        <w:tc>
          <w:tcPr>
            <w:tcW w:w="2172" w:type="dxa"/>
          </w:tcPr>
          <w:p w14:paraId="195C82C8" w14:textId="77777777" w:rsidR="0049095B" w:rsidRDefault="0049095B">
            <w:pPr>
              <w:pStyle w:val="TableParagraph"/>
              <w:rPr>
                <w:sz w:val="16"/>
              </w:rPr>
            </w:pPr>
          </w:p>
        </w:tc>
        <w:tc>
          <w:tcPr>
            <w:tcW w:w="739" w:type="dxa"/>
          </w:tcPr>
          <w:p w14:paraId="0D11E0D1" w14:textId="77777777" w:rsidR="0049095B" w:rsidRDefault="002D6494">
            <w:pPr>
              <w:pStyle w:val="TableParagraph"/>
              <w:spacing w:line="210" w:lineRule="exact"/>
              <w:ind w:left="108"/>
              <w:rPr>
                <w:sz w:val="20"/>
              </w:rPr>
            </w:pPr>
            <w:r>
              <w:rPr>
                <w:spacing w:val="-4"/>
                <w:sz w:val="20"/>
              </w:rPr>
              <w:t>From</w:t>
            </w:r>
          </w:p>
        </w:tc>
        <w:tc>
          <w:tcPr>
            <w:tcW w:w="511" w:type="dxa"/>
          </w:tcPr>
          <w:p w14:paraId="01EA6136" w14:textId="77777777" w:rsidR="0049095B" w:rsidRDefault="002D6494">
            <w:pPr>
              <w:pStyle w:val="TableParagraph"/>
              <w:spacing w:line="210" w:lineRule="exact"/>
              <w:ind w:left="108"/>
              <w:rPr>
                <w:sz w:val="20"/>
              </w:rPr>
            </w:pPr>
            <w:r>
              <w:rPr>
                <w:spacing w:val="-5"/>
                <w:sz w:val="20"/>
              </w:rPr>
              <w:t>To</w:t>
            </w:r>
          </w:p>
        </w:tc>
        <w:tc>
          <w:tcPr>
            <w:tcW w:w="1017" w:type="dxa"/>
          </w:tcPr>
          <w:p w14:paraId="179FF956" w14:textId="77777777" w:rsidR="0049095B" w:rsidRDefault="0049095B">
            <w:pPr>
              <w:pStyle w:val="TableParagraph"/>
              <w:rPr>
                <w:sz w:val="16"/>
              </w:rPr>
            </w:pPr>
          </w:p>
        </w:tc>
      </w:tr>
    </w:tbl>
    <w:p w14:paraId="2E2D3A43" w14:textId="77777777" w:rsidR="0049095B" w:rsidRDefault="002D6494">
      <w:pPr>
        <w:pStyle w:val="ListParagraph"/>
        <w:numPr>
          <w:ilvl w:val="0"/>
          <w:numId w:val="5"/>
        </w:numPr>
        <w:tabs>
          <w:tab w:val="left" w:pos="1209"/>
        </w:tabs>
        <w:spacing w:before="224"/>
        <w:ind w:left="1209" w:hanging="645"/>
        <w:jc w:val="left"/>
        <w:rPr>
          <w:sz w:val="20"/>
        </w:rPr>
      </w:pPr>
      <w:r>
        <w:rPr>
          <w:sz w:val="20"/>
        </w:rPr>
        <w:t>PREVIOUS</w:t>
      </w:r>
      <w:r>
        <w:rPr>
          <w:spacing w:val="-7"/>
          <w:sz w:val="20"/>
        </w:rPr>
        <w:t xml:space="preserve"> </w:t>
      </w:r>
      <w:r>
        <w:rPr>
          <w:sz w:val="20"/>
        </w:rPr>
        <w:t>CERTIFICATE</w:t>
      </w:r>
      <w:r>
        <w:rPr>
          <w:spacing w:val="-5"/>
          <w:sz w:val="20"/>
        </w:rPr>
        <w:t xml:space="preserve"> </w:t>
      </w:r>
      <w:r>
        <w:rPr>
          <w:sz w:val="20"/>
        </w:rPr>
        <w:t>(issued</w:t>
      </w:r>
      <w:r>
        <w:rPr>
          <w:spacing w:val="-6"/>
          <w:sz w:val="20"/>
        </w:rPr>
        <w:t xml:space="preserve"> </w:t>
      </w:r>
      <w:r>
        <w:rPr>
          <w:sz w:val="20"/>
        </w:rPr>
        <w:t>in</w:t>
      </w:r>
      <w:r>
        <w:rPr>
          <w:spacing w:val="-7"/>
          <w:sz w:val="20"/>
        </w:rPr>
        <w:t xml:space="preserve"> </w:t>
      </w:r>
      <w:r>
        <w:rPr>
          <w:sz w:val="20"/>
        </w:rPr>
        <w:t>India</w:t>
      </w:r>
      <w:r>
        <w:rPr>
          <w:spacing w:val="-7"/>
          <w:sz w:val="20"/>
        </w:rPr>
        <w:t xml:space="preserve"> </w:t>
      </w:r>
      <w:r>
        <w:rPr>
          <w:sz w:val="20"/>
        </w:rPr>
        <w:t>or</w:t>
      </w:r>
      <w:r>
        <w:rPr>
          <w:spacing w:val="-5"/>
          <w:sz w:val="20"/>
        </w:rPr>
        <w:t xml:space="preserve"> </w:t>
      </w:r>
      <w:r>
        <w:rPr>
          <w:sz w:val="20"/>
        </w:rPr>
        <w:t>elsewhere,</w:t>
      </w:r>
      <w:r>
        <w:rPr>
          <w:spacing w:val="-6"/>
          <w:sz w:val="20"/>
        </w:rPr>
        <w:t xml:space="preserve"> </w:t>
      </w:r>
      <w:r>
        <w:rPr>
          <w:sz w:val="20"/>
        </w:rPr>
        <w:t>if</w:t>
      </w:r>
      <w:r>
        <w:rPr>
          <w:spacing w:val="-5"/>
          <w:sz w:val="20"/>
        </w:rPr>
        <w:t xml:space="preserve"> </w:t>
      </w:r>
      <w:r>
        <w:rPr>
          <w:sz w:val="20"/>
        </w:rPr>
        <w:t>none</w:t>
      </w:r>
      <w:r>
        <w:rPr>
          <w:spacing w:val="-7"/>
          <w:sz w:val="20"/>
        </w:rPr>
        <w:t xml:space="preserve"> </w:t>
      </w:r>
      <w:r>
        <w:rPr>
          <w:sz w:val="20"/>
        </w:rPr>
        <w:t>state</w:t>
      </w:r>
      <w:r>
        <w:rPr>
          <w:spacing w:val="-6"/>
          <w:sz w:val="20"/>
        </w:rPr>
        <w:t xml:space="preserve"> </w:t>
      </w:r>
      <w:r>
        <w:rPr>
          <w:spacing w:val="-5"/>
          <w:sz w:val="20"/>
        </w:rPr>
        <w:t>so)</w:t>
      </w:r>
    </w:p>
    <w:p w14:paraId="1820E480" w14:textId="77777777" w:rsidR="0049095B" w:rsidRDefault="0049095B">
      <w:pPr>
        <w:pStyle w:val="BodyText"/>
        <w:spacing w:before="8"/>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1"/>
        <w:gridCol w:w="1579"/>
        <w:gridCol w:w="1022"/>
        <w:gridCol w:w="1920"/>
        <w:gridCol w:w="919"/>
        <w:gridCol w:w="1476"/>
        <w:gridCol w:w="838"/>
        <w:gridCol w:w="917"/>
      </w:tblGrid>
      <w:tr w:rsidR="0049095B" w14:paraId="65D54E49" w14:textId="77777777">
        <w:trPr>
          <w:trHeight w:val="479"/>
        </w:trPr>
        <w:tc>
          <w:tcPr>
            <w:tcW w:w="1291" w:type="dxa"/>
          </w:tcPr>
          <w:p w14:paraId="40EAB2E7" w14:textId="77777777" w:rsidR="0049095B" w:rsidRDefault="002D6494">
            <w:pPr>
              <w:pStyle w:val="TableParagraph"/>
              <w:spacing w:line="223" w:lineRule="exact"/>
              <w:ind w:left="107"/>
              <w:rPr>
                <w:sz w:val="20"/>
              </w:rPr>
            </w:pPr>
            <w:r>
              <w:rPr>
                <w:spacing w:val="-2"/>
                <w:sz w:val="20"/>
              </w:rPr>
              <w:t>Number</w:t>
            </w:r>
          </w:p>
        </w:tc>
        <w:tc>
          <w:tcPr>
            <w:tcW w:w="1579" w:type="dxa"/>
          </w:tcPr>
          <w:p w14:paraId="06DE2ECC" w14:textId="77777777" w:rsidR="0049095B" w:rsidRDefault="002D6494">
            <w:pPr>
              <w:pStyle w:val="TableParagraph"/>
              <w:ind w:left="107" w:right="607"/>
              <w:rPr>
                <w:sz w:val="20"/>
              </w:rPr>
            </w:pPr>
            <w:r>
              <w:rPr>
                <w:spacing w:val="-2"/>
                <w:sz w:val="20"/>
              </w:rPr>
              <w:t>Certificate details</w:t>
            </w:r>
          </w:p>
        </w:tc>
        <w:tc>
          <w:tcPr>
            <w:tcW w:w="1022" w:type="dxa"/>
          </w:tcPr>
          <w:p w14:paraId="14B60AA6" w14:textId="77777777" w:rsidR="0049095B" w:rsidRDefault="002D6494">
            <w:pPr>
              <w:pStyle w:val="TableParagraph"/>
              <w:ind w:left="107" w:right="402"/>
              <w:rPr>
                <w:sz w:val="20"/>
              </w:rPr>
            </w:pPr>
            <w:r>
              <w:rPr>
                <w:spacing w:val="-2"/>
                <w:sz w:val="20"/>
              </w:rPr>
              <w:t>Class Grade</w:t>
            </w:r>
          </w:p>
        </w:tc>
        <w:tc>
          <w:tcPr>
            <w:tcW w:w="2839" w:type="dxa"/>
            <w:gridSpan w:val="2"/>
          </w:tcPr>
          <w:p w14:paraId="26C3412C" w14:textId="77777777" w:rsidR="0049095B" w:rsidRDefault="002D6494">
            <w:pPr>
              <w:pStyle w:val="TableParagraph"/>
              <w:spacing w:line="223" w:lineRule="exact"/>
              <w:ind w:left="108"/>
              <w:rPr>
                <w:sz w:val="20"/>
              </w:rPr>
            </w:pPr>
            <w:r>
              <w:rPr>
                <w:sz w:val="20"/>
              </w:rPr>
              <w:t>Place</w:t>
            </w:r>
            <w:r>
              <w:rPr>
                <w:spacing w:val="-4"/>
                <w:sz w:val="20"/>
              </w:rPr>
              <w:t xml:space="preserve"> </w:t>
            </w:r>
            <w:r>
              <w:rPr>
                <w:sz w:val="20"/>
              </w:rPr>
              <w:t>and</w:t>
            </w:r>
            <w:r>
              <w:rPr>
                <w:spacing w:val="-2"/>
                <w:sz w:val="20"/>
              </w:rPr>
              <w:t xml:space="preserve"> </w:t>
            </w:r>
            <w:r>
              <w:rPr>
                <w:sz w:val="20"/>
              </w:rPr>
              <w:t>date</w:t>
            </w:r>
            <w:r>
              <w:rPr>
                <w:spacing w:val="-3"/>
                <w:sz w:val="20"/>
              </w:rPr>
              <w:t xml:space="preserve"> </w:t>
            </w:r>
            <w:r>
              <w:rPr>
                <w:sz w:val="20"/>
              </w:rPr>
              <w:t>of</w:t>
            </w:r>
            <w:r>
              <w:rPr>
                <w:spacing w:val="-5"/>
                <w:sz w:val="20"/>
              </w:rPr>
              <w:t xml:space="preserve"> </w:t>
            </w:r>
            <w:r>
              <w:rPr>
                <w:spacing w:val="-2"/>
                <w:sz w:val="20"/>
              </w:rPr>
              <w:t>examination</w:t>
            </w:r>
          </w:p>
        </w:tc>
        <w:tc>
          <w:tcPr>
            <w:tcW w:w="3231" w:type="dxa"/>
            <w:gridSpan w:val="3"/>
          </w:tcPr>
          <w:p w14:paraId="2BA7F7AC" w14:textId="77777777" w:rsidR="0049095B" w:rsidRDefault="002D6494">
            <w:pPr>
              <w:pStyle w:val="TableParagraph"/>
              <w:ind w:left="108" w:right="125"/>
              <w:rPr>
                <w:sz w:val="20"/>
              </w:rPr>
            </w:pPr>
            <w:r>
              <w:rPr>
                <w:sz w:val="20"/>
              </w:rPr>
              <w:t>If</w:t>
            </w:r>
            <w:r>
              <w:rPr>
                <w:spacing w:val="-9"/>
                <w:sz w:val="20"/>
              </w:rPr>
              <w:t xml:space="preserve"> </w:t>
            </w:r>
            <w:r>
              <w:rPr>
                <w:sz w:val="20"/>
              </w:rPr>
              <w:t>at</w:t>
            </w:r>
            <w:r>
              <w:rPr>
                <w:spacing w:val="-7"/>
                <w:sz w:val="20"/>
              </w:rPr>
              <w:t xml:space="preserve"> </w:t>
            </w:r>
            <w:r>
              <w:rPr>
                <w:sz w:val="20"/>
              </w:rPr>
              <w:t>any</w:t>
            </w:r>
            <w:r>
              <w:rPr>
                <w:spacing w:val="-8"/>
                <w:sz w:val="20"/>
              </w:rPr>
              <w:t xml:space="preserve"> </w:t>
            </w:r>
            <w:r>
              <w:rPr>
                <w:sz w:val="20"/>
              </w:rPr>
              <w:t>time</w:t>
            </w:r>
            <w:r>
              <w:rPr>
                <w:spacing w:val="-7"/>
                <w:sz w:val="20"/>
              </w:rPr>
              <w:t xml:space="preserve"> </w:t>
            </w:r>
            <w:r>
              <w:rPr>
                <w:sz w:val="20"/>
              </w:rPr>
              <w:t>suspended</w:t>
            </w:r>
            <w:r>
              <w:rPr>
                <w:spacing w:val="-6"/>
                <w:sz w:val="20"/>
              </w:rPr>
              <w:t xml:space="preserve"> </w:t>
            </w:r>
            <w:r>
              <w:rPr>
                <w:sz w:val="20"/>
              </w:rPr>
              <w:t>or</w:t>
            </w:r>
            <w:r>
              <w:rPr>
                <w:spacing w:val="-6"/>
                <w:sz w:val="20"/>
              </w:rPr>
              <w:t xml:space="preserve"> </w:t>
            </w:r>
            <w:r>
              <w:rPr>
                <w:sz w:val="20"/>
              </w:rPr>
              <w:t xml:space="preserve">cancelled </w:t>
            </w:r>
            <w:r>
              <w:rPr>
                <w:spacing w:val="-2"/>
                <w:sz w:val="20"/>
              </w:rPr>
              <w:t>state</w:t>
            </w:r>
          </w:p>
        </w:tc>
      </w:tr>
      <w:tr w:rsidR="0049095B" w14:paraId="5F3E2416" w14:textId="77777777">
        <w:trPr>
          <w:trHeight w:val="464"/>
        </w:trPr>
        <w:tc>
          <w:tcPr>
            <w:tcW w:w="1291" w:type="dxa"/>
          </w:tcPr>
          <w:p w14:paraId="43292754" w14:textId="77777777" w:rsidR="0049095B" w:rsidRDefault="0049095B">
            <w:pPr>
              <w:pStyle w:val="TableParagraph"/>
              <w:rPr>
                <w:sz w:val="18"/>
              </w:rPr>
            </w:pPr>
          </w:p>
        </w:tc>
        <w:tc>
          <w:tcPr>
            <w:tcW w:w="1579" w:type="dxa"/>
          </w:tcPr>
          <w:p w14:paraId="1CD68F12" w14:textId="77777777" w:rsidR="0049095B" w:rsidRDefault="0049095B">
            <w:pPr>
              <w:pStyle w:val="TableParagraph"/>
              <w:rPr>
                <w:sz w:val="18"/>
              </w:rPr>
            </w:pPr>
          </w:p>
        </w:tc>
        <w:tc>
          <w:tcPr>
            <w:tcW w:w="1022" w:type="dxa"/>
          </w:tcPr>
          <w:p w14:paraId="6E3B58F0" w14:textId="77777777" w:rsidR="0049095B" w:rsidRDefault="0049095B">
            <w:pPr>
              <w:pStyle w:val="TableParagraph"/>
              <w:rPr>
                <w:sz w:val="18"/>
              </w:rPr>
            </w:pPr>
          </w:p>
        </w:tc>
        <w:tc>
          <w:tcPr>
            <w:tcW w:w="1920" w:type="dxa"/>
          </w:tcPr>
          <w:p w14:paraId="75CFE040" w14:textId="77777777" w:rsidR="0049095B" w:rsidRDefault="002D6494">
            <w:pPr>
              <w:pStyle w:val="TableParagraph"/>
              <w:spacing w:line="223" w:lineRule="exact"/>
              <w:ind w:left="108"/>
              <w:rPr>
                <w:sz w:val="20"/>
              </w:rPr>
            </w:pPr>
            <w:r>
              <w:rPr>
                <w:spacing w:val="-2"/>
                <w:sz w:val="20"/>
              </w:rPr>
              <w:t>Examination</w:t>
            </w:r>
          </w:p>
        </w:tc>
        <w:tc>
          <w:tcPr>
            <w:tcW w:w="919" w:type="dxa"/>
          </w:tcPr>
          <w:p w14:paraId="42DAFB33" w14:textId="77777777" w:rsidR="0049095B" w:rsidRDefault="002D6494">
            <w:pPr>
              <w:pStyle w:val="TableParagraph"/>
              <w:spacing w:line="223" w:lineRule="exact"/>
              <w:ind w:left="108"/>
              <w:rPr>
                <w:sz w:val="20"/>
              </w:rPr>
            </w:pPr>
            <w:r>
              <w:rPr>
                <w:spacing w:val="-2"/>
                <w:sz w:val="20"/>
              </w:rPr>
              <w:t>Issue</w:t>
            </w:r>
          </w:p>
        </w:tc>
        <w:tc>
          <w:tcPr>
            <w:tcW w:w="1476" w:type="dxa"/>
          </w:tcPr>
          <w:p w14:paraId="65E3A86B" w14:textId="77777777" w:rsidR="0049095B" w:rsidRDefault="002D6494">
            <w:pPr>
              <w:pStyle w:val="TableParagraph"/>
              <w:spacing w:line="223" w:lineRule="exact"/>
              <w:ind w:left="108"/>
              <w:rPr>
                <w:sz w:val="20"/>
              </w:rPr>
            </w:pPr>
            <w:r>
              <w:rPr>
                <w:sz w:val="20"/>
              </w:rPr>
              <w:t>Court</w:t>
            </w:r>
            <w:r>
              <w:rPr>
                <w:spacing w:val="-7"/>
                <w:sz w:val="20"/>
              </w:rPr>
              <w:t xml:space="preserve"> </w:t>
            </w:r>
            <w:r>
              <w:rPr>
                <w:spacing w:val="-5"/>
                <w:sz w:val="20"/>
              </w:rPr>
              <w:t>of</w:t>
            </w:r>
          </w:p>
          <w:p w14:paraId="69C1095B" w14:textId="77777777" w:rsidR="0049095B" w:rsidRDefault="002D6494">
            <w:pPr>
              <w:pStyle w:val="TableParagraph"/>
              <w:spacing w:line="222" w:lineRule="exact"/>
              <w:ind w:left="108"/>
              <w:rPr>
                <w:sz w:val="20"/>
              </w:rPr>
            </w:pPr>
            <w:r>
              <w:rPr>
                <w:spacing w:val="-2"/>
                <w:sz w:val="20"/>
              </w:rPr>
              <w:t>Authority</w:t>
            </w:r>
          </w:p>
        </w:tc>
        <w:tc>
          <w:tcPr>
            <w:tcW w:w="838" w:type="dxa"/>
          </w:tcPr>
          <w:p w14:paraId="2D90C4E5" w14:textId="77777777" w:rsidR="0049095B" w:rsidRDefault="002D6494">
            <w:pPr>
              <w:pStyle w:val="TableParagraph"/>
              <w:spacing w:line="223" w:lineRule="exact"/>
              <w:ind w:left="108"/>
              <w:rPr>
                <w:sz w:val="20"/>
              </w:rPr>
            </w:pPr>
            <w:r>
              <w:rPr>
                <w:spacing w:val="-4"/>
                <w:sz w:val="20"/>
              </w:rPr>
              <w:t>Date</w:t>
            </w:r>
          </w:p>
        </w:tc>
        <w:tc>
          <w:tcPr>
            <w:tcW w:w="917" w:type="dxa"/>
          </w:tcPr>
          <w:p w14:paraId="25DE610E" w14:textId="77777777" w:rsidR="0049095B" w:rsidRDefault="002D6494">
            <w:pPr>
              <w:pStyle w:val="TableParagraph"/>
              <w:spacing w:line="223" w:lineRule="exact"/>
              <w:ind w:left="108"/>
              <w:rPr>
                <w:sz w:val="20"/>
              </w:rPr>
            </w:pPr>
            <w:r>
              <w:rPr>
                <w:spacing w:val="-2"/>
                <w:sz w:val="20"/>
              </w:rPr>
              <w:t>Cause</w:t>
            </w:r>
          </w:p>
        </w:tc>
      </w:tr>
      <w:tr w:rsidR="0049095B" w14:paraId="3E9850B7" w14:textId="77777777">
        <w:trPr>
          <w:trHeight w:val="1095"/>
        </w:trPr>
        <w:tc>
          <w:tcPr>
            <w:tcW w:w="1291" w:type="dxa"/>
          </w:tcPr>
          <w:p w14:paraId="6DFB3D33" w14:textId="77777777" w:rsidR="0049095B" w:rsidRDefault="0049095B">
            <w:pPr>
              <w:pStyle w:val="TableParagraph"/>
              <w:rPr>
                <w:sz w:val="18"/>
              </w:rPr>
            </w:pPr>
          </w:p>
        </w:tc>
        <w:tc>
          <w:tcPr>
            <w:tcW w:w="1579" w:type="dxa"/>
          </w:tcPr>
          <w:p w14:paraId="5A67CC3B" w14:textId="77777777" w:rsidR="0049095B" w:rsidRDefault="0049095B">
            <w:pPr>
              <w:pStyle w:val="TableParagraph"/>
              <w:rPr>
                <w:sz w:val="18"/>
              </w:rPr>
            </w:pPr>
          </w:p>
        </w:tc>
        <w:tc>
          <w:tcPr>
            <w:tcW w:w="1022" w:type="dxa"/>
          </w:tcPr>
          <w:p w14:paraId="5B12D344" w14:textId="77777777" w:rsidR="0049095B" w:rsidRDefault="0049095B">
            <w:pPr>
              <w:pStyle w:val="TableParagraph"/>
              <w:rPr>
                <w:sz w:val="18"/>
              </w:rPr>
            </w:pPr>
          </w:p>
        </w:tc>
        <w:tc>
          <w:tcPr>
            <w:tcW w:w="1920" w:type="dxa"/>
          </w:tcPr>
          <w:p w14:paraId="7C3FBDC1" w14:textId="77777777" w:rsidR="0049095B" w:rsidRDefault="0049095B">
            <w:pPr>
              <w:pStyle w:val="TableParagraph"/>
              <w:rPr>
                <w:sz w:val="18"/>
              </w:rPr>
            </w:pPr>
          </w:p>
        </w:tc>
        <w:tc>
          <w:tcPr>
            <w:tcW w:w="919" w:type="dxa"/>
          </w:tcPr>
          <w:p w14:paraId="345F7E17" w14:textId="77777777" w:rsidR="0049095B" w:rsidRDefault="0049095B">
            <w:pPr>
              <w:pStyle w:val="TableParagraph"/>
              <w:rPr>
                <w:sz w:val="18"/>
              </w:rPr>
            </w:pPr>
          </w:p>
        </w:tc>
        <w:tc>
          <w:tcPr>
            <w:tcW w:w="1476" w:type="dxa"/>
          </w:tcPr>
          <w:p w14:paraId="4E74FE43" w14:textId="77777777" w:rsidR="0049095B" w:rsidRDefault="0049095B">
            <w:pPr>
              <w:pStyle w:val="TableParagraph"/>
              <w:rPr>
                <w:sz w:val="18"/>
              </w:rPr>
            </w:pPr>
          </w:p>
        </w:tc>
        <w:tc>
          <w:tcPr>
            <w:tcW w:w="838" w:type="dxa"/>
          </w:tcPr>
          <w:p w14:paraId="794B3C3C" w14:textId="77777777" w:rsidR="0049095B" w:rsidRDefault="0049095B">
            <w:pPr>
              <w:pStyle w:val="TableParagraph"/>
              <w:rPr>
                <w:sz w:val="18"/>
              </w:rPr>
            </w:pPr>
          </w:p>
        </w:tc>
        <w:tc>
          <w:tcPr>
            <w:tcW w:w="917" w:type="dxa"/>
          </w:tcPr>
          <w:p w14:paraId="5652B937" w14:textId="77777777" w:rsidR="0049095B" w:rsidRDefault="0049095B">
            <w:pPr>
              <w:pStyle w:val="TableParagraph"/>
              <w:rPr>
                <w:sz w:val="18"/>
              </w:rPr>
            </w:pPr>
          </w:p>
        </w:tc>
      </w:tr>
    </w:tbl>
    <w:p w14:paraId="745D5F3C" w14:textId="77777777" w:rsidR="0049095B" w:rsidRDefault="0049095B">
      <w:pPr>
        <w:pStyle w:val="TableParagraph"/>
        <w:rPr>
          <w:sz w:val="18"/>
        </w:rPr>
        <w:sectPr w:rsidR="0049095B">
          <w:headerReference w:type="default" r:id="rId93"/>
          <w:pgSz w:w="11900" w:h="16840"/>
          <w:pgMar w:top="680" w:right="566" w:bottom="280" w:left="566" w:header="0" w:footer="0" w:gutter="0"/>
          <w:cols w:space="720"/>
        </w:sectPr>
      </w:pPr>
    </w:p>
    <w:p w14:paraId="3D1B6A12" w14:textId="77777777" w:rsidR="0049095B" w:rsidRDefault="002D6494">
      <w:pPr>
        <w:pStyle w:val="Heading1"/>
        <w:tabs>
          <w:tab w:val="left" w:pos="4104"/>
          <w:tab w:val="right" w:pos="10235"/>
        </w:tabs>
        <w:spacing w:before="57"/>
        <w:ind w:left="513"/>
        <w:rPr>
          <w:rFonts w:ascii="Times New Roman" w:hAnsi="Times New Roman"/>
          <w:sz w:val="20"/>
        </w:rPr>
      </w:pPr>
      <w:r>
        <w:rPr>
          <w:rFonts w:ascii="Times New Roman" w:hAnsi="Times New Roman"/>
          <w:noProof/>
          <w:sz w:val="20"/>
          <w:lang w:val="en-IN" w:eastAsia="en-IN"/>
        </w:rPr>
        <w:lastRenderedPageBreak/>
        <mc:AlternateContent>
          <mc:Choice Requires="wps">
            <w:drawing>
              <wp:anchor distT="0" distB="0" distL="0" distR="0" simplePos="0" relativeHeight="487675904" behindDoc="1" locked="0" layoutInCell="1" allowOverlap="1" wp14:anchorId="5F063FC1" wp14:editId="0DC8BDA3">
                <wp:simplePos x="0" y="0"/>
                <wp:positionH relativeFrom="page">
                  <wp:posOffset>659885</wp:posOffset>
                </wp:positionH>
                <wp:positionV relativeFrom="paragraph">
                  <wp:posOffset>216403</wp:posOffset>
                </wp:positionV>
                <wp:extent cx="6212205" cy="3810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205" cy="38100"/>
                        </a:xfrm>
                        <a:custGeom>
                          <a:avLst/>
                          <a:gdLst/>
                          <a:ahLst/>
                          <a:cxnLst/>
                          <a:rect l="l" t="t" r="r" b="b"/>
                          <a:pathLst>
                            <a:path w="6212205" h="38100">
                              <a:moveTo>
                                <a:pt x="0" y="0"/>
                              </a:moveTo>
                              <a:lnTo>
                                <a:pt x="6210305" y="0"/>
                              </a:lnTo>
                            </a:path>
                            <a:path w="6212205" h="38100">
                              <a:moveTo>
                                <a:pt x="1523" y="38099"/>
                              </a:moveTo>
                              <a:lnTo>
                                <a:pt x="6211829" y="3809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26B8D0" id="Graphic 702" o:spid="_x0000_s1026" style="position:absolute;margin-left:51.95pt;margin-top:17.05pt;width:489.15pt;height:3pt;z-index:-15640576;visibility:visible;mso-wrap-style:square;mso-wrap-distance-left:0;mso-wrap-distance-top:0;mso-wrap-distance-right:0;mso-wrap-distance-bottom:0;mso-position-horizontal:absolute;mso-position-horizontal-relative:page;mso-position-vertical:absolute;mso-position-vertical-relative:text;v-text-anchor:top" coordsize="62122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" path="m,l6210305,em1523,38099r6210306,e" filled="f" strokeweight=".26456mm">
                <v:path arrowok="t"/>
                <w10:wrap type="topAndBottom" anchorx="page"/>
              </v:shape>
            </w:pict>
          </mc:Fallback>
        </mc:AlternateContent>
      </w:r>
      <w:r>
        <w:rPr>
          <w:w w:val="85"/>
        </w:rPr>
        <w:t>¹Hkkx</w:t>
      </w:r>
      <w:r>
        <w:rPr>
          <w:spacing w:val="9"/>
        </w:rPr>
        <w:t xml:space="preserve"> </w:t>
      </w:r>
      <w:r>
        <w:rPr>
          <w:rFonts w:ascii="Times New Roman" w:hAnsi="Times New Roman"/>
          <w:w w:val="81"/>
          <w:sz w:val="20"/>
        </w:rPr>
        <w:t>I</w:t>
      </w:r>
      <w:r>
        <w:rPr>
          <w:rFonts w:ascii="Times New Roman" w:hAnsi="Times New Roman"/>
          <w:spacing w:val="-2"/>
          <w:w w:val="81"/>
          <w:sz w:val="20"/>
        </w:rPr>
        <w:t>I</w:t>
      </w:r>
      <w:proofErr w:type="gramStart"/>
      <w:r>
        <w:rPr>
          <w:w w:val="91"/>
        </w:rPr>
        <w:t>µ</w:t>
      </w:r>
      <w:r>
        <w:rPr>
          <w:w w:val="118"/>
        </w:rPr>
        <w:t>[</w:t>
      </w:r>
      <w:proofErr w:type="spellStart"/>
      <w:proofErr w:type="gramEnd"/>
      <w:r>
        <w:rPr>
          <w:spacing w:val="-2"/>
          <w:w w:val="16"/>
        </w:rPr>
        <w:t>k</w:t>
      </w:r>
      <w:r>
        <w:rPr>
          <w:spacing w:val="-1"/>
          <w:w w:val="162"/>
        </w:rPr>
        <w:t>.</w:t>
      </w:r>
      <w:r>
        <w:rPr>
          <w:w w:val="43"/>
        </w:rPr>
        <w:t>M</w:t>
      </w:r>
      <w:proofErr w:type="spellEnd"/>
      <w:r>
        <w:rPr>
          <w:spacing w:val="11"/>
        </w:rPr>
        <w:t xml:space="preserve"> </w:t>
      </w:r>
      <w:r>
        <w:rPr>
          <w:spacing w:val="-2"/>
          <w:w w:val="85"/>
        </w:rPr>
        <w:t>3</w:t>
      </w:r>
      <w:r>
        <w:rPr>
          <w:rFonts w:ascii="Times New Roman" w:hAnsi="Times New Roman"/>
          <w:spacing w:val="-2"/>
          <w:w w:val="85"/>
        </w:rPr>
        <w:t>(</w:t>
      </w:r>
      <w:r>
        <w:rPr>
          <w:rFonts w:ascii="Times New Roman" w:hAnsi="Times New Roman"/>
          <w:spacing w:val="-2"/>
          <w:w w:val="85"/>
          <w:sz w:val="20"/>
        </w:rPr>
        <w:t>i</w:t>
      </w:r>
      <w:r>
        <w:rPr>
          <w:rFonts w:ascii="Times New Roman" w:hAnsi="Times New Roman"/>
          <w:spacing w:val="-2"/>
          <w:w w:val="85"/>
        </w:rPr>
        <w:t>)</w:t>
      </w:r>
      <w:r>
        <w:rPr>
          <w:spacing w:val="-2"/>
          <w:w w:val="85"/>
        </w:rPr>
        <w:t>º</w:t>
      </w:r>
      <w:r>
        <w:tab/>
      </w:r>
      <w:proofErr w:type="spellStart"/>
      <w:r>
        <w:rPr>
          <w:w w:val="75"/>
        </w:rPr>
        <w:t>Hkkjr</w:t>
      </w:r>
      <w:proofErr w:type="spellEnd"/>
      <w:r>
        <w:rPr>
          <w:spacing w:val="2"/>
        </w:rPr>
        <w:t xml:space="preserve"> </w:t>
      </w:r>
      <w:r>
        <w:rPr>
          <w:w w:val="75"/>
        </w:rPr>
        <w:t>dk</w:t>
      </w:r>
      <w:r>
        <w:rPr>
          <w:spacing w:val="3"/>
        </w:rPr>
        <w:t xml:space="preserve"> </w:t>
      </w:r>
      <w:proofErr w:type="spellStart"/>
      <w:r>
        <w:rPr>
          <w:w w:val="75"/>
        </w:rPr>
        <w:t>jkti</w:t>
      </w:r>
      <w:proofErr w:type="spellEnd"/>
      <w:r>
        <w:rPr>
          <w:w w:val="75"/>
        </w:rPr>
        <w:t>=</w:t>
      </w:r>
      <w:proofErr w:type="gramStart"/>
      <w:r>
        <w:rPr>
          <w:w w:val="75"/>
        </w:rPr>
        <w:t>k</w:t>
      </w:r>
      <w:r>
        <w:rPr>
          <w:spacing w:val="1"/>
        </w:rPr>
        <w:t xml:space="preserve"> </w:t>
      </w:r>
      <w:r>
        <w:rPr>
          <w:w w:val="75"/>
        </w:rPr>
        <w:t>:</w:t>
      </w:r>
      <w:proofErr w:type="gramEnd"/>
      <w:r>
        <w:rPr>
          <w:spacing w:val="3"/>
        </w:rPr>
        <w:t xml:space="preserve"> </w:t>
      </w:r>
      <w:proofErr w:type="spellStart"/>
      <w:r>
        <w:rPr>
          <w:spacing w:val="-3"/>
          <w:w w:val="94"/>
        </w:rPr>
        <w:t>v</w:t>
      </w:r>
      <w:r>
        <w:rPr>
          <w:spacing w:val="-2"/>
          <w:w w:val="165"/>
        </w:rPr>
        <w:t>l</w:t>
      </w:r>
      <w:r>
        <w:rPr>
          <w:spacing w:val="-2"/>
          <w:w w:val="7"/>
        </w:rPr>
        <w:t>k</w:t>
      </w:r>
      <w:proofErr w:type="spellEnd"/>
      <w:r>
        <w:rPr>
          <w:spacing w:val="-5"/>
          <w:w w:val="75"/>
        </w:rPr>
        <w:t>/</w:t>
      </w:r>
      <w:proofErr w:type="spellStart"/>
      <w:proofErr w:type="gramStart"/>
      <w:r>
        <w:rPr>
          <w:spacing w:val="-2"/>
          <w:w w:val="7"/>
        </w:rPr>
        <w:t>k</w:t>
      </w:r>
      <w:r>
        <w:rPr>
          <w:spacing w:val="-2"/>
          <w:w w:val="86"/>
        </w:rPr>
        <w:t>j</w:t>
      </w:r>
      <w:r>
        <w:rPr>
          <w:spacing w:val="-5"/>
          <w:w w:val="153"/>
        </w:rPr>
        <w:t>.</w:t>
      </w:r>
      <w:r>
        <w:rPr>
          <w:spacing w:val="-2"/>
          <w:w w:val="7"/>
        </w:rPr>
        <w:t>k</w:t>
      </w:r>
      <w:proofErr w:type="spellEnd"/>
      <w:proofErr w:type="gramEnd"/>
      <w:r>
        <w:tab/>
      </w:r>
      <w:r>
        <w:rPr>
          <w:rFonts w:ascii="Times New Roman" w:hAnsi="Times New Roman"/>
          <w:spacing w:val="-5"/>
          <w:sz w:val="20"/>
        </w:rPr>
        <w:t>187</w:t>
      </w:r>
    </w:p>
    <w:p w14:paraId="5FC11652" w14:textId="77777777" w:rsidR="0049095B" w:rsidRDefault="002D6494">
      <w:pPr>
        <w:pStyle w:val="ListParagraph"/>
        <w:numPr>
          <w:ilvl w:val="0"/>
          <w:numId w:val="5"/>
        </w:numPr>
        <w:tabs>
          <w:tab w:val="left" w:pos="1281"/>
        </w:tabs>
        <w:spacing w:before="187"/>
        <w:ind w:left="1281" w:hanging="566"/>
        <w:jc w:val="left"/>
        <w:rPr>
          <w:sz w:val="20"/>
        </w:rPr>
      </w:pPr>
      <w:r>
        <w:rPr>
          <w:sz w:val="20"/>
        </w:rPr>
        <w:t>DECLARATION</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MADE</w:t>
      </w:r>
      <w:r>
        <w:rPr>
          <w:spacing w:val="-5"/>
          <w:sz w:val="20"/>
        </w:rPr>
        <w:t xml:space="preserve"> </w:t>
      </w:r>
      <w:r>
        <w:rPr>
          <w:sz w:val="20"/>
        </w:rPr>
        <w:t>BY</w:t>
      </w:r>
      <w:r>
        <w:rPr>
          <w:spacing w:val="-6"/>
          <w:sz w:val="20"/>
        </w:rPr>
        <w:t xml:space="preserve"> </w:t>
      </w:r>
      <w:r>
        <w:rPr>
          <w:spacing w:val="-2"/>
          <w:sz w:val="20"/>
        </w:rPr>
        <w:t>CANDIDATE:</w:t>
      </w:r>
    </w:p>
    <w:p w14:paraId="0D822334" w14:textId="77777777" w:rsidR="0049095B" w:rsidRDefault="002D6494">
      <w:pPr>
        <w:pStyle w:val="BodyText"/>
        <w:ind w:left="513" w:right="504" w:firstLine="616"/>
        <w:jc w:val="both"/>
      </w:pPr>
      <w:r>
        <w:t>I hereby declare that the particulars contained in the form are correct and true to the best of my knowledge and belief and that the papers enumerated and sent with this form are true and genuine documents given and signed by the person whose name appears on them.</w:t>
      </w:r>
      <w:r>
        <w:rPr>
          <w:spacing w:val="40"/>
        </w:rPr>
        <w:t xml:space="preserve"> </w:t>
      </w:r>
      <w:r>
        <w:t>I further declare that Section D contains a true and correct account of my sea- going service without exception and I make this declaration conscientiously believing the same to be true.</w:t>
      </w:r>
    </w:p>
    <w:p w14:paraId="548D4C71" w14:textId="77777777" w:rsidR="0049095B" w:rsidRDefault="0049095B">
      <w:pPr>
        <w:pStyle w:val="BodyText"/>
      </w:pPr>
    </w:p>
    <w:p w14:paraId="4BBA80FD" w14:textId="77777777" w:rsidR="0049095B" w:rsidRDefault="002D6494">
      <w:pPr>
        <w:pStyle w:val="BodyText"/>
        <w:ind w:right="508"/>
        <w:jc w:val="right"/>
      </w:pPr>
      <w:r>
        <w:t>The</w:t>
      </w:r>
      <w:r>
        <w:rPr>
          <w:spacing w:val="-6"/>
        </w:rPr>
        <w:t xml:space="preserve"> </w:t>
      </w:r>
      <w:r>
        <w:t>above</w:t>
      </w:r>
      <w:r>
        <w:rPr>
          <w:spacing w:val="-5"/>
        </w:rPr>
        <w:t xml:space="preserve"> </w:t>
      </w:r>
      <w:r>
        <w:t>declaration</w:t>
      </w:r>
      <w:r>
        <w:rPr>
          <w:spacing w:val="-6"/>
        </w:rPr>
        <w:t xml:space="preserve"> </w:t>
      </w:r>
      <w:r>
        <w:t>was</w:t>
      </w:r>
      <w:r>
        <w:rPr>
          <w:spacing w:val="-5"/>
        </w:rPr>
        <w:t xml:space="preserve"> </w:t>
      </w:r>
      <w:r>
        <w:t>signed</w:t>
      </w:r>
      <w:r>
        <w:rPr>
          <w:spacing w:val="-5"/>
        </w:rPr>
        <w:t xml:space="preserve"> </w:t>
      </w:r>
      <w:r>
        <w:t>in</w:t>
      </w:r>
      <w:r>
        <w:rPr>
          <w:spacing w:val="-4"/>
        </w:rPr>
        <w:t xml:space="preserve"> </w:t>
      </w:r>
      <w:r>
        <w:t>my</w:t>
      </w:r>
      <w:r>
        <w:rPr>
          <w:spacing w:val="-6"/>
        </w:rPr>
        <w:t xml:space="preserve"> </w:t>
      </w:r>
      <w:r>
        <w:rPr>
          <w:spacing w:val="-2"/>
        </w:rPr>
        <w:t>presence</w:t>
      </w:r>
    </w:p>
    <w:p w14:paraId="4CF34001" w14:textId="77777777" w:rsidR="0049095B" w:rsidRDefault="0049095B">
      <w:pPr>
        <w:pStyle w:val="BodyText"/>
      </w:pPr>
    </w:p>
    <w:p w14:paraId="2AEB34E4" w14:textId="77777777" w:rsidR="0049095B" w:rsidRDefault="0049095B">
      <w:pPr>
        <w:pStyle w:val="BodyText"/>
        <w:spacing w:before="1"/>
      </w:pPr>
    </w:p>
    <w:p w14:paraId="1C58D018" w14:textId="77777777" w:rsidR="0049095B" w:rsidRDefault="002D6494">
      <w:pPr>
        <w:pStyle w:val="BodyText"/>
        <w:tabs>
          <w:tab w:val="left" w:pos="6115"/>
        </w:tabs>
        <w:ind w:left="6115" w:right="617" w:hanging="5002"/>
      </w:pPr>
      <w:r>
        <w:t>Signature of the candidate</w:t>
      </w:r>
      <w:r>
        <w:tab/>
        <w:t>Examiner</w:t>
      </w:r>
      <w:r>
        <w:rPr>
          <w:spacing w:val="-8"/>
        </w:rPr>
        <w:t xml:space="preserve"> </w:t>
      </w:r>
      <w:r>
        <w:t>of</w:t>
      </w:r>
      <w:r>
        <w:rPr>
          <w:spacing w:val="-10"/>
        </w:rPr>
        <w:t xml:space="preserve"> </w:t>
      </w:r>
      <w:r>
        <w:t>Masters</w:t>
      </w:r>
      <w:r>
        <w:rPr>
          <w:spacing w:val="-10"/>
        </w:rPr>
        <w:t xml:space="preserve"> </w:t>
      </w:r>
      <w:r>
        <w:t>and</w:t>
      </w:r>
      <w:r>
        <w:rPr>
          <w:spacing w:val="-8"/>
        </w:rPr>
        <w:t xml:space="preserve"> </w:t>
      </w:r>
      <w:r>
        <w:t>Mates/Engineer</w:t>
      </w:r>
      <w:r>
        <w:rPr>
          <w:spacing w:val="-8"/>
        </w:rPr>
        <w:t xml:space="preserve"> </w:t>
      </w:r>
      <w:r>
        <w:t>Officers Mercantile Marine Department</w:t>
      </w:r>
    </w:p>
    <w:p w14:paraId="1633E437" w14:textId="77777777" w:rsidR="0049095B" w:rsidRDefault="002D6494">
      <w:pPr>
        <w:pStyle w:val="BodyText"/>
        <w:tabs>
          <w:tab w:val="left" w:leader="dot" w:pos="8263"/>
        </w:tabs>
        <w:spacing w:before="1"/>
        <w:ind w:left="6065"/>
      </w:pPr>
      <w:r>
        <w:rPr>
          <w:spacing w:val="-10"/>
        </w:rPr>
        <w:t>…</w:t>
      </w:r>
      <w:r>
        <w:tab/>
      </w:r>
      <w:r>
        <w:rPr>
          <w:spacing w:val="-2"/>
        </w:rPr>
        <w:t>District</w:t>
      </w:r>
    </w:p>
    <w:p w14:paraId="5FC6CDFF" w14:textId="77777777" w:rsidR="0049095B" w:rsidRDefault="0049095B">
      <w:pPr>
        <w:pStyle w:val="BodyText"/>
      </w:pPr>
    </w:p>
    <w:p w14:paraId="68D99C6E" w14:textId="77777777" w:rsidR="0049095B" w:rsidRDefault="0049095B">
      <w:pPr>
        <w:pStyle w:val="BodyText"/>
        <w:spacing w:before="4"/>
      </w:pPr>
    </w:p>
    <w:p w14:paraId="7F531E45" w14:textId="77777777" w:rsidR="0049095B" w:rsidRDefault="002D6494">
      <w:pPr>
        <w:pStyle w:val="Heading2"/>
        <w:numPr>
          <w:ilvl w:val="0"/>
          <w:numId w:val="5"/>
        </w:numPr>
        <w:tabs>
          <w:tab w:val="left" w:pos="1233"/>
        </w:tabs>
        <w:spacing w:after="3"/>
        <w:ind w:left="1233" w:right="0" w:hanging="720"/>
        <w:jc w:val="left"/>
      </w:pPr>
      <w:r>
        <w:t>REQUEST</w:t>
      </w:r>
      <w:r>
        <w:rPr>
          <w:spacing w:val="-9"/>
        </w:rPr>
        <w:t xml:space="preserve"> </w:t>
      </w:r>
      <w:r>
        <w:t>FOR</w:t>
      </w:r>
      <w:r>
        <w:rPr>
          <w:spacing w:val="-6"/>
        </w:rPr>
        <w:t xml:space="preserve"> </w:t>
      </w:r>
      <w:r>
        <w:t>ALLOTMENT</w:t>
      </w:r>
      <w:r>
        <w:rPr>
          <w:spacing w:val="-6"/>
        </w:rPr>
        <w:t xml:space="preserve"> </w:t>
      </w:r>
      <w:r>
        <w:t>OF</w:t>
      </w:r>
      <w:r>
        <w:rPr>
          <w:spacing w:val="-5"/>
        </w:rPr>
        <w:t xml:space="preserve"> </w:t>
      </w:r>
      <w:r>
        <w:t>SEAT</w:t>
      </w:r>
      <w:r>
        <w:rPr>
          <w:spacing w:val="-7"/>
        </w:rPr>
        <w:t xml:space="preserve"> </w:t>
      </w:r>
      <w:r>
        <w:t>FOR</w:t>
      </w:r>
      <w:r>
        <w:rPr>
          <w:spacing w:val="-2"/>
        </w:rPr>
        <w:t xml:space="preserve"> EXAMINATION</w:t>
      </w: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595"/>
        <w:gridCol w:w="720"/>
        <w:gridCol w:w="600"/>
        <w:gridCol w:w="602"/>
        <w:gridCol w:w="602"/>
        <w:gridCol w:w="609"/>
        <w:gridCol w:w="479"/>
        <w:gridCol w:w="601"/>
        <w:gridCol w:w="356"/>
        <w:gridCol w:w="264"/>
        <w:gridCol w:w="463"/>
        <w:gridCol w:w="836"/>
        <w:gridCol w:w="596"/>
        <w:gridCol w:w="718"/>
        <w:gridCol w:w="712"/>
      </w:tblGrid>
      <w:tr w:rsidR="0049095B" w14:paraId="78D3819C" w14:textId="77777777">
        <w:trPr>
          <w:trHeight w:val="481"/>
        </w:trPr>
        <w:tc>
          <w:tcPr>
            <w:tcW w:w="703" w:type="dxa"/>
            <w:vMerge w:val="restart"/>
          </w:tcPr>
          <w:p w14:paraId="32BD3600" w14:textId="77777777" w:rsidR="0049095B" w:rsidRDefault="0049095B">
            <w:pPr>
              <w:pStyle w:val="TableParagraph"/>
              <w:rPr>
                <w:b/>
                <w:sz w:val="14"/>
              </w:rPr>
            </w:pPr>
          </w:p>
          <w:p w14:paraId="1FCD7E6F" w14:textId="77777777" w:rsidR="0049095B" w:rsidRDefault="0049095B">
            <w:pPr>
              <w:pStyle w:val="TableParagraph"/>
              <w:rPr>
                <w:b/>
                <w:sz w:val="14"/>
              </w:rPr>
            </w:pPr>
          </w:p>
          <w:p w14:paraId="29783966" w14:textId="77777777" w:rsidR="0049095B" w:rsidRDefault="0049095B">
            <w:pPr>
              <w:pStyle w:val="TableParagraph"/>
              <w:spacing w:before="2"/>
              <w:rPr>
                <w:b/>
                <w:sz w:val="14"/>
              </w:rPr>
            </w:pPr>
          </w:p>
          <w:p w14:paraId="043EC611" w14:textId="77777777" w:rsidR="0049095B" w:rsidRDefault="002D6494">
            <w:pPr>
              <w:pStyle w:val="TableParagraph"/>
              <w:spacing w:before="1"/>
              <w:ind w:left="242" w:right="162" w:hanging="188"/>
              <w:rPr>
                <w:b/>
                <w:sz w:val="14"/>
              </w:rPr>
            </w:pPr>
            <w:r>
              <w:rPr>
                <w:b/>
                <w:spacing w:val="-2"/>
                <w:sz w:val="14"/>
              </w:rPr>
              <w:t>Applied</w:t>
            </w:r>
            <w:r>
              <w:rPr>
                <w:b/>
                <w:spacing w:val="40"/>
                <w:sz w:val="14"/>
              </w:rPr>
              <w:t xml:space="preserve"> </w:t>
            </w:r>
            <w:r>
              <w:rPr>
                <w:b/>
                <w:spacing w:val="-4"/>
                <w:sz w:val="14"/>
              </w:rPr>
              <w:t>For</w:t>
            </w:r>
          </w:p>
        </w:tc>
        <w:tc>
          <w:tcPr>
            <w:tcW w:w="710" w:type="dxa"/>
            <w:vMerge w:val="restart"/>
          </w:tcPr>
          <w:p w14:paraId="77411CA4" w14:textId="77777777" w:rsidR="0049095B" w:rsidRDefault="0049095B">
            <w:pPr>
              <w:pStyle w:val="TableParagraph"/>
              <w:rPr>
                <w:b/>
                <w:sz w:val="14"/>
              </w:rPr>
            </w:pPr>
          </w:p>
          <w:p w14:paraId="17F4AEB3" w14:textId="77777777" w:rsidR="0049095B" w:rsidRDefault="0049095B">
            <w:pPr>
              <w:pStyle w:val="TableParagraph"/>
              <w:rPr>
                <w:b/>
                <w:sz w:val="14"/>
              </w:rPr>
            </w:pPr>
          </w:p>
          <w:p w14:paraId="20DECAE4" w14:textId="77777777" w:rsidR="0049095B" w:rsidRDefault="0049095B">
            <w:pPr>
              <w:pStyle w:val="TableParagraph"/>
              <w:spacing w:before="84"/>
              <w:rPr>
                <w:b/>
                <w:sz w:val="14"/>
              </w:rPr>
            </w:pPr>
          </w:p>
          <w:p w14:paraId="1E1A59B5" w14:textId="77777777" w:rsidR="0049095B" w:rsidRDefault="002D6494">
            <w:pPr>
              <w:pStyle w:val="TableParagraph"/>
              <w:ind w:left="151"/>
              <w:rPr>
                <w:b/>
                <w:sz w:val="14"/>
              </w:rPr>
            </w:pPr>
            <w:r>
              <w:rPr>
                <w:b/>
                <w:spacing w:val="-2"/>
                <w:sz w:val="14"/>
              </w:rPr>
              <w:t>Month</w:t>
            </w:r>
          </w:p>
        </w:tc>
        <w:tc>
          <w:tcPr>
            <w:tcW w:w="595" w:type="dxa"/>
            <w:vMerge w:val="restart"/>
          </w:tcPr>
          <w:p w14:paraId="73F0362A" w14:textId="77777777" w:rsidR="0049095B" w:rsidRDefault="0049095B">
            <w:pPr>
              <w:pStyle w:val="TableParagraph"/>
              <w:rPr>
                <w:b/>
                <w:sz w:val="14"/>
              </w:rPr>
            </w:pPr>
          </w:p>
          <w:p w14:paraId="615AD90D" w14:textId="77777777" w:rsidR="0049095B" w:rsidRDefault="0049095B">
            <w:pPr>
              <w:pStyle w:val="TableParagraph"/>
              <w:rPr>
                <w:b/>
                <w:sz w:val="14"/>
              </w:rPr>
            </w:pPr>
          </w:p>
          <w:p w14:paraId="7545A1DC" w14:textId="77777777" w:rsidR="0049095B" w:rsidRDefault="0049095B">
            <w:pPr>
              <w:pStyle w:val="TableParagraph"/>
              <w:spacing w:before="84"/>
              <w:rPr>
                <w:b/>
                <w:sz w:val="14"/>
              </w:rPr>
            </w:pPr>
          </w:p>
          <w:p w14:paraId="0B5F6278" w14:textId="77777777" w:rsidR="0049095B" w:rsidRDefault="002D6494">
            <w:pPr>
              <w:pStyle w:val="TableParagraph"/>
              <w:ind w:left="58"/>
              <w:rPr>
                <w:b/>
                <w:sz w:val="14"/>
              </w:rPr>
            </w:pPr>
            <w:r>
              <w:rPr>
                <w:b/>
                <w:spacing w:val="-2"/>
                <w:sz w:val="14"/>
              </w:rPr>
              <w:t>Grade</w:t>
            </w:r>
          </w:p>
        </w:tc>
        <w:tc>
          <w:tcPr>
            <w:tcW w:w="1320" w:type="dxa"/>
            <w:gridSpan w:val="2"/>
          </w:tcPr>
          <w:p w14:paraId="65515EA6" w14:textId="77777777" w:rsidR="0049095B" w:rsidRDefault="002D6494">
            <w:pPr>
              <w:pStyle w:val="TableParagraph"/>
              <w:spacing w:before="159"/>
              <w:ind w:left="377"/>
              <w:rPr>
                <w:b/>
                <w:sz w:val="14"/>
              </w:rPr>
            </w:pPr>
            <w:r>
              <w:rPr>
                <w:b/>
                <w:sz w:val="14"/>
              </w:rPr>
              <w:t xml:space="preserve">Fees </w:t>
            </w:r>
            <w:r>
              <w:rPr>
                <w:b/>
                <w:spacing w:val="-4"/>
                <w:sz w:val="14"/>
              </w:rPr>
              <w:t>paid</w:t>
            </w:r>
          </w:p>
        </w:tc>
        <w:tc>
          <w:tcPr>
            <w:tcW w:w="3513" w:type="dxa"/>
            <w:gridSpan w:val="7"/>
          </w:tcPr>
          <w:p w14:paraId="7DA8E3F6" w14:textId="77777777" w:rsidR="0049095B" w:rsidRDefault="002D6494">
            <w:pPr>
              <w:pStyle w:val="TableParagraph"/>
              <w:spacing w:before="159"/>
              <w:ind w:right="4"/>
              <w:jc w:val="center"/>
              <w:rPr>
                <w:b/>
                <w:sz w:val="14"/>
              </w:rPr>
            </w:pPr>
            <w:r>
              <w:rPr>
                <w:b/>
                <w:sz w:val="14"/>
              </w:rPr>
              <w:t>Written</w:t>
            </w:r>
            <w:r>
              <w:rPr>
                <w:b/>
                <w:spacing w:val="-7"/>
                <w:sz w:val="14"/>
              </w:rPr>
              <w:t xml:space="preserve"> </w:t>
            </w:r>
            <w:r>
              <w:rPr>
                <w:b/>
                <w:spacing w:val="-2"/>
                <w:sz w:val="14"/>
              </w:rPr>
              <w:t>Papers</w:t>
            </w:r>
          </w:p>
        </w:tc>
        <w:tc>
          <w:tcPr>
            <w:tcW w:w="1895" w:type="dxa"/>
            <w:gridSpan w:val="3"/>
          </w:tcPr>
          <w:p w14:paraId="533E5684" w14:textId="77777777" w:rsidR="0049095B" w:rsidRDefault="002D6494">
            <w:pPr>
              <w:pStyle w:val="TableParagraph"/>
              <w:spacing w:before="159"/>
              <w:ind w:left="5"/>
              <w:jc w:val="center"/>
              <w:rPr>
                <w:b/>
                <w:sz w:val="14"/>
              </w:rPr>
            </w:pPr>
            <w:r>
              <w:rPr>
                <w:b/>
                <w:spacing w:val="-2"/>
                <w:sz w:val="14"/>
              </w:rPr>
              <w:t>Orals</w:t>
            </w:r>
          </w:p>
        </w:tc>
        <w:tc>
          <w:tcPr>
            <w:tcW w:w="718" w:type="dxa"/>
          </w:tcPr>
          <w:p w14:paraId="1989F36D" w14:textId="77777777" w:rsidR="0049095B" w:rsidRDefault="002D6494">
            <w:pPr>
              <w:pStyle w:val="TableParagraph"/>
              <w:spacing w:line="160" w:lineRule="exact"/>
              <w:ind w:left="163" w:right="129"/>
              <w:jc w:val="both"/>
              <w:rPr>
                <w:b/>
                <w:sz w:val="14"/>
              </w:rPr>
            </w:pPr>
            <w:r>
              <w:rPr>
                <w:b/>
                <w:spacing w:val="-2"/>
                <w:sz w:val="14"/>
              </w:rPr>
              <w:t>Sign</w:t>
            </w:r>
            <w:r>
              <w:rPr>
                <w:b/>
                <w:spacing w:val="-7"/>
                <w:sz w:val="14"/>
              </w:rPr>
              <w:t xml:space="preserve"> </w:t>
            </w:r>
            <w:r>
              <w:rPr>
                <w:b/>
                <w:spacing w:val="-2"/>
                <w:sz w:val="14"/>
              </w:rPr>
              <w:t>of</w:t>
            </w:r>
            <w:r>
              <w:rPr>
                <w:b/>
                <w:spacing w:val="40"/>
                <w:sz w:val="14"/>
              </w:rPr>
              <w:t xml:space="preserve"> </w:t>
            </w:r>
            <w:r>
              <w:rPr>
                <w:b/>
                <w:spacing w:val="-2"/>
                <w:sz w:val="14"/>
              </w:rPr>
              <w:t>Candi-</w:t>
            </w:r>
            <w:r>
              <w:rPr>
                <w:b/>
                <w:spacing w:val="40"/>
                <w:sz w:val="14"/>
              </w:rPr>
              <w:t xml:space="preserve"> </w:t>
            </w:r>
            <w:r>
              <w:rPr>
                <w:b/>
                <w:spacing w:val="-4"/>
                <w:sz w:val="14"/>
              </w:rPr>
              <w:t>date</w:t>
            </w:r>
          </w:p>
        </w:tc>
        <w:tc>
          <w:tcPr>
            <w:tcW w:w="712" w:type="dxa"/>
          </w:tcPr>
          <w:p w14:paraId="5C4C5E88" w14:textId="77777777" w:rsidR="0049095B" w:rsidRDefault="002D6494">
            <w:pPr>
              <w:pStyle w:val="TableParagraph"/>
              <w:spacing w:line="160" w:lineRule="exact"/>
              <w:ind w:left="162" w:right="133" w:hanging="10"/>
              <w:jc w:val="both"/>
              <w:rPr>
                <w:b/>
                <w:sz w:val="14"/>
              </w:rPr>
            </w:pPr>
            <w:r>
              <w:rPr>
                <w:b/>
                <w:spacing w:val="-2"/>
                <w:sz w:val="14"/>
              </w:rPr>
              <w:t>Sign</w:t>
            </w:r>
            <w:r>
              <w:rPr>
                <w:b/>
                <w:spacing w:val="-7"/>
                <w:sz w:val="14"/>
              </w:rPr>
              <w:t xml:space="preserve"> </w:t>
            </w:r>
            <w:r>
              <w:rPr>
                <w:b/>
                <w:spacing w:val="-2"/>
                <w:sz w:val="14"/>
              </w:rPr>
              <w:t>of</w:t>
            </w:r>
            <w:r>
              <w:rPr>
                <w:b/>
                <w:spacing w:val="40"/>
                <w:sz w:val="14"/>
              </w:rPr>
              <w:t xml:space="preserve"> </w:t>
            </w:r>
            <w:r>
              <w:rPr>
                <w:b/>
                <w:spacing w:val="-2"/>
                <w:sz w:val="14"/>
              </w:rPr>
              <w:t>Exam-</w:t>
            </w:r>
            <w:r>
              <w:rPr>
                <w:b/>
                <w:spacing w:val="40"/>
                <w:sz w:val="14"/>
              </w:rPr>
              <w:t xml:space="preserve"> </w:t>
            </w:r>
            <w:proofErr w:type="spellStart"/>
            <w:r>
              <w:rPr>
                <w:b/>
                <w:spacing w:val="-4"/>
                <w:sz w:val="14"/>
              </w:rPr>
              <w:t>iner</w:t>
            </w:r>
            <w:proofErr w:type="spellEnd"/>
          </w:p>
        </w:tc>
      </w:tr>
      <w:tr w:rsidR="0049095B" w14:paraId="21D154B5" w14:textId="77777777">
        <w:trPr>
          <w:trHeight w:val="805"/>
        </w:trPr>
        <w:tc>
          <w:tcPr>
            <w:tcW w:w="703" w:type="dxa"/>
            <w:vMerge/>
            <w:tcBorders>
              <w:top w:val="nil"/>
            </w:tcBorders>
          </w:tcPr>
          <w:p w14:paraId="652047B0" w14:textId="77777777" w:rsidR="0049095B" w:rsidRDefault="0049095B">
            <w:pPr>
              <w:rPr>
                <w:sz w:val="2"/>
                <w:szCs w:val="2"/>
              </w:rPr>
            </w:pPr>
          </w:p>
        </w:tc>
        <w:tc>
          <w:tcPr>
            <w:tcW w:w="710" w:type="dxa"/>
            <w:vMerge/>
            <w:tcBorders>
              <w:top w:val="nil"/>
            </w:tcBorders>
          </w:tcPr>
          <w:p w14:paraId="226B1B42" w14:textId="77777777" w:rsidR="0049095B" w:rsidRDefault="0049095B">
            <w:pPr>
              <w:rPr>
                <w:sz w:val="2"/>
                <w:szCs w:val="2"/>
              </w:rPr>
            </w:pPr>
          </w:p>
        </w:tc>
        <w:tc>
          <w:tcPr>
            <w:tcW w:w="595" w:type="dxa"/>
            <w:vMerge/>
            <w:tcBorders>
              <w:top w:val="nil"/>
            </w:tcBorders>
          </w:tcPr>
          <w:p w14:paraId="0201712C" w14:textId="77777777" w:rsidR="0049095B" w:rsidRDefault="0049095B">
            <w:pPr>
              <w:rPr>
                <w:sz w:val="2"/>
                <w:szCs w:val="2"/>
              </w:rPr>
            </w:pPr>
          </w:p>
        </w:tc>
        <w:tc>
          <w:tcPr>
            <w:tcW w:w="720" w:type="dxa"/>
          </w:tcPr>
          <w:p w14:paraId="0C5F4F53" w14:textId="77777777" w:rsidR="0049095B" w:rsidRDefault="0049095B">
            <w:pPr>
              <w:pStyle w:val="TableParagraph"/>
              <w:rPr>
                <w:b/>
                <w:sz w:val="14"/>
              </w:rPr>
            </w:pPr>
          </w:p>
          <w:p w14:paraId="3F72C852" w14:textId="77777777" w:rsidR="0049095B" w:rsidRDefault="0049095B">
            <w:pPr>
              <w:pStyle w:val="TableParagraph"/>
              <w:rPr>
                <w:b/>
                <w:sz w:val="14"/>
              </w:rPr>
            </w:pPr>
          </w:p>
          <w:p w14:paraId="317BBFDB" w14:textId="77777777" w:rsidR="0049095B" w:rsidRDefault="002D6494">
            <w:pPr>
              <w:pStyle w:val="TableParagraph"/>
              <w:ind w:left="115"/>
              <w:rPr>
                <w:b/>
                <w:sz w:val="14"/>
              </w:rPr>
            </w:pPr>
            <w:r>
              <w:rPr>
                <w:b/>
                <w:spacing w:val="-2"/>
                <w:sz w:val="14"/>
              </w:rPr>
              <w:t>Amount</w:t>
            </w:r>
          </w:p>
        </w:tc>
        <w:tc>
          <w:tcPr>
            <w:tcW w:w="600" w:type="dxa"/>
          </w:tcPr>
          <w:p w14:paraId="737C0973" w14:textId="77777777" w:rsidR="0049095B" w:rsidRDefault="0049095B">
            <w:pPr>
              <w:pStyle w:val="TableParagraph"/>
              <w:rPr>
                <w:b/>
                <w:sz w:val="14"/>
              </w:rPr>
            </w:pPr>
          </w:p>
          <w:p w14:paraId="78837942" w14:textId="77777777" w:rsidR="0049095B" w:rsidRDefault="002D6494">
            <w:pPr>
              <w:pStyle w:val="TableParagraph"/>
              <w:spacing w:before="1"/>
              <w:ind w:left="159" w:right="151" w:firstLine="5"/>
              <w:jc w:val="center"/>
              <w:rPr>
                <w:b/>
                <w:sz w:val="14"/>
              </w:rPr>
            </w:pPr>
            <w:r>
              <w:rPr>
                <w:b/>
                <w:spacing w:val="-4"/>
                <w:sz w:val="14"/>
              </w:rPr>
              <w:t>Sign</w:t>
            </w:r>
            <w:r>
              <w:rPr>
                <w:b/>
                <w:spacing w:val="40"/>
                <w:sz w:val="14"/>
              </w:rPr>
              <w:t xml:space="preserve"> </w:t>
            </w:r>
            <w:r>
              <w:rPr>
                <w:b/>
                <w:spacing w:val="-10"/>
                <w:sz w:val="14"/>
              </w:rPr>
              <w:t>&amp;</w:t>
            </w:r>
            <w:r>
              <w:rPr>
                <w:b/>
                <w:spacing w:val="40"/>
                <w:sz w:val="14"/>
              </w:rPr>
              <w:t xml:space="preserve"> </w:t>
            </w:r>
            <w:r>
              <w:rPr>
                <w:b/>
                <w:spacing w:val="-4"/>
                <w:sz w:val="14"/>
              </w:rPr>
              <w:t>Date</w:t>
            </w:r>
          </w:p>
        </w:tc>
        <w:tc>
          <w:tcPr>
            <w:tcW w:w="602" w:type="dxa"/>
          </w:tcPr>
          <w:p w14:paraId="66CFDC2D" w14:textId="77777777" w:rsidR="0049095B" w:rsidRDefault="0049095B">
            <w:pPr>
              <w:pStyle w:val="TableParagraph"/>
              <w:spacing w:before="80"/>
              <w:rPr>
                <w:b/>
                <w:sz w:val="14"/>
              </w:rPr>
            </w:pPr>
          </w:p>
          <w:p w14:paraId="4F3E8649" w14:textId="77777777" w:rsidR="0049095B" w:rsidRDefault="002D6494">
            <w:pPr>
              <w:pStyle w:val="TableParagraph"/>
              <w:ind w:left="267" w:right="136" w:hanging="116"/>
              <w:rPr>
                <w:b/>
                <w:sz w:val="14"/>
              </w:rPr>
            </w:pPr>
            <w:r>
              <w:rPr>
                <w:b/>
                <w:spacing w:val="-4"/>
                <w:sz w:val="14"/>
              </w:rPr>
              <w:t>NAV</w:t>
            </w:r>
            <w:r>
              <w:rPr>
                <w:b/>
                <w:spacing w:val="40"/>
                <w:sz w:val="14"/>
              </w:rPr>
              <w:t xml:space="preserve"> </w:t>
            </w:r>
            <w:r>
              <w:rPr>
                <w:b/>
                <w:spacing w:val="-10"/>
                <w:sz w:val="14"/>
              </w:rPr>
              <w:t>1</w:t>
            </w:r>
          </w:p>
        </w:tc>
        <w:tc>
          <w:tcPr>
            <w:tcW w:w="602" w:type="dxa"/>
          </w:tcPr>
          <w:p w14:paraId="2CB2737D" w14:textId="77777777" w:rsidR="0049095B" w:rsidRDefault="0049095B">
            <w:pPr>
              <w:pStyle w:val="TableParagraph"/>
              <w:spacing w:before="80"/>
              <w:rPr>
                <w:b/>
                <w:sz w:val="14"/>
              </w:rPr>
            </w:pPr>
          </w:p>
          <w:p w14:paraId="55055B80" w14:textId="77777777" w:rsidR="0049095B" w:rsidRDefault="002D6494">
            <w:pPr>
              <w:pStyle w:val="TableParagraph"/>
              <w:ind w:left="267" w:right="138" w:hanging="118"/>
              <w:rPr>
                <w:b/>
                <w:sz w:val="14"/>
              </w:rPr>
            </w:pPr>
            <w:r>
              <w:rPr>
                <w:b/>
                <w:spacing w:val="-4"/>
                <w:sz w:val="14"/>
              </w:rPr>
              <w:t>NAV</w:t>
            </w:r>
            <w:r>
              <w:rPr>
                <w:b/>
                <w:spacing w:val="40"/>
                <w:sz w:val="14"/>
              </w:rPr>
              <w:t xml:space="preserve"> </w:t>
            </w:r>
            <w:r>
              <w:rPr>
                <w:b/>
                <w:spacing w:val="-10"/>
                <w:sz w:val="14"/>
              </w:rPr>
              <w:t>2</w:t>
            </w:r>
          </w:p>
        </w:tc>
        <w:tc>
          <w:tcPr>
            <w:tcW w:w="609" w:type="dxa"/>
          </w:tcPr>
          <w:p w14:paraId="49941637" w14:textId="77777777" w:rsidR="0049095B" w:rsidRDefault="0049095B">
            <w:pPr>
              <w:pStyle w:val="TableParagraph"/>
              <w:spacing w:before="80"/>
              <w:rPr>
                <w:b/>
                <w:sz w:val="14"/>
              </w:rPr>
            </w:pPr>
          </w:p>
          <w:p w14:paraId="51251837" w14:textId="77777777" w:rsidR="0049095B" w:rsidRDefault="002D6494">
            <w:pPr>
              <w:pStyle w:val="TableParagraph"/>
              <w:ind w:left="265" w:right="144" w:hanging="116"/>
              <w:rPr>
                <w:b/>
                <w:sz w:val="14"/>
              </w:rPr>
            </w:pPr>
            <w:r>
              <w:rPr>
                <w:b/>
                <w:spacing w:val="-4"/>
                <w:sz w:val="14"/>
              </w:rPr>
              <w:t>NAV</w:t>
            </w:r>
            <w:r>
              <w:rPr>
                <w:b/>
                <w:spacing w:val="40"/>
                <w:sz w:val="14"/>
              </w:rPr>
              <w:t xml:space="preserve"> </w:t>
            </w:r>
            <w:r>
              <w:rPr>
                <w:b/>
                <w:spacing w:val="-10"/>
                <w:sz w:val="14"/>
              </w:rPr>
              <w:t>3</w:t>
            </w:r>
          </w:p>
        </w:tc>
        <w:tc>
          <w:tcPr>
            <w:tcW w:w="479" w:type="dxa"/>
          </w:tcPr>
          <w:p w14:paraId="171EE6D3" w14:textId="77777777" w:rsidR="0049095B" w:rsidRDefault="0049095B">
            <w:pPr>
              <w:pStyle w:val="TableParagraph"/>
              <w:spacing w:before="80"/>
              <w:rPr>
                <w:b/>
                <w:sz w:val="14"/>
              </w:rPr>
            </w:pPr>
          </w:p>
          <w:p w14:paraId="1789F543" w14:textId="77777777" w:rsidR="0049095B" w:rsidRDefault="002D6494">
            <w:pPr>
              <w:pStyle w:val="TableParagraph"/>
              <w:ind w:left="134" w:right="126" w:firstLine="2"/>
              <w:rPr>
                <w:b/>
                <w:sz w:val="14"/>
              </w:rPr>
            </w:pPr>
            <w:r>
              <w:rPr>
                <w:b/>
                <w:spacing w:val="-6"/>
                <w:sz w:val="14"/>
              </w:rPr>
              <w:t>NA</w:t>
            </w:r>
            <w:r>
              <w:rPr>
                <w:b/>
                <w:spacing w:val="40"/>
                <w:sz w:val="14"/>
              </w:rPr>
              <w:t xml:space="preserve"> </w:t>
            </w:r>
            <w:r>
              <w:rPr>
                <w:b/>
                <w:sz w:val="14"/>
              </w:rPr>
              <w:t>V</w:t>
            </w:r>
            <w:r>
              <w:rPr>
                <w:b/>
                <w:spacing w:val="-1"/>
                <w:sz w:val="14"/>
              </w:rPr>
              <w:t xml:space="preserve"> </w:t>
            </w:r>
            <w:r>
              <w:rPr>
                <w:b/>
                <w:spacing w:val="-10"/>
                <w:sz w:val="14"/>
              </w:rPr>
              <w:t>4</w:t>
            </w:r>
          </w:p>
        </w:tc>
        <w:tc>
          <w:tcPr>
            <w:tcW w:w="601" w:type="dxa"/>
          </w:tcPr>
          <w:p w14:paraId="2292BF31" w14:textId="77777777" w:rsidR="0049095B" w:rsidRDefault="0049095B">
            <w:pPr>
              <w:pStyle w:val="TableParagraph"/>
              <w:rPr>
                <w:b/>
                <w:sz w:val="14"/>
              </w:rPr>
            </w:pPr>
          </w:p>
          <w:p w14:paraId="72BD88F3" w14:textId="77777777" w:rsidR="0049095B" w:rsidRDefault="002D6494">
            <w:pPr>
              <w:pStyle w:val="TableParagraph"/>
              <w:spacing w:before="1"/>
              <w:ind w:left="151"/>
              <w:rPr>
                <w:b/>
                <w:sz w:val="14"/>
              </w:rPr>
            </w:pPr>
            <w:r>
              <w:rPr>
                <w:b/>
                <w:spacing w:val="-5"/>
                <w:sz w:val="14"/>
              </w:rPr>
              <w:t>CAR</w:t>
            </w:r>
          </w:p>
          <w:p w14:paraId="6C3BBD6C" w14:textId="77777777" w:rsidR="0049095B" w:rsidRDefault="002D6494">
            <w:pPr>
              <w:pStyle w:val="TableParagraph"/>
              <w:ind w:left="147" w:right="133" w:firstLine="28"/>
              <w:rPr>
                <w:b/>
                <w:sz w:val="14"/>
              </w:rPr>
            </w:pPr>
            <w:r>
              <w:rPr>
                <w:b/>
                <w:spacing w:val="-4"/>
                <w:sz w:val="14"/>
              </w:rPr>
              <w:t>GO/</w:t>
            </w:r>
            <w:r>
              <w:rPr>
                <w:b/>
                <w:spacing w:val="40"/>
                <w:sz w:val="14"/>
              </w:rPr>
              <w:t xml:space="preserve"> </w:t>
            </w:r>
            <w:r>
              <w:rPr>
                <w:b/>
                <w:spacing w:val="-5"/>
                <w:sz w:val="14"/>
              </w:rPr>
              <w:t>ASM</w:t>
            </w:r>
          </w:p>
        </w:tc>
        <w:tc>
          <w:tcPr>
            <w:tcW w:w="356" w:type="dxa"/>
          </w:tcPr>
          <w:p w14:paraId="4ADECED8" w14:textId="77777777" w:rsidR="0049095B" w:rsidRDefault="002D6494">
            <w:pPr>
              <w:pStyle w:val="TableParagraph"/>
              <w:spacing w:before="80"/>
              <w:ind w:left="129" w:right="106" w:firstLine="16"/>
              <w:jc w:val="both"/>
              <w:rPr>
                <w:b/>
                <w:sz w:val="14"/>
              </w:rPr>
            </w:pPr>
            <w:r>
              <w:rPr>
                <w:b/>
                <w:spacing w:val="-10"/>
                <w:sz w:val="14"/>
              </w:rPr>
              <w:t>S</w:t>
            </w:r>
            <w:r>
              <w:rPr>
                <w:b/>
                <w:spacing w:val="40"/>
                <w:sz w:val="14"/>
              </w:rPr>
              <w:t xml:space="preserve"> </w:t>
            </w:r>
            <w:r>
              <w:rPr>
                <w:b/>
                <w:spacing w:val="-10"/>
                <w:sz w:val="14"/>
              </w:rPr>
              <w:t>O</w:t>
            </w:r>
            <w:r>
              <w:rPr>
                <w:b/>
                <w:spacing w:val="40"/>
                <w:sz w:val="14"/>
              </w:rPr>
              <w:t xml:space="preserve"> </w:t>
            </w:r>
            <w:r>
              <w:rPr>
                <w:b/>
                <w:spacing w:val="-10"/>
                <w:sz w:val="14"/>
              </w:rPr>
              <w:t>F</w:t>
            </w:r>
            <w:r>
              <w:rPr>
                <w:b/>
                <w:spacing w:val="40"/>
                <w:sz w:val="14"/>
              </w:rPr>
              <w:t xml:space="preserve"> </w:t>
            </w:r>
            <w:r>
              <w:rPr>
                <w:b/>
                <w:spacing w:val="-10"/>
                <w:sz w:val="14"/>
              </w:rPr>
              <w:t>1</w:t>
            </w:r>
          </w:p>
        </w:tc>
        <w:tc>
          <w:tcPr>
            <w:tcW w:w="264" w:type="dxa"/>
          </w:tcPr>
          <w:p w14:paraId="60B222FC" w14:textId="77777777" w:rsidR="0049095B" w:rsidRDefault="002D6494">
            <w:pPr>
              <w:pStyle w:val="TableParagraph"/>
              <w:spacing w:line="242" w:lineRule="auto"/>
              <w:ind w:left="114" w:right="29"/>
              <w:jc w:val="both"/>
              <w:rPr>
                <w:b/>
                <w:sz w:val="14"/>
              </w:rPr>
            </w:pPr>
            <w:r>
              <w:rPr>
                <w:b/>
                <w:spacing w:val="-10"/>
                <w:sz w:val="14"/>
              </w:rPr>
              <w:t>S</w:t>
            </w:r>
            <w:r>
              <w:rPr>
                <w:b/>
                <w:spacing w:val="40"/>
                <w:sz w:val="14"/>
              </w:rPr>
              <w:t xml:space="preserve"> </w:t>
            </w:r>
            <w:r>
              <w:rPr>
                <w:b/>
                <w:spacing w:val="-10"/>
                <w:sz w:val="14"/>
              </w:rPr>
              <w:t>O</w:t>
            </w:r>
            <w:r>
              <w:rPr>
                <w:b/>
                <w:spacing w:val="40"/>
                <w:sz w:val="14"/>
              </w:rPr>
              <w:t xml:space="preserve"> </w:t>
            </w:r>
            <w:r>
              <w:rPr>
                <w:b/>
                <w:spacing w:val="-10"/>
                <w:sz w:val="14"/>
              </w:rPr>
              <w:t>F</w:t>
            </w:r>
          </w:p>
          <w:p w14:paraId="2CF51AAE" w14:textId="77777777" w:rsidR="0049095B" w:rsidRDefault="002D6494">
            <w:pPr>
              <w:pStyle w:val="TableParagraph"/>
              <w:spacing w:before="156" w:line="142" w:lineRule="exact"/>
              <w:ind w:left="114"/>
              <w:rPr>
                <w:b/>
                <w:sz w:val="14"/>
              </w:rPr>
            </w:pPr>
            <w:r>
              <w:rPr>
                <w:b/>
                <w:spacing w:val="-10"/>
                <w:sz w:val="14"/>
              </w:rPr>
              <w:t>2</w:t>
            </w:r>
          </w:p>
        </w:tc>
        <w:tc>
          <w:tcPr>
            <w:tcW w:w="463" w:type="dxa"/>
          </w:tcPr>
          <w:p w14:paraId="520D45B9" w14:textId="77777777" w:rsidR="0049095B" w:rsidRDefault="0049095B">
            <w:pPr>
              <w:pStyle w:val="TableParagraph"/>
              <w:spacing w:before="80"/>
              <w:rPr>
                <w:b/>
                <w:sz w:val="14"/>
              </w:rPr>
            </w:pPr>
          </w:p>
          <w:p w14:paraId="6238B31B" w14:textId="77777777" w:rsidR="0049095B" w:rsidRDefault="002D6494">
            <w:pPr>
              <w:pStyle w:val="TableParagraph"/>
              <w:ind w:left="178" w:right="121" w:hanging="51"/>
              <w:rPr>
                <w:b/>
                <w:sz w:val="14"/>
              </w:rPr>
            </w:pPr>
            <w:r>
              <w:rPr>
                <w:b/>
                <w:spacing w:val="-6"/>
                <w:sz w:val="14"/>
              </w:rPr>
              <w:t>NA</w:t>
            </w:r>
            <w:r>
              <w:rPr>
                <w:b/>
                <w:spacing w:val="40"/>
                <w:sz w:val="14"/>
              </w:rPr>
              <w:t xml:space="preserve"> </w:t>
            </w:r>
            <w:r>
              <w:rPr>
                <w:b/>
                <w:spacing w:val="-10"/>
                <w:sz w:val="14"/>
              </w:rPr>
              <w:t>V</w:t>
            </w:r>
          </w:p>
        </w:tc>
        <w:tc>
          <w:tcPr>
            <w:tcW w:w="836" w:type="dxa"/>
          </w:tcPr>
          <w:p w14:paraId="343BF80A" w14:textId="77777777" w:rsidR="0049095B" w:rsidRDefault="0049095B">
            <w:pPr>
              <w:pStyle w:val="TableParagraph"/>
              <w:spacing w:before="80"/>
              <w:rPr>
                <w:b/>
                <w:sz w:val="14"/>
              </w:rPr>
            </w:pPr>
          </w:p>
          <w:p w14:paraId="7BA75A51" w14:textId="77777777" w:rsidR="0049095B" w:rsidRDefault="002D6494">
            <w:pPr>
              <w:pStyle w:val="TableParagraph"/>
              <w:ind w:left="270" w:right="111" w:hanging="123"/>
              <w:rPr>
                <w:b/>
                <w:sz w:val="14"/>
              </w:rPr>
            </w:pPr>
            <w:r>
              <w:rPr>
                <w:b/>
                <w:spacing w:val="-2"/>
                <w:sz w:val="14"/>
              </w:rPr>
              <w:t>CARGO/</w:t>
            </w:r>
            <w:r>
              <w:rPr>
                <w:b/>
                <w:spacing w:val="40"/>
                <w:sz w:val="14"/>
              </w:rPr>
              <w:t xml:space="preserve"> </w:t>
            </w:r>
            <w:r>
              <w:rPr>
                <w:b/>
                <w:spacing w:val="-4"/>
                <w:sz w:val="14"/>
              </w:rPr>
              <w:t>ASM</w:t>
            </w:r>
          </w:p>
        </w:tc>
        <w:tc>
          <w:tcPr>
            <w:tcW w:w="596" w:type="dxa"/>
          </w:tcPr>
          <w:p w14:paraId="5E40C897" w14:textId="77777777" w:rsidR="0049095B" w:rsidRDefault="0049095B">
            <w:pPr>
              <w:pStyle w:val="TableParagraph"/>
              <w:rPr>
                <w:b/>
                <w:sz w:val="14"/>
              </w:rPr>
            </w:pPr>
          </w:p>
          <w:p w14:paraId="765C29BC" w14:textId="77777777" w:rsidR="0049095B" w:rsidRDefault="0049095B">
            <w:pPr>
              <w:pStyle w:val="TableParagraph"/>
              <w:rPr>
                <w:b/>
                <w:sz w:val="14"/>
              </w:rPr>
            </w:pPr>
          </w:p>
          <w:p w14:paraId="48BA0C2E" w14:textId="77777777" w:rsidR="0049095B" w:rsidRDefault="002D6494">
            <w:pPr>
              <w:pStyle w:val="TableParagraph"/>
              <w:ind w:left="173"/>
              <w:rPr>
                <w:b/>
                <w:sz w:val="14"/>
              </w:rPr>
            </w:pPr>
            <w:r>
              <w:rPr>
                <w:b/>
                <w:spacing w:val="-5"/>
                <w:sz w:val="14"/>
              </w:rPr>
              <w:t>SOF</w:t>
            </w:r>
          </w:p>
        </w:tc>
        <w:tc>
          <w:tcPr>
            <w:tcW w:w="718" w:type="dxa"/>
          </w:tcPr>
          <w:p w14:paraId="2472165B" w14:textId="77777777" w:rsidR="0049095B" w:rsidRDefault="0049095B">
            <w:pPr>
              <w:pStyle w:val="TableParagraph"/>
              <w:rPr>
                <w:sz w:val="18"/>
              </w:rPr>
            </w:pPr>
          </w:p>
        </w:tc>
        <w:tc>
          <w:tcPr>
            <w:tcW w:w="712" w:type="dxa"/>
          </w:tcPr>
          <w:p w14:paraId="47D06C23" w14:textId="77777777" w:rsidR="0049095B" w:rsidRDefault="0049095B">
            <w:pPr>
              <w:pStyle w:val="TableParagraph"/>
              <w:rPr>
                <w:sz w:val="18"/>
              </w:rPr>
            </w:pPr>
          </w:p>
        </w:tc>
      </w:tr>
      <w:tr w:rsidR="0049095B" w14:paraId="3F2D27F0" w14:textId="77777777">
        <w:trPr>
          <w:trHeight w:val="184"/>
        </w:trPr>
        <w:tc>
          <w:tcPr>
            <w:tcW w:w="703" w:type="dxa"/>
          </w:tcPr>
          <w:p w14:paraId="76AB5CFF" w14:textId="77777777" w:rsidR="0049095B" w:rsidRDefault="0049095B">
            <w:pPr>
              <w:pStyle w:val="TableParagraph"/>
              <w:rPr>
                <w:sz w:val="12"/>
              </w:rPr>
            </w:pPr>
          </w:p>
        </w:tc>
        <w:tc>
          <w:tcPr>
            <w:tcW w:w="710" w:type="dxa"/>
          </w:tcPr>
          <w:p w14:paraId="271B9A26" w14:textId="77777777" w:rsidR="0049095B" w:rsidRDefault="0049095B">
            <w:pPr>
              <w:pStyle w:val="TableParagraph"/>
              <w:rPr>
                <w:sz w:val="12"/>
              </w:rPr>
            </w:pPr>
          </w:p>
        </w:tc>
        <w:tc>
          <w:tcPr>
            <w:tcW w:w="595" w:type="dxa"/>
          </w:tcPr>
          <w:p w14:paraId="68F572DA" w14:textId="77777777" w:rsidR="0049095B" w:rsidRDefault="0049095B">
            <w:pPr>
              <w:pStyle w:val="TableParagraph"/>
              <w:rPr>
                <w:sz w:val="12"/>
              </w:rPr>
            </w:pPr>
          </w:p>
        </w:tc>
        <w:tc>
          <w:tcPr>
            <w:tcW w:w="720" w:type="dxa"/>
          </w:tcPr>
          <w:p w14:paraId="2B44073D" w14:textId="77777777" w:rsidR="0049095B" w:rsidRDefault="0049095B">
            <w:pPr>
              <w:pStyle w:val="TableParagraph"/>
              <w:rPr>
                <w:sz w:val="12"/>
              </w:rPr>
            </w:pPr>
          </w:p>
        </w:tc>
        <w:tc>
          <w:tcPr>
            <w:tcW w:w="600" w:type="dxa"/>
          </w:tcPr>
          <w:p w14:paraId="6BD6742B" w14:textId="77777777" w:rsidR="0049095B" w:rsidRDefault="0049095B">
            <w:pPr>
              <w:pStyle w:val="TableParagraph"/>
              <w:rPr>
                <w:sz w:val="12"/>
              </w:rPr>
            </w:pPr>
          </w:p>
        </w:tc>
        <w:tc>
          <w:tcPr>
            <w:tcW w:w="602" w:type="dxa"/>
          </w:tcPr>
          <w:p w14:paraId="1D337AA0" w14:textId="77777777" w:rsidR="0049095B" w:rsidRDefault="0049095B">
            <w:pPr>
              <w:pStyle w:val="TableParagraph"/>
              <w:rPr>
                <w:sz w:val="12"/>
              </w:rPr>
            </w:pPr>
          </w:p>
        </w:tc>
        <w:tc>
          <w:tcPr>
            <w:tcW w:w="602" w:type="dxa"/>
          </w:tcPr>
          <w:p w14:paraId="5AF42045" w14:textId="77777777" w:rsidR="0049095B" w:rsidRDefault="0049095B">
            <w:pPr>
              <w:pStyle w:val="TableParagraph"/>
              <w:rPr>
                <w:sz w:val="12"/>
              </w:rPr>
            </w:pPr>
          </w:p>
        </w:tc>
        <w:tc>
          <w:tcPr>
            <w:tcW w:w="609" w:type="dxa"/>
          </w:tcPr>
          <w:p w14:paraId="6286D03B" w14:textId="77777777" w:rsidR="0049095B" w:rsidRDefault="0049095B">
            <w:pPr>
              <w:pStyle w:val="TableParagraph"/>
              <w:rPr>
                <w:sz w:val="12"/>
              </w:rPr>
            </w:pPr>
          </w:p>
        </w:tc>
        <w:tc>
          <w:tcPr>
            <w:tcW w:w="479" w:type="dxa"/>
          </w:tcPr>
          <w:p w14:paraId="68EF471D" w14:textId="77777777" w:rsidR="0049095B" w:rsidRDefault="0049095B">
            <w:pPr>
              <w:pStyle w:val="TableParagraph"/>
              <w:rPr>
                <w:sz w:val="12"/>
              </w:rPr>
            </w:pPr>
          </w:p>
        </w:tc>
        <w:tc>
          <w:tcPr>
            <w:tcW w:w="601" w:type="dxa"/>
          </w:tcPr>
          <w:p w14:paraId="3E882204" w14:textId="77777777" w:rsidR="0049095B" w:rsidRDefault="0049095B">
            <w:pPr>
              <w:pStyle w:val="TableParagraph"/>
              <w:rPr>
                <w:sz w:val="12"/>
              </w:rPr>
            </w:pPr>
          </w:p>
        </w:tc>
        <w:tc>
          <w:tcPr>
            <w:tcW w:w="356" w:type="dxa"/>
          </w:tcPr>
          <w:p w14:paraId="078DBE4F" w14:textId="77777777" w:rsidR="0049095B" w:rsidRDefault="0049095B">
            <w:pPr>
              <w:pStyle w:val="TableParagraph"/>
              <w:rPr>
                <w:sz w:val="12"/>
              </w:rPr>
            </w:pPr>
          </w:p>
        </w:tc>
        <w:tc>
          <w:tcPr>
            <w:tcW w:w="264" w:type="dxa"/>
          </w:tcPr>
          <w:p w14:paraId="63CAA1C8" w14:textId="77777777" w:rsidR="0049095B" w:rsidRDefault="0049095B">
            <w:pPr>
              <w:pStyle w:val="TableParagraph"/>
              <w:rPr>
                <w:sz w:val="12"/>
              </w:rPr>
            </w:pPr>
          </w:p>
        </w:tc>
        <w:tc>
          <w:tcPr>
            <w:tcW w:w="463" w:type="dxa"/>
          </w:tcPr>
          <w:p w14:paraId="6FAD61A0" w14:textId="77777777" w:rsidR="0049095B" w:rsidRDefault="0049095B">
            <w:pPr>
              <w:pStyle w:val="TableParagraph"/>
              <w:rPr>
                <w:sz w:val="12"/>
              </w:rPr>
            </w:pPr>
          </w:p>
        </w:tc>
        <w:tc>
          <w:tcPr>
            <w:tcW w:w="836" w:type="dxa"/>
          </w:tcPr>
          <w:p w14:paraId="69872D82" w14:textId="77777777" w:rsidR="0049095B" w:rsidRDefault="0049095B">
            <w:pPr>
              <w:pStyle w:val="TableParagraph"/>
              <w:rPr>
                <w:sz w:val="12"/>
              </w:rPr>
            </w:pPr>
          </w:p>
        </w:tc>
        <w:tc>
          <w:tcPr>
            <w:tcW w:w="596" w:type="dxa"/>
          </w:tcPr>
          <w:p w14:paraId="01E9D422" w14:textId="77777777" w:rsidR="0049095B" w:rsidRDefault="0049095B">
            <w:pPr>
              <w:pStyle w:val="TableParagraph"/>
              <w:rPr>
                <w:sz w:val="12"/>
              </w:rPr>
            </w:pPr>
          </w:p>
        </w:tc>
        <w:tc>
          <w:tcPr>
            <w:tcW w:w="718" w:type="dxa"/>
          </w:tcPr>
          <w:p w14:paraId="027BD227" w14:textId="77777777" w:rsidR="0049095B" w:rsidRDefault="0049095B">
            <w:pPr>
              <w:pStyle w:val="TableParagraph"/>
              <w:rPr>
                <w:sz w:val="12"/>
              </w:rPr>
            </w:pPr>
          </w:p>
        </w:tc>
        <w:tc>
          <w:tcPr>
            <w:tcW w:w="712" w:type="dxa"/>
          </w:tcPr>
          <w:p w14:paraId="6339E5AE" w14:textId="77777777" w:rsidR="0049095B" w:rsidRDefault="0049095B">
            <w:pPr>
              <w:pStyle w:val="TableParagraph"/>
              <w:rPr>
                <w:sz w:val="12"/>
              </w:rPr>
            </w:pPr>
          </w:p>
        </w:tc>
      </w:tr>
      <w:tr w:rsidR="0049095B" w14:paraId="1980F7EE" w14:textId="77777777">
        <w:trPr>
          <w:trHeight w:val="181"/>
        </w:trPr>
        <w:tc>
          <w:tcPr>
            <w:tcW w:w="703" w:type="dxa"/>
          </w:tcPr>
          <w:p w14:paraId="4261EB51" w14:textId="77777777" w:rsidR="0049095B" w:rsidRDefault="0049095B">
            <w:pPr>
              <w:pStyle w:val="TableParagraph"/>
              <w:rPr>
                <w:sz w:val="12"/>
              </w:rPr>
            </w:pPr>
          </w:p>
        </w:tc>
        <w:tc>
          <w:tcPr>
            <w:tcW w:w="710" w:type="dxa"/>
          </w:tcPr>
          <w:p w14:paraId="418D670E" w14:textId="77777777" w:rsidR="0049095B" w:rsidRDefault="0049095B">
            <w:pPr>
              <w:pStyle w:val="TableParagraph"/>
              <w:rPr>
                <w:sz w:val="12"/>
              </w:rPr>
            </w:pPr>
          </w:p>
        </w:tc>
        <w:tc>
          <w:tcPr>
            <w:tcW w:w="595" w:type="dxa"/>
          </w:tcPr>
          <w:p w14:paraId="68B75BC0" w14:textId="77777777" w:rsidR="0049095B" w:rsidRDefault="0049095B">
            <w:pPr>
              <w:pStyle w:val="TableParagraph"/>
              <w:rPr>
                <w:sz w:val="12"/>
              </w:rPr>
            </w:pPr>
          </w:p>
        </w:tc>
        <w:tc>
          <w:tcPr>
            <w:tcW w:w="720" w:type="dxa"/>
          </w:tcPr>
          <w:p w14:paraId="5D47C285" w14:textId="77777777" w:rsidR="0049095B" w:rsidRDefault="0049095B">
            <w:pPr>
              <w:pStyle w:val="TableParagraph"/>
              <w:rPr>
                <w:sz w:val="12"/>
              </w:rPr>
            </w:pPr>
          </w:p>
        </w:tc>
        <w:tc>
          <w:tcPr>
            <w:tcW w:w="600" w:type="dxa"/>
          </w:tcPr>
          <w:p w14:paraId="24FE4621" w14:textId="77777777" w:rsidR="0049095B" w:rsidRDefault="0049095B">
            <w:pPr>
              <w:pStyle w:val="TableParagraph"/>
              <w:rPr>
                <w:sz w:val="12"/>
              </w:rPr>
            </w:pPr>
          </w:p>
        </w:tc>
        <w:tc>
          <w:tcPr>
            <w:tcW w:w="602" w:type="dxa"/>
          </w:tcPr>
          <w:p w14:paraId="49D52359" w14:textId="77777777" w:rsidR="0049095B" w:rsidRDefault="0049095B">
            <w:pPr>
              <w:pStyle w:val="TableParagraph"/>
              <w:rPr>
                <w:sz w:val="12"/>
              </w:rPr>
            </w:pPr>
          </w:p>
        </w:tc>
        <w:tc>
          <w:tcPr>
            <w:tcW w:w="602" w:type="dxa"/>
          </w:tcPr>
          <w:p w14:paraId="10B9F27D" w14:textId="77777777" w:rsidR="0049095B" w:rsidRDefault="0049095B">
            <w:pPr>
              <w:pStyle w:val="TableParagraph"/>
              <w:rPr>
                <w:sz w:val="12"/>
              </w:rPr>
            </w:pPr>
          </w:p>
        </w:tc>
        <w:tc>
          <w:tcPr>
            <w:tcW w:w="609" w:type="dxa"/>
          </w:tcPr>
          <w:p w14:paraId="48986121" w14:textId="77777777" w:rsidR="0049095B" w:rsidRDefault="0049095B">
            <w:pPr>
              <w:pStyle w:val="TableParagraph"/>
              <w:rPr>
                <w:sz w:val="12"/>
              </w:rPr>
            </w:pPr>
          </w:p>
        </w:tc>
        <w:tc>
          <w:tcPr>
            <w:tcW w:w="479" w:type="dxa"/>
          </w:tcPr>
          <w:p w14:paraId="18D2FFEA" w14:textId="77777777" w:rsidR="0049095B" w:rsidRDefault="0049095B">
            <w:pPr>
              <w:pStyle w:val="TableParagraph"/>
              <w:rPr>
                <w:sz w:val="12"/>
              </w:rPr>
            </w:pPr>
          </w:p>
        </w:tc>
        <w:tc>
          <w:tcPr>
            <w:tcW w:w="601" w:type="dxa"/>
          </w:tcPr>
          <w:p w14:paraId="71B06E13" w14:textId="77777777" w:rsidR="0049095B" w:rsidRDefault="0049095B">
            <w:pPr>
              <w:pStyle w:val="TableParagraph"/>
              <w:rPr>
                <w:sz w:val="12"/>
              </w:rPr>
            </w:pPr>
          </w:p>
        </w:tc>
        <w:tc>
          <w:tcPr>
            <w:tcW w:w="356" w:type="dxa"/>
          </w:tcPr>
          <w:p w14:paraId="187BC657" w14:textId="77777777" w:rsidR="0049095B" w:rsidRDefault="0049095B">
            <w:pPr>
              <w:pStyle w:val="TableParagraph"/>
              <w:rPr>
                <w:sz w:val="12"/>
              </w:rPr>
            </w:pPr>
          </w:p>
        </w:tc>
        <w:tc>
          <w:tcPr>
            <w:tcW w:w="264" w:type="dxa"/>
          </w:tcPr>
          <w:p w14:paraId="5F74BFC3" w14:textId="77777777" w:rsidR="0049095B" w:rsidRDefault="0049095B">
            <w:pPr>
              <w:pStyle w:val="TableParagraph"/>
              <w:rPr>
                <w:sz w:val="12"/>
              </w:rPr>
            </w:pPr>
          </w:p>
        </w:tc>
        <w:tc>
          <w:tcPr>
            <w:tcW w:w="463" w:type="dxa"/>
          </w:tcPr>
          <w:p w14:paraId="1CED729C" w14:textId="77777777" w:rsidR="0049095B" w:rsidRDefault="0049095B">
            <w:pPr>
              <w:pStyle w:val="TableParagraph"/>
              <w:rPr>
                <w:sz w:val="12"/>
              </w:rPr>
            </w:pPr>
          </w:p>
        </w:tc>
        <w:tc>
          <w:tcPr>
            <w:tcW w:w="836" w:type="dxa"/>
          </w:tcPr>
          <w:p w14:paraId="5C528B2F" w14:textId="77777777" w:rsidR="0049095B" w:rsidRDefault="0049095B">
            <w:pPr>
              <w:pStyle w:val="TableParagraph"/>
              <w:rPr>
                <w:sz w:val="12"/>
              </w:rPr>
            </w:pPr>
          </w:p>
        </w:tc>
        <w:tc>
          <w:tcPr>
            <w:tcW w:w="596" w:type="dxa"/>
          </w:tcPr>
          <w:p w14:paraId="65B272F9" w14:textId="77777777" w:rsidR="0049095B" w:rsidRDefault="0049095B">
            <w:pPr>
              <w:pStyle w:val="TableParagraph"/>
              <w:rPr>
                <w:sz w:val="12"/>
              </w:rPr>
            </w:pPr>
          </w:p>
        </w:tc>
        <w:tc>
          <w:tcPr>
            <w:tcW w:w="718" w:type="dxa"/>
          </w:tcPr>
          <w:p w14:paraId="09F19FB0" w14:textId="77777777" w:rsidR="0049095B" w:rsidRDefault="0049095B">
            <w:pPr>
              <w:pStyle w:val="TableParagraph"/>
              <w:rPr>
                <w:sz w:val="12"/>
              </w:rPr>
            </w:pPr>
          </w:p>
        </w:tc>
        <w:tc>
          <w:tcPr>
            <w:tcW w:w="712" w:type="dxa"/>
          </w:tcPr>
          <w:p w14:paraId="1587E5A0" w14:textId="77777777" w:rsidR="0049095B" w:rsidRDefault="0049095B">
            <w:pPr>
              <w:pStyle w:val="TableParagraph"/>
              <w:rPr>
                <w:sz w:val="12"/>
              </w:rPr>
            </w:pPr>
          </w:p>
        </w:tc>
      </w:tr>
      <w:tr w:rsidR="0049095B" w14:paraId="4283F41B" w14:textId="77777777">
        <w:trPr>
          <w:trHeight w:val="184"/>
        </w:trPr>
        <w:tc>
          <w:tcPr>
            <w:tcW w:w="703" w:type="dxa"/>
          </w:tcPr>
          <w:p w14:paraId="03B41FE9" w14:textId="77777777" w:rsidR="0049095B" w:rsidRDefault="0049095B">
            <w:pPr>
              <w:pStyle w:val="TableParagraph"/>
              <w:rPr>
                <w:sz w:val="12"/>
              </w:rPr>
            </w:pPr>
          </w:p>
        </w:tc>
        <w:tc>
          <w:tcPr>
            <w:tcW w:w="710" w:type="dxa"/>
          </w:tcPr>
          <w:p w14:paraId="3038D4D5" w14:textId="77777777" w:rsidR="0049095B" w:rsidRDefault="0049095B">
            <w:pPr>
              <w:pStyle w:val="TableParagraph"/>
              <w:rPr>
                <w:sz w:val="12"/>
              </w:rPr>
            </w:pPr>
          </w:p>
        </w:tc>
        <w:tc>
          <w:tcPr>
            <w:tcW w:w="595" w:type="dxa"/>
          </w:tcPr>
          <w:p w14:paraId="0F49C925" w14:textId="77777777" w:rsidR="0049095B" w:rsidRDefault="0049095B">
            <w:pPr>
              <w:pStyle w:val="TableParagraph"/>
              <w:rPr>
                <w:sz w:val="12"/>
              </w:rPr>
            </w:pPr>
          </w:p>
        </w:tc>
        <w:tc>
          <w:tcPr>
            <w:tcW w:w="720" w:type="dxa"/>
          </w:tcPr>
          <w:p w14:paraId="1CB65B26" w14:textId="77777777" w:rsidR="0049095B" w:rsidRDefault="0049095B">
            <w:pPr>
              <w:pStyle w:val="TableParagraph"/>
              <w:rPr>
                <w:sz w:val="12"/>
              </w:rPr>
            </w:pPr>
          </w:p>
        </w:tc>
        <w:tc>
          <w:tcPr>
            <w:tcW w:w="600" w:type="dxa"/>
          </w:tcPr>
          <w:p w14:paraId="1AD377F4" w14:textId="77777777" w:rsidR="0049095B" w:rsidRDefault="0049095B">
            <w:pPr>
              <w:pStyle w:val="TableParagraph"/>
              <w:rPr>
                <w:sz w:val="12"/>
              </w:rPr>
            </w:pPr>
          </w:p>
        </w:tc>
        <w:tc>
          <w:tcPr>
            <w:tcW w:w="602" w:type="dxa"/>
          </w:tcPr>
          <w:p w14:paraId="3DAD997E" w14:textId="77777777" w:rsidR="0049095B" w:rsidRDefault="0049095B">
            <w:pPr>
              <w:pStyle w:val="TableParagraph"/>
              <w:rPr>
                <w:sz w:val="12"/>
              </w:rPr>
            </w:pPr>
          </w:p>
        </w:tc>
        <w:tc>
          <w:tcPr>
            <w:tcW w:w="602" w:type="dxa"/>
          </w:tcPr>
          <w:p w14:paraId="47E6460C" w14:textId="77777777" w:rsidR="0049095B" w:rsidRDefault="0049095B">
            <w:pPr>
              <w:pStyle w:val="TableParagraph"/>
              <w:rPr>
                <w:sz w:val="12"/>
              </w:rPr>
            </w:pPr>
          </w:p>
        </w:tc>
        <w:tc>
          <w:tcPr>
            <w:tcW w:w="609" w:type="dxa"/>
          </w:tcPr>
          <w:p w14:paraId="681A1AF1" w14:textId="77777777" w:rsidR="0049095B" w:rsidRDefault="0049095B">
            <w:pPr>
              <w:pStyle w:val="TableParagraph"/>
              <w:rPr>
                <w:sz w:val="12"/>
              </w:rPr>
            </w:pPr>
          </w:p>
        </w:tc>
        <w:tc>
          <w:tcPr>
            <w:tcW w:w="479" w:type="dxa"/>
          </w:tcPr>
          <w:p w14:paraId="4C886E8F" w14:textId="77777777" w:rsidR="0049095B" w:rsidRDefault="0049095B">
            <w:pPr>
              <w:pStyle w:val="TableParagraph"/>
              <w:rPr>
                <w:sz w:val="12"/>
              </w:rPr>
            </w:pPr>
          </w:p>
        </w:tc>
        <w:tc>
          <w:tcPr>
            <w:tcW w:w="601" w:type="dxa"/>
          </w:tcPr>
          <w:p w14:paraId="29064A14" w14:textId="77777777" w:rsidR="0049095B" w:rsidRDefault="0049095B">
            <w:pPr>
              <w:pStyle w:val="TableParagraph"/>
              <w:rPr>
                <w:sz w:val="12"/>
              </w:rPr>
            </w:pPr>
          </w:p>
        </w:tc>
        <w:tc>
          <w:tcPr>
            <w:tcW w:w="356" w:type="dxa"/>
          </w:tcPr>
          <w:p w14:paraId="7154AAD8" w14:textId="77777777" w:rsidR="0049095B" w:rsidRDefault="0049095B">
            <w:pPr>
              <w:pStyle w:val="TableParagraph"/>
              <w:rPr>
                <w:sz w:val="12"/>
              </w:rPr>
            </w:pPr>
          </w:p>
        </w:tc>
        <w:tc>
          <w:tcPr>
            <w:tcW w:w="264" w:type="dxa"/>
          </w:tcPr>
          <w:p w14:paraId="582B088B" w14:textId="77777777" w:rsidR="0049095B" w:rsidRDefault="0049095B">
            <w:pPr>
              <w:pStyle w:val="TableParagraph"/>
              <w:rPr>
                <w:sz w:val="12"/>
              </w:rPr>
            </w:pPr>
          </w:p>
        </w:tc>
        <w:tc>
          <w:tcPr>
            <w:tcW w:w="463" w:type="dxa"/>
          </w:tcPr>
          <w:p w14:paraId="05F3A1E1" w14:textId="77777777" w:rsidR="0049095B" w:rsidRDefault="0049095B">
            <w:pPr>
              <w:pStyle w:val="TableParagraph"/>
              <w:rPr>
                <w:sz w:val="12"/>
              </w:rPr>
            </w:pPr>
          </w:p>
        </w:tc>
        <w:tc>
          <w:tcPr>
            <w:tcW w:w="836" w:type="dxa"/>
          </w:tcPr>
          <w:p w14:paraId="6E95DEFF" w14:textId="77777777" w:rsidR="0049095B" w:rsidRDefault="0049095B">
            <w:pPr>
              <w:pStyle w:val="TableParagraph"/>
              <w:rPr>
                <w:sz w:val="12"/>
              </w:rPr>
            </w:pPr>
          </w:p>
        </w:tc>
        <w:tc>
          <w:tcPr>
            <w:tcW w:w="596" w:type="dxa"/>
          </w:tcPr>
          <w:p w14:paraId="0698C790" w14:textId="77777777" w:rsidR="0049095B" w:rsidRDefault="0049095B">
            <w:pPr>
              <w:pStyle w:val="TableParagraph"/>
              <w:rPr>
                <w:sz w:val="12"/>
              </w:rPr>
            </w:pPr>
          </w:p>
        </w:tc>
        <w:tc>
          <w:tcPr>
            <w:tcW w:w="718" w:type="dxa"/>
          </w:tcPr>
          <w:p w14:paraId="2E2C9A95" w14:textId="77777777" w:rsidR="0049095B" w:rsidRDefault="0049095B">
            <w:pPr>
              <w:pStyle w:val="TableParagraph"/>
              <w:rPr>
                <w:sz w:val="12"/>
              </w:rPr>
            </w:pPr>
          </w:p>
        </w:tc>
        <w:tc>
          <w:tcPr>
            <w:tcW w:w="712" w:type="dxa"/>
          </w:tcPr>
          <w:p w14:paraId="0033139C" w14:textId="77777777" w:rsidR="0049095B" w:rsidRDefault="0049095B">
            <w:pPr>
              <w:pStyle w:val="TableParagraph"/>
              <w:rPr>
                <w:sz w:val="12"/>
              </w:rPr>
            </w:pPr>
          </w:p>
        </w:tc>
      </w:tr>
      <w:tr w:rsidR="0049095B" w14:paraId="404F3BF0" w14:textId="77777777">
        <w:trPr>
          <w:trHeight w:val="184"/>
        </w:trPr>
        <w:tc>
          <w:tcPr>
            <w:tcW w:w="703" w:type="dxa"/>
          </w:tcPr>
          <w:p w14:paraId="5B387EA2" w14:textId="77777777" w:rsidR="0049095B" w:rsidRDefault="0049095B">
            <w:pPr>
              <w:pStyle w:val="TableParagraph"/>
              <w:rPr>
                <w:sz w:val="12"/>
              </w:rPr>
            </w:pPr>
          </w:p>
        </w:tc>
        <w:tc>
          <w:tcPr>
            <w:tcW w:w="710" w:type="dxa"/>
          </w:tcPr>
          <w:p w14:paraId="215EF860" w14:textId="77777777" w:rsidR="0049095B" w:rsidRDefault="0049095B">
            <w:pPr>
              <w:pStyle w:val="TableParagraph"/>
              <w:rPr>
                <w:sz w:val="12"/>
              </w:rPr>
            </w:pPr>
          </w:p>
        </w:tc>
        <w:tc>
          <w:tcPr>
            <w:tcW w:w="595" w:type="dxa"/>
          </w:tcPr>
          <w:p w14:paraId="536B4773" w14:textId="77777777" w:rsidR="0049095B" w:rsidRDefault="0049095B">
            <w:pPr>
              <w:pStyle w:val="TableParagraph"/>
              <w:rPr>
                <w:sz w:val="12"/>
              </w:rPr>
            </w:pPr>
          </w:p>
        </w:tc>
        <w:tc>
          <w:tcPr>
            <w:tcW w:w="720" w:type="dxa"/>
          </w:tcPr>
          <w:p w14:paraId="55A0F90B" w14:textId="77777777" w:rsidR="0049095B" w:rsidRDefault="0049095B">
            <w:pPr>
              <w:pStyle w:val="TableParagraph"/>
              <w:rPr>
                <w:sz w:val="12"/>
              </w:rPr>
            </w:pPr>
          </w:p>
        </w:tc>
        <w:tc>
          <w:tcPr>
            <w:tcW w:w="600" w:type="dxa"/>
          </w:tcPr>
          <w:p w14:paraId="1B7EF4EA" w14:textId="77777777" w:rsidR="0049095B" w:rsidRDefault="0049095B">
            <w:pPr>
              <w:pStyle w:val="TableParagraph"/>
              <w:rPr>
                <w:sz w:val="12"/>
              </w:rPr>
            </w:pPr>
          </w:p>
        </w:tc>
        <w:tc>
          <w:tcPr>
            <w:tcW w:w="602" w:type="dxa"/>
          </w:tcPr>
          <w:p w14:paraId="70866748" w14:textId="77777777" w:rsidR="0049095B" w:rsidRDefault="0049095B">
            <w:pPr>
              <w:pStyle w:val="TableParagraph"/>
              <w:rPr>
                <w:sz w:val="12"/>
              </w:rPr>
            </w:pPr>
          </w:p>
        </w:tc>
        <w:tc>
          <w:tcPr>
            <w:tcW w:w="602" w:type="dxa"/>
          </w:tcPr>
          <w:p w14:paraId="6F3530C9" w14:textId="77777777" w:rsidR="0049095B" w:rsidRDefault="0049095B">
            <w:pPr>
              <w:pStyle w:val="TableParagraph"/>
              <w:rPr>
                <w:sz w:val="12"/>
              </w:rPr>
            </w:pPr>
          </w:p>
        </w:tc>
        <w:tc>
          <w:tcPr>
            <w:tcW w:w="609" w:type="dxa"/>
          </w:tcPr>
          <w:p w14:paraId="669D8421" w14:textId="77777777" w:rsidR="0049095B" w:rsidRDefault="0049095B">
            <w:pPr>
              <w:pStyle w:val="TableParagraph"/>
              <w:rPr>
                <w:sz w:val="12"/>
              </w:rPr>
            </w:pPr>
          </w:p>
        </w:tc>
        <w:tc>
          <w:tcPr>
            <w:tcW w:w="479" w:type="dxa"/>
          </w:tcPr>
          <w:p w14:paraId="43E2E298" w14:textId="77777777" w:rsidR="0049095B" w:rsidRDefault="0049095B">
            <w:pPr>
              <w:pStyle w:val="TableParagraph"/>
              <w:rPr>
                <w:sz w:val="12"/>
              </w:rPr>
            </w:pPr>
          </w:p>
        </w:tc>
        <w:tc>
          <w:tcPr>
            <w:tcW w:w="601" w:type="dxa"/>
          </w:tcPr>
          <w:p w14:paraId="721BBDAD" w14:textId="77777777" w:rsidR="0049095B" w:rsidRDefault="0049095B">
            <w:pPr>
              <w:pStyle w:val="TableParagraph"/>
              <w:rPr>
                <w:sz w:val="12"/>
              </w:rPr>
            </w:pPr>
          </w:p>
        </w:tc>
        <w:tc>
          <w:tcPr>
            <w:tcW w:w="356" w:type="dxa"/>
          </w:tcPr>
          <w:p w14:paraId="2D489B99" w14:textId="77777777" w:rsidR="0049095B" w:rsidRDefault="0049095B">
            <w:pPr>
              <w:pStyle w:val="TableParagraph"/>
              <w:rPr>
                <w:sz w:val="12"/>
              </w:rPr>
            </w:pPr>
          </w:p>
        </w:tc>
        <w:tc>
          <w:tcPr>
            <w:tcW w:w="264" w:type="dxa"/>
          </w:tcPr>
          <w:p w14:paraId="5585F8E6" w14:textId="77777777" w:rsidR="0049095B" w:rsidRDefault="0049095B">
            <w:pPr>
              <w:pStyle w:val="TableParagraph"/>
              <w:rPr>
                <w:sz w:val="12"/>
              </w:rPr>
            </w:pPr>
          </w:p>
        </w:tc>
        <w:tc>
          <w:tcPr>
            <w:tcW w:w="463" w:type="dxa"/>
          </w:tcPr>
          <w:p w14:paraId="0FAA71DD" w14:textId="77777777" w:rsidR="0049095B" w:rsidRDefault="0049095B">
            <w:pPr>
              <w:pStyle w:val="TableParagraph"/>
              <w:rPr>
                <w:sz w:val="12"/>
              </w:rPr>
            </w:pPr>
          </w:p>
        </w:tc>
        <w:tc>
          <w:tcPr>
            <w:tcW w:w="836" w:type="dxa"/>
          </w:tcPr>
          <w:p w14:paraId="18DEEAC1" w14:textId="77777777" w:rsidR="0049095B" w:rsidRDefault="0049095B">
            <w:pPr>
              <w:pStyle w:val="TableParagraph"/>
              <w:rPr>
                <w:sz w:val="12"/>
              </w:rPr>
            </w:pPr>
          </w:p>
        </w:tc>
        <w:tc>
          <w:tcPr>
            <w:tcW w:w="596" w:type="dxa"/>
          </w:tcPr>
          <w:p w14:paraId="3AE09BD2" w14:textId="77777777" w:rsidR="0049095B" w:rsidRDefault="0049095B">
            <w:pPr>
              <w:pStyle w:val="TableParagraph"/>
              <w:rPr>
                <w:sz w:val="12"/>
              </w:rPr>
            </w:pPr>
          </w:p>
        </w:tc>
        <w:tc>
          <w:tcPr>
            <w:tcW w:w="718" w:type="dxa"/>
          </w:tcPr>
          <w:p w14:paraId="55C6997C" w14:textId="77777777" w:rsidR="0049095B" w:rsidRDefault="0049095B">
            <w:pPr>
              <w:pStyle w:val="TableParagraph"/>
              <w:rPr>
                <w:sz w:val="12"/>
              </w:rPr>
            </w:pPr>
          </w:p>
        </w:tc>
        <w:tc>
          <w:tcPr>
            <w:tcW w:w="712" w:type="dxa"/>
          </w:tcPr>
          <w:p w14:paraId="3EFB0DDA" w14:textId="77777777" w:rsidR="0049095B" w:rsidRDefault="0049095B">
            <w:pPr>
              <w:pStyle w:val="TableParagraph"/>
              <w:rPr>
                <w:sz w:val="12"/>
              </w:rPr>
            </w:pPr>
          </w:p>
        </w:tc>
      </w:tr>
      <w:tr w:rsidR="0049095B" w14:paraId="35436804" w14:textId="77777777">
        <w:trPr>
          <w:trHeight w:val="184"/>
        </w:trPr>
        <w:tc>
          <w:tcPr>
            <w:tcW w:w="703" w:type="dxa"/>
          </w:tcPr>
          <w:p w14:paraId="3ABB3490" w14:textId="77777777" w:rsidR="0049095B" w:rsidRDefault="0049095B">
            <w:pPr>
              <w:pStyle w:val="TableParagraph"/>
              <w:rPr>
                <w:sz w:val="12"/>
              </w:rPr>
            </w:pPr>
          </w:p>
        </w:tc>
        <w:tc>
          <w:tcPr>
            <w:tcW w:w="710" w:type="dxa"/>
          </w:tcPr>
          <w:p w14:paraId="3ADC5201" w14:textId="77777777" w:rsidR="0049095B" w:rsidRDefault="0049095B">
            <w:pPr>
              <w:pStyle w:val="TableParagraph"/>
              <w:rPr>
                <w:sz w:val="12"/>
              </w:rPr>
            </w:pPr>
          </w:p>
        </w:tc>
        <w:tc>
          <w:tcPr>
            <w:tcW w:w="595" w:type="dxa"/>
          </w:tcPr>
          <w:p w14:paraId="3142B41A" w14:textId="77777777" w:rsidR="0049095B" w:rsidRDefault="0049095B">
            <w:pPr>
              <w:pStyle w:val="TableParagraph"/>
              <w:rPr>
                <w:sz w:val="12"/>
              </w:rPr>
            </w:pPr>
          </w:p>
        </w:tc>
        <w:tc>
          <w:tcPr>
            <w:tcW w:w="720" w:type="dxa"/>
          </w:tcPr>
          <w:p w14:paraId="670404B6" w14:textId="77777777" w:rsidR="0049095B" w:rsidRDefault="0049095B">
            <w:pPr>
              <w:pStyle w:val="TableParagraph"/>
              <w:rPr>
                <w:sz w:val="12"/>
              </w:rPr>
            </w:pPr>
          </w:p>
        </w:tc>
        <w:tc>
          <w:tcPr>
            <w:tcW w:w="600" w:type="dxa"/>
          </w:tcPr>
          <w:p w14:paraId="2035ADF5" w14:textId="77777777" w:rsidR="0049095B" w:rsidRDefault="0049095B">
            <w:pPr>
              <w:pStyle w:val="TableParagraph"/>
              <w:rPr>
                <w:sz w:val="12"/>
              </w:rPr>
            </w:pPr>
          </w:p>
        </w:tc>
        <w:tc>
          <w:tcPr>
            <w:tcW w:w="602" w:type="dxa"/>
          </w:tcPr>
          <w:p w14:paraId="465F62CD" w14:textId="77777777" w:rsidR="0049095B" w:rsidRDefault="0049095B">
            <w:pPr>
              <w:pStyle w:val="TableParagraph"/>
              <w:rPr>
                <w:sz w:val="12"/>
              </w:rPr>
            </w:pPr>
          </w:p>
        </w:tc>
        <w:tc>
          <w:tcPr>
            <w:tcW w:w="602" w:type="dxa"/>
          </w:tcPr>
          <w:p w14:paraId="545E214C" w14:textId="77777777" w:rsidR="0049095B" w:rsidRDefault="0049095B">
            <w:pPr>
              <w:pStyle w:val="TableParagraph"/>
              <w:rPr>
                <w:sz w:val="12"/>
              </w:rPr>
            </w:pPr>
          </w:p>
        </w:tc>
        <w:tc>
          <w:tcPr>
            <w:tcW w:w="609" w:type="dxa"/>
          </w:tcPr>
          <w:p w14:paraId="3A303DBF" w14:textId="77777777" w:rsidR="0049095B" w:rsidRDefault="0049095B">
            <w:pPr>
              <w:pStyle w:val="TableParagraph"/>
              <w:rPr>
                <w:sz w:val="12"/>
              </w:rPr>
            </w:pPr>
          </w:p>
        </w:tc>
        <w:tc>
          <w:tcPr>
            <w:tcW w:w="479" w:type="dxa"/>
          </w:tcPr>
          <w:p w14:paraId="67BD99C2" w14:textId="77777777" w:rsidR="0049095B" w:rsidRDefault="0049095B">
            <w:pPr>
              <w:pStyle w:val="TableParagraph"/>
              <w:rPr>
                <w:sz w:val="12"/>
              </w:rPr>
            </w:pPr>
          </w:p>
        </w:tc>
        <w:tc>
          <w:tcPr>
            <w:tcW w:w="601" w:type="dxa"/>
          </w:tcPr>
          <w:p w14:paraId="6FC08B5A" w14:textId="77777777" w:rsidR="0049095B" w:rsidRDefault="0049095B">
            <w:pPr>
              <w:pStyle w:val="TableParagraph"/>
              <w:rPr>
                <w:sz w:val="12"/>
              </w:rPr>
            </w:pPr>
          </w:p>
        </w:tc>
        <w:tc>
          <w:tcPr>
            <w:tcW w:w="356" w:type="dxa"/>
          </w:tcPr>
          <w:p w14:paraId="48AF00C5" w14:textId="77777777" w:rsidR="0049095B" w:rsidRDefault="0049095B">
            <w:pPr>
              <w:pStyle w:val="TableParagraph"/>
              <w:rPr>
                <w:sz w:val="12"/>
              </w:rPr>
            </w:pPr>
          </w:p>
        </w:tc>
        <w:tc>
          <w:tcPr>
            <w:tcW w:w="264" w:type="dxa"/>
          </w:tcPr>
          <w:p w14:paraId="7CBD4FD1" w14:textId="77777777" w:rsidR="0049095B" w:rsidRDefault="0049095B">
            <w:pPr>
              <w:pStyle w:val="TableParagraph"/>
              <w:rPr>
                <w:sz w:val="12"/>
              </w:rPr>
            </w:pPr>
          </w:p>
        </w:tc>
        <w:tc>
          <w:tcPr>
            <w:tcW w:w="463" w:type="dxa"/>
          </w:tcPr>
          <w:p w14:paraId="05AC055B" w14:textId="77777777" w:rsidR="0049095B" w:rsidRDefault="0049095B">
            <w:pPr>
              <w:pStyle w:val="TableParagraph"/>
              <w:rPr>
                <w:sz w:val="12"/>
              </w:rPr>
            </w:pPr>
          </w:p>
        </w:tc>
        <w:tc>
          <w:tcPr>
            <w:tcW w:w="836" w:type="dxa"/>
          </w:tcPr>
          <w:p w14:paraId="3356346C" w14:textId="77777777" w:rsidR="0049095B" w:rsidRDefault="0049095B">
            <w:pPr>
              <w:pStyle w:val="TableParagraph"/>
              <w:rPr>
                <w:sz w:val="12"/>
              </w:rPr>
            </w:pPr>
          </w:p>
        </w:tc>
        <w:tc>
          <w:tcPr>
            <w:tcW w:w="596" w:type="dxa"/>
          </w:tcPr>
          <w:p w14:paraId="0D25EE33" w14:textId="77777777" w:rsidR="0049095B" w:rsidRDefault="0049095B">
            <w:pPr>
              <w:pStyle w:val="TableParagraph"/>
              <w:rPr>
                <w:sz w:val="12"/>
              </w:rPr>
            </w:pPr>
          </w:p>
        </w:tc>
        <w:tc>
          <w:tcPr>
            <w:tcW w:w="718" w:type="dxa"/>
          </w:tcPr>
          <w:p w14:paraId="032FE1A3" w14:textId="77777777" w:rsidR="0049095B" w:rsidRDefault="0049095B">
            <w:pPr>
              <w:pStyle w:val="TableParagraph"/>
              <w:rPr>
                <w:sz w:val="12"/>
              </w:rPr>
            </w:pPr>
          </w:p>
        </w:tc>
        <w:tc>
          <w:tcPr>
            <w:tcW w:w="712" w:type="dxa"/>
          </w:tcPr>
          <w:p w14:paraId="5EEFEC26" w14:textId="77777777" w:rsidR="0049095B" w:rsidRDefault="0049095B">
            <w:pPr>
              <w:pStyle w:val="TableParagraph"/>
              <w:rPr>
                <w:sz w:val="12"/>
              </w:rPr>
            </w:pPr>
          </w:p>
        </w:tc>
      </w:tr>
      <w:tr w:rsidR="0049095B" w14:paraId="25CDC4A1" w14:textId="77777777">
        <w:trPr>
          <w:trHeight w:val="184"/>
        </w:trPr>
        <w:tc>
          <w:tcPr>
            <w:tcW w:w="703" w:type="dxa"/>
          </w:tcPr>
          <w:p w14:paraId="75FA35BF" w14:textId="77777777" w:rsidR="0049095B" w:rsidRDefault="0049095B">
            <w:pPr>
              <w:pStyle w:val="TableParagraph"/>
              <w:rPr>
                <w:sz w:val="12"/>
              </w:rPr>
            </w:pPr>
          </w:p>
        </w:tc>
        <w:tc>
          <w:tcPr>
            <w:tcW w:w="710" w:type="dxa"/>
          </w:tcPr>
          <w:p w14:paraId="1AECC77E" w14:textId="77777777" w:rsidR="0049095B" w:rsidRDefault="0049095B">
            <w:pPr>
              <w:pStyle w:val="TableParagraph"/>
              <w:rPr>
                <w:sz w:val="12"/>
              </w:rPr>
            </w:pPr>
          </w:p>
        </w:tc>
        <w:tc>
          <w:tcPr>
            <w:tcW w:w="595" w:type="dxa"/>
          </w:tcPr>
          <w:p w14:paraId="08ADDDDB" w14:textId="77777777" w:rsidR="0049095B" w:rsidRDefault="0049095B">
            <w:pPr>
              <w:pStyle w:val="TableParagraph"/>
              <w:rPr>
                <w:sz w:val="12"/>
              </w:rPr>
            </w:pPr>
          </w:p>
        </w:tc>
        <w:tc>
          <w:tcPr>
            <w:tcW w:w="720" w:type="dxa"/>
          </w:tcPr>
          <w:p w14:paraId="1124CD10" w14:textId="77777777" w:rsidR="0049095B" w:rsidRDefault="0049095B">
            <w:pPr>
              <w:pStyle w:val="TableParagraph"/>
              <w:rPr>
                <w:sz w:val="12"/>
              </w:rPr>
            </w:pPr>
          </w:p>
        </w:tc>
        <w:tc>
          <w:tcPr>
            <w:tcW w:w="600" w:type="dxa"/>
          </w:tcPr>
          <w:p w14:paraId="4BDBA29F" w14:textId="77777777" w:rsidR="0049095B" w:rsidRDefault="0049095B">
            <w:pPr>
              <w:pStyle w:val="TableParagraph"/>
              <w:rPr>
                <w:sz w:val="12"/>
              </w:rPr>
            </w:pPr>
          </w:p>
        </w:tc>
        <w:tc>
          <w:tcPr>
            <w:tcW w:w="602" w:type="dxa"/>
          </w:tcPr>
          <w:p w14:paraId="43FA965D" w14:textId="77777777" w:rsidR="0049095B" w:rsidRDefault="0049095B">
            <w:pPr>
              <w:pStyle w:val="TableParagraph"/>
              <w:rPr>
                <w:sz w:val="12"/>
              </w:rPr>
            </w:pPr>
          </w:p>
        </w:tc>
        <w:tc>
          <w:tcPr>
            <w:tcW w:w="602" w:type="dxa"/>
          </w:tcPr>
          <w:p w14:paraId="7F673723" w14:textId="77777777" w:rsidR="0049095B" w:rsidRDefault="0049095B">
            <w:pPr>
              <w:pStyle w:val="TableParagraph"/>
              <w:rPr>
                <w:sz w:val="12"/>
              </w:rPr>
            </w:pPr>
          </w:p>
        </w:tc>
        <w:tc>
          <w:tcPr>
            <w:tcW w:w="609" w:type="dxa"/>
          </w:tcPr>
          <w:p w14:paraId="35BB3340" w14:textId="77777777" w:rsidR="0049095B" w:rsidRDefault="0049095B">
            <w:pPr>
              <w:pStyle w:val="TableParagraph"/>
              <w:rPr>
                <w:sz w:val="12"/>
              </w:rPr>
            </w:pPr>
          </w:p>
        </w:tc>
        <w:tc>
          <w:tcPr>
            <w:tcW w:w="479" w:type="dxa"/>
          </w:tcPr>
          <w:p w14:paraId="69A9E9B3" w14:textId="77777777" w:rsidR="0049095B" w:rsidRDefault="0049095B">
            <w:pPr>
              <w:pStyle w:val="TableParagraph"/>
              <w:rPr>
                <w:sz w:val="12"/>
              </w:rPr>
            </w:pPr>
          </w:p>
        </w:tc>
        <w:tc>
          <w:tcPr>
            <w:tcW w:w="601" w:type="dxa"/>
          </w:tcPr>
          <w:p w14:paraId="367774DC" w14:textId="77777777" w:rsidR="0049095B" w:rsidRDefault="0049095B">
            <w:pPr>
              <w:pStyle w:val="TableParagraph"/>
              <w:rPr>
                <w:sz w:val="12"/>
              </w:rPr>
            </w:pPr>
          </w:p>
        </w:tc>
        <w:tc>
          <w:tcPr>
            <w:tcW w:w="356" w:type="dxa"/>
          </w:tcPr>
          <w:p w14:paraId="1FCAE6ED" w14:textId="77777777" w:rsidR="0049095B" w:rsidRDefault="0049095B">
            <w:pPr>
              <w:pStyle w:val="TableParagraph"/>
              <w:rPr>
                <w:sz w:val="12"/>
              </w:rPr>
            </w:pPr>
          </w:p>
        </w:tc>
        <w:tc>
          <w:tcPr>
            <w:tcW w:w="264" w:type="dxa"/>
          </w:tcPr>
          <w:p w14:paraId="4609E51E" w14:textId="77777777" w:rsidR="0049095B" w:rsidRDefault="0049095B">
            <w:pPr>
              <w:pStyle w:val="TableParagraph"/>
              <w:rPr>
                <w:sz w:val="12"/>
              </w:rPr>
            </w:pPr>
          </w:p>
        </w:tc>
        <w:tc>
          <w:tcPr>
            <w:tcW w:w="463" w:type="dxa"/>
          </w:tcPr>
          <w:p w14:paraId="04A793A2" w14:textId="77777777" w:rsidR="0049095B" w:rsidRDefault="0049095B">
            <w:pPr>
              <w:pStyle w:val="TableParagraph"/>
              <w:rPr>
                <w:sz w:val="12"/>
              </w:rPr>
            </w:pPr>
          </w:p>
        </w:tc>
        <w:tc>
          <w:tcPr>
            <w:tcW w:w="836" w:type="dxa"/>
          </w:tcPr>
          <w:p w14:paraId="2BD75843" w14:textId="77777777" w:rsidR="0049095B" w:rsidRDefault="0049095B">
            <w:pPr>
              <w:pStyle w:val="TableParagraph"/>
              <w:rPr>
                <w:sz w:val="12"/>
              </w:rPr>
            </w:pPr>
          </w:p>
        </w:tc>
        <w:tc>
          <w:tcPr>
            <w:tcW w:w="596" w:type="dxa"/>
          </w:tcPr>
          <w:p w14:paraId="7F61D4D5" w14:textId="77777777" w:rsidR="0049095B" w:rsidRDefault="0049095B">
            <w:pPr>
              <w:pStyle w:val="TableParagraph"/>
              <w:rPr>
                <w:sz w:val="12"/>
              </w:rPr>
            </w:pPr>
          </w:p>
        </w:tc>
        <w:tc>
          <w:tcPr>
            <w:tcW w:w="718" w:type="dxa"/>
          </w:tcPr>
          <w:p w14:paraId="672EEF0E" w14:textId="77777777" w:rsidR="0049095B" w:rsidRDefault="0049095B">
            <w:pPr>
              <w:pStyle w:val="TableParagraph"/>
              <w:rPr>
                <w:sz w:val="12"/>
              </w:rPr>
            </w:pPr>
          </w:p>
        </w:tc>
        <w:tc>
          <w:tcPr>
            <w:tcW w:w="712" w:type="dxa"/>
          </w:tcPr>
          <w:p w14:paraId="0E95D9B6" w14:textId="77777777" w:rsidR="0049095B" w:rsidRDefault="0049095B">
            <w:pPr>
              <w:pStyle w:val="TableParagraph"/>
              <w:rPr>
                <w:sz w:val="12"/>
              </w:rPr>
            </w:pPr>
          </w:p>
        </w:tc>
      </w:tr>
      <w:tr w:rsidR="0049095B" w14:paraId="664E30CA" w14:textId="77777777">
        <w:trPr>
          <w:trHeight w:val="184"/>
        </w:trPr>
        <w:tc>
          <w:tcPr>
            <w:tcW w:w="703" w:type="dxa"/>
          </w:tcPr>
          <w:p w14:paraId="61FD2017" w14:textId="77777777" w:rsidR="0049095B" w:rsidRDefault="0049095B">
            <w:pPr>
              <w:pStyle w:val="TableParagraph"/>
              <w:rPr>
                <w:sz w:val="12"/>
              </w:rPr>
            </w:pPr>
          </w:p>
        </w:tc>
        <w:tc>
          <w:tcPr>
            <w:tcW w:w="710" w:type="dxa"/>
          </w:tcPr>
          <w:p w14:paraId="46C4F6C2" w14:textId="77777777" w:rsidR="0049095B" w:rsidRDefault="0049095B">
            <w:pPr>
              <w:pStyle w:val="TableParagraph"/>
              <w:rPr>
                <w:sz w:val="12"/>
              </w:rPr>
            </w:pPr>
          </w:p>
        </w:tc>
        <w:tc>
          <w:tcPr>
            <w:tcW w:w="595" w:type="dxa"/>
          </w:tcPr>
          <w:p w14:paraId="0D3B599B" w14:textId="77777777" w:rsidR="0049095B" w:rsidRDefault="0049095B">
            <w:pPr>
              <w:pStyle w:val="TableParagraph"/>
              <w:rPr>
                <w:sz w:val="12"/>
              </w:rPr>
            </w:pPr>
          </w:p>
        </w:tc>
        <w:tc>
          <w:tcPr>
            <w:tcW w:w="720" w:type="dxa"/>
          </w:tcPr>
          <w:p w14:paraId="38E93CB7" w14:textId="77777777" w:rsidR="0049095B" w:rsidRDefault="0049095B">
            <w:pPr>
              <w:pStyle w:val="TableParagraph"/>
              <w:rPr>
                <w:sz w:val="12"/>
              </w:rPr>
            </w:pPr>
          </w:p>
        </w:tc>
        <w:tc>
          <w:tcPr>
            <w:tcW w:w="600" w:type="dxa"/>
          </w:tcPr>
          <w:p w14:paraId="66CB152A" w14:textId="77777777" w:rsidR="0049095B" w:rsidRDefault="0049095B">
            <w:pPr>
              <w:pStyle w:val="TableParagraph"/>
              <w:rPr>
                <w:sz w:val="12"/>
              </w:rPr>
            </w:pPr>
          </w:p>
        </w:tc>
        <w:tc>
          <w:tcPr>
            <w:tcW w:w="602" w:type="dxa"/>
          </w:tcPr>
          <w:p w14:paraId="17F7E08D" w14:textId="77777777" w:rsidR="0049095B" w:rsidRDefault="0049095B">
            <w:pPr>
              <w:pStyle w:val="TableParagraph"/>
              <w:rPr>
                <w:sz w:val="12"/>
              </w:rPr>
            </w:pPr>
          </w:p>
        </w:tc>
        <w:tc>
          <w:tcPr>
            <w:tcW w:w="602" w:type="dxa"/>
          </w:tcPr>
          <w:p w14:paraId="1B6E311B" w14:textId="77777777" w:rsidR="0049095B" w:rsidRDefault="0049095B">
            <w:pPr>
              <w:pStyle w:val="TableParagraph"/>
              <w:rPr>
                <w:sz w:val="12"/>
              </w:rPr>
            </w:pPr>
          </w:p>
        </w:tc>
        <w:tc>
          <w:tcPr>
            <w:tcW w:w="609" w:type="dxa"/>
          </w:tcPr>
          <w:p w14:paraId="6D5E8EE8" w14:textId="77777777" w:rsidR="0049095B" w:rsidRDefault="0049095B">
            <w:pPr>
              <w:pStyle w:val="TableParagraph"/>
              <w:rPr>
                <w:sz w:val="12"/>
              </w:rPr>
            </w:pPr>
          </w:p>
        </w:tc>
        <w:tc>
          <w:tcPr>
            <w:tcW w:w="479" w:type="dxa"/>
          </w:tcPr>
          <w:p w14:paraId="5F9D39AA" w14:textId="77777777" w:rsidR="0049095B" w:rsidRDefault="0049095B">
            <w:pPr>
              <w:pStyle w:val="TableParagraph"/>
              <w:rPr>
                <w:sz w:val="12"/>
              </w:rPr>
            </w:pPr>
          </w:p>
        </w:tc>
        <w:tc>
          <w:tcPr>
            <w:tcW w:w="601" w:type="dxa"/>
          </w:tcPr>
          <w:p w14:paraId="2DBA1171" w14:textId="77777777" w:rsidR="0049095B" w:rsidRDefault="0049095B">
            <w:pPr>
              <w:pStyle w:val="TableParagraph"/>
              <w:rPr>
                <w:sz w:val="12"/>
              </w:rPr>
            </w:pPr>
          </w:p>
        </w:tc>
        <w:tc>
          <w:tcPr>
            <w:tcW w:w="356" w:type="dxa"/>
          </w:tcPr>
          <w:p w14:paraId="563BD7FE" w14:textId="77777777" w:rsidR="0049095B" w:rsidRDefault="0049095B">
            <w:pPr>
              <w:pStyle w:val="TableParagraph"/>
              <w:rPr>
                <w:sz w:val="12"/>
              </w:rPr>
            </w:pPr>
          </w:p>
        </w:tc>
        <w:tc>
          <w:tcPr>
            <w:tcW w:w="264" w:type="dxa"/>
          </w:tcPr>
          <w:p w14:paraId="50DA111A" w14:textId="77777777" w:rsidR="0049095B" w:rsidRDefault="0049095B">
            <w:pPr>
              <w:pStyle w:val="TableParagraph"/>
              <w:rPr>
                <w:sz w:val="12"/>
              </w:rPr>
            </w:pPr>
          </w:p>
        </w:tc>
        <w:tc>
          <w:tcPr>
            <w:tcW w:w="463" w:type="dxa"/>
          </w:tcPr>
          <w:p w14:paraId="58CEE683" w14:textId="77777777" w:rsidR="0049095B" w:rsidRDefault="0049095B">
            <w:pPr>
              <w:pStyle w:val="TableParagraph"/>
              <w:rPr>
                <w:sz w:val="12"/>
              </w:rPr>
            </w:pPr>
          </w:p>
        </w:tc>
        <w:tc>
          <w:tcPr>
            <w:tcW w:w="836" w:type="dxa"/>
          </w:tcPr>
          <w:p w14:paraId="146E2827" w14:textId="77777777" w:rsidR="0049095B" w:rsidRDefault="0049095B">
            <w:pPr>
              <w:pStyle w:val="TableParagraph"/>
              <w:rPr>
                <w:sz w:val="12"/>
              </w:rPr>
            </w:pPr>
          </w:p>
        </w:tc>
        <w:tc>
          <w:tcPr>
            <w:tcW w:w="596" w:type="dxa"/>
          </w:tcPr>
          <w:p w14:paraId="61071D9C" w14:textId="77777777" w:rsidR="0049095B" w:rsidRDefault="0049095B">
            <w:pPr>
              <w:pStyle w:val="TableParagraph"/>
              <w:rPr>
                <w:sz w:val="12"/>
              </w:rPr>
            </w:pPr>
          </w:p>
        </w:tc>
        <w:tc>
          <w:tcPr>
            <w:tcW w:w="718" w:type="dxa"/>
          </w:tcPr>
          <w:p w14:paraId="6907C169" w14:textId="77777777" w:rsidR="0049095B" w:rsidRDefault="0049095B">
            <w:pPr>
              <w:pStyle w:val="TableParagraph"/>
              <w:rPr>
                <w:sz w:val="12"/>
              </w:rPr>
            </w:pPr>
          </w:p>
        </w:tc>
        <w:tc>
          <w:tcPr>
            <w:tcW w:w="712" w:type="dxa"/>
          </w:tcPr>
          <w:p w14:paraId="6993CDE1" w14:textId="77777777" w:rsidR="0049095B" w:rsidRDefault="0049095B">
            <w:pPr>
              <w:pStyle w:val="TableParagraph"/>
              <w:rPr>
                <w:sz w:val="12"/>
              </w:rPr>
            </w:pPr>
          </w:p>
        </w:tc>
      </w:tr>
      <w:tr w:rsidR="0049095B" w14:paraId="141425FD" w14:textId="77777777">
        <w:trPr>
          <w:trHeight w:val="181"/>
        </w:trPr>
        <w:tc>
          <w:tcPr>
            <w:tcW w:w="703" w:type="dxa"/>
          </w:tcPr>
          <w:p w14:paraId="60B29F7B" w14:textId="77777777" w:rsidR="0049095B" w:rsidRDefault="0049095B">
            <w:pPr>
              <w:pStyle w:val="TableParagraph"/>
              <w:rPr>
                <w:sz w:val="12"/>
              </w:rPr>
            </w:pPr>
          </w:p>
        </w:tc>
        <w:tc>
          <w:tcPr>
            <w:tcW w:w="710" w:type="dxa"/>
          </w:tcPr>
          <w:p w14:paraId="3F9D1351" w14:textId="77777777" w:rsidR="0049095B" w:rsidRDefault="0049095B">
            <w:pPr>
              <w:pStyle w:val="TableParagraph"/>
              <w:rPr>
                <w:sz w:val="12"/>
              </w:rPr>
            </w:pPr>
          </w:p>
        </w:tc>
        <w:tc>
          <w:tcPr>
            <w:tcW w:w="595" w:type="dxa"/>
          </w:tcPr>
          <w:p w14:paraId="07FAD7E8" w14:textId="77777777" w:rsidR="0049095B" w:rsidRDefault="0049095B">
            <w:pPr>
              <w:pStyle w:val="TableParagraph"/>
              <w:rPr>
                <w:sz w:val="12"/>
              </w:rPr>
            </w:pPr>
          </w:p>
        </w:tc>
        <w:tc>
          <w:tcPr>
            <w:tcW w:w="720" w:type="dxa"/>
          </w:tcPr>
          <w:p w14:paraId="3D398BB7" w14:textId="77777777" w:rsidR="0049095B" w:rsidRDefault="0049095B">
            <w:pPr>
              <w:pStyle w:val="TableParagraph"/>
              <w:rPr>
                <w:sz w:val="12"/>
              </w:rPr>
            </w:pPr>
          </w:p>
        </w:tc>
        <w:tc>
          <w:tcPr>
            <w:tcW w:w="600" w:type="dxa"/>
          </w:tcPr>
          <w:p w14:paraId="63B1BA4E" w14:textId="77777777" w:rsidR="0049095B" w:rsidRDefault="0049095B">
            <w:pPr>
              <w:pStyle w:val="TableParagraph"/>
              <w:rPr>
                <w:sz w:val="12"/>
              </w:rPr>
            </w:pPr>
          </w:p>
        </w:tc>
        <w:tc>
          <w:tcPr>
            <w:tcW w:w="602" w:type="dxa"/>
          </w:tcPr>
          <w:p w14:paraId="34451F79" w14:textId="77777777" w:rsidR="0049095B" w:rsidRDefault="0049095B">
            <w:pPr>
              <w:pStyle w:val="TableParagraph"/>
              <w:rPr>
                <w:sz w:val="12"/>
              </w:rPr>
            </w:pPr>
          </w:p>
        </w:tc>
        <w:tc>
          <w:tcPr>
            <w:tcW w:w="602" w:type="dxa"/>
          </w:tcPr>
          <w:p w14:paraId="5AD53654" w14:textId="77777777" w:rsidR="0049095B" w:rsidRDefault="0049095B">
            <w:pPr>
              <w:pStyle w:val="TableParagraph"/>
              <w:rPr>
                <w:sz w:val="12"/>
              </w:rPr>
            </w:pPr>
          </w:p>
        </w:tc>
        <w:tc>
          <w:tcPr>
            <w:tcW w:w="609" w:type="dxa"/>
          </w:tcPr>
          <w:p w14:paraId="40921865" w14:textId="77777777" w:rsidR="0049095B" w:rsidRDefault="0049095B">
            <w:pPr>
              <w:pStyle w:val="TableParagraph"/>
              <w:rPr>
                <w:sz w:val="12"/>
              </w:rPr>
            </w:pPr>
          </w:p>
        </w:tc>
        <w:tc>
          <w:tcPr>
            <w:tcW w:w="479" w:type="dxa"/>
          </w:tcPr>
          <w:p w14:paraId="3FBEB967" w14:textId="77777777" w:rsidR="0049095B" w:rsidRDefault="0049095B">
            <w:pPr>
              <w:pStyle w:val="TableParagraph"/>
              <w:rPr>
                <w:sz w:val="12"/>
              </w:rPr>
            </w:pPr>
          </w:p>
        </w:tc>
        <w:tc>
          <w:tcPr>
            <w:tcW w:w="601" w:type="dxa"/>
          </w:tcPr>
          <w:p w14:paraId="12DB6EAD" w14:textId="77777777" w:rsidR="0049095B" w:rsidRDefault="0049095B">
            <w:pPr>
              <w:pStyle w:val="TableParagraph"/>
              <w:rPr>
                <w:sz w:val="12"/>
              </w:rPr>
            </w:pPr>
          </w:p>
        </w:tc>
        <w:tc>
          <w:tcPr>
            <w:tcW w:w="356" w:type="dxa"/>
          </w:tcPr>
          <w:p w14:paraId="0731968D" w14:textId="77777777" w:rsidR="0049095B" w:rsidRDefault="0049095B">
            <w:pPr>
              <w:pStyle w:val="TableParagraph"/>
              <w:rPr>
                <w:sz w:val="12"/>
              </w:rPr>
            </w:pPr>
          </w:p>
        </w:tc>
        <w:tc>
          <w:tcPr>
            <w:tcW w:w="264" w:type="dxa"/>
          </w:tcPr>
          <w:p w14:paraId="14695F70" w14:textId="77777777" w:rsidR="0049095B" w:rsidRDefault="0049095B">
            <w:pPr>
              <w:pStyle w:val="TableParagraph"/>
              <w:rPr>
                <w:sz w:val="12"/>
              </w:rPr>
            </w:pPr>
          </w:p>
        </w:tc>
        <w:tc>
          <w:tcPr>
            <w:tcW w:w="463" w:type="dxa"/>
          </w:tcPr>
          <w:p w14:paraId="297F18B7" w14:textId="77777777" w:rsidR="0049095B" w:rsidRDefault="0049095B">
            <w:pPr>
              <w:pStyle w:val="TableParagraph"/>
              <w:rPr>
                <w:sz w:val="12"/>
              </w:rPr>
            </w:pPr>
          </w:p>
        </w:tc>
        <w:tc>
          <w:tcPr>
            <w:tcW w:w="836" w:type="dxa"/>
          </w:tcPr>
          <w:p w14:paraId="0BE3F3D5" w14:textId="77777777" w:rsidR="0049095B" w:rsidRDefault="0049095B">
            <w:pPr>
              <w:pStyle w:val="TableParagraph"/>
              <w:rPr>
                <w:sz w:val="12"/>
              </w:rPr>
            </w:pPr>
          </w:p>
        </w:tc>
        <w:tc>
          <w:tcPr>
            <w:tcW w:w="596" w:type="dxa"/>
          </w:tcPr>
          <w:p w14:paraId="430DF391" w14:textId="77777777" w:rsidR="0049095B" w:rsidRDefault="0049095B">
            <w:pPr>
              <w:pStyle w:val="TableParagraph"/>
              <w:rPr>
                <w:sz w:val="12"/>
              </w:rPr>
            </w:pPr>
          </w:p>
        </w:tc>
        <w:tc>
          <w:tcPr>
            <w:tcW w:w="718" w:type="dxa"/>
          </w:tcPr>
          <w:p w14:paraId="0945DC91" w14:textId="77777777" w:rsidR="0049095B" w:rsidRDefault="0049095B">
            <w:pPr>
              <w:pStyle w:val="TableParagraph"/>
              <w:rPr>
                <w:sz w:val="12"/>
              </w:rPr>
            </w:pPr>
          </w:p>
        </w:tc>
        <w:tc>
          <w:tcPr>
            <w:tcW w:w="712" w:type="dxa"/>
          </w:tcPr>
          <w:p w14:paraId="582B66D0" w14:textId="77777777" w:rsidR="0049095B" w:rsidRDefault="0049095B">
            <w:pPr>
              <w:pStyle w:val="TableParagraph"/>
              <w:rPr>
                <w:sz w:val="12"/>
              </w:rPr>
            </w:pPr>
          </w:p>
        </w:tc>
      </w:tr>
      <w:tr w:rsidR="0049095B" w14:paraId="561B9B82" w14:textId="77777777">
        <w:trPr>
          <w:trHeight w:val="184"/>
        </w:trPr>
        <w:tc>
          <w:tcPr>
            <w:tcW w:w="703" w:type="dxa"/>
          </w:tcPr>
          <w:p w14:paraId="64020804" w14:textId="77777777" w:rsidR="0049095B" w:rsidRDefault="0049095B">
            <w:pPr>
              <w:pStyle w:val="TableParagraph"/>
              <w:rPr>
                <w:sz w:val="12"/>
              </w:rPr>
            </w:pPr>
          </w:p>
        </w:tc>
        <w:tc>
          <w:tcPr>
            <w:tcW w:w="710" w:type="dxa"/>
          </w:tcPr>
          <w:p w14:paraId="3CFA68A1" w14:textId="77777777" w:rsidR="0049095B" w:rsidRDefault="0049095B">
            <w:pPr>
              <w:pStyle w:val="TableParagraph"/>
              <w:rPr>
                <w:sz w:val="12"/>
              </w:rPr>
            </w:pPr>
          </w:p>
        </w:tc>
        <w:tc>
          <w:tcPr>
            <w:tcW w:w="595" w:type="dxa"/>
          </w:tcPr>
          <w:p w14:paraId="6D8CC6E5" w14:textId="77777777" w:rsidR="0049095B" w:rsidRDefault="0049095B">
            <w:pPr>
              <w:pStyle w:val="TableParagraph"/>
              <w:rPr>
                <w:sz w:val="12"/>
              </w:rPr>
            </w:pPr>
          </w:p>
        </w:tc>
        <w:tc>
          <w:tcPr>
            <w:tcW w:w="720" w:type="dxa"/>
          </w:tcPr>
          <w:p w14:paraId="4CB73A4C" w14:textId="77777777" w:rsidR="0049095B" w:rsidRDefault="0049095B">
            <w:pPr>
              <w:pStyle w:val="TableParagraph"/>
              <w:rPr>
                <w:sz w:val="12"/>
              </w:rPr>
            </w:pPr>
          </w:p>
        </w:tc>
        <w:tc>
          <w:tcPr>
            <w:tcW w:w="600" w:type="dxa"/>
          </w:tcPr>
          <w:p w14:paraId="2C44603C" w14:textId="77777777" w:rsidR="0049095B" w:rsidRDefault="0049095B">
            <w:pPr>
              <w:pStyle w:val="TableParagraph"/>
              <w:rPr>
                <w:sz w:val="12"/>
              </w:rPr>
            </w:pPr>
          </w:p>
        </w:tc>
        <w:tc>
          <w:tcPr>
            <w:tcW w:w="602" w:type="dxa"/>
          </w:tcPr>
          <w:p w14:paraId="562CA37B" w14:textId="77777777" w:rsidR="0049095B" w:rsidRDefault="0049095B">
            <w:pPr>
              <w:pStyle w:val="TableParagraph"/>
              <w:rPr>
                <w:sz w:val="12"/>
              </w:rPr>
            </w:pPr>
          </w:p>
        </w:tc>
        <w:tc>
          <w:tcPr>
            <w:tcW w:w="602" w:type="dxa"/>
          </w:tcPr>
          <w:p w14:paraId="09887CAE" w14:textId="77777777" w:rsidR="0049095B" w:rsidRDefault="0049095B">
            <w:pPr>
              <w:pStyle w:val="TableParagraph"/>
              <w:rPr>
                <w:sz w:val="12"/>
              </w:rPr>
            </w:pPr>
          </w:p>
        </w:tc>
        <w:tc>
          <w:tcPr>
            <w:tcW w:w="609" w:type="dxa"/>
          </w:tcPr>
          <w:p w14:paraId="5423CE44" w14:textId="77777777" w:rsidR="0049095B" w:rsidRDefault="0049095B">
            <w:pPr>
              <w:pStyle w:val="TableParagraph"/>
              <w:rPr>
                <w:sz w:val="12"/>
              </w:rPr>
            </w:pPr>
          </w:p>
        </w:tc>
        <w:tc>
          <w:tcPr>
            <w:tcW w:w="479" w:type="dxa"/>
          </w:tcPr>
          <w:p w14:paraId="7CACE33C" w14:textId="77777777" w:rsidR="0049095B" w:rsidRDefault="0049095B">
            <w:pPr>
              <w:pStyle w:val="TableParagraph"/>
              <w:rPr>
                <w:sz w:val="12"/>
              </w:rPr>
            </w:pPr>
          </w:p>
        </w:tc>
        <w:tc>
          <w:tcPr>
            <w:tcW w:w="601" w:type="dxa"/>
          </w:tcPr>
          <w:p w14:paraId="0F968184" w14:textId="77777777" w:rsidR="0049095B" w:rsidRDefault="0049095B">
            <w:pPr>
              <w:pStyle w:val="TableParagraph"/>
              <w:rPr>
                <w:sz w:val="12"/>
              </w:rPr>
            </w:pPr>
          </w:p>
        </w:tc>
        <w:tc>
          <w:tcPr>
            <w:tcW w:w="356" w:type="dxa"/>
          </w:tcPr>
          <w:p w14:paraId="1BF35D3A" w14:textId="77777777" w:rsidR="0049095B" w:rsidRDefault="0049095B">
            <w:pPr>
              <w:pStyle w:val="TableParagraph"/>
              <w:rPr>
                <w:sz w:val="12"/>
              </w:rPr>
            </w:pPr>
          </w:p>
        </w:tc>
        <w:tc>
          <w:tcPr>
            <w:tcW w:w="264" w:type="dxa"/>
          </w:tcPr>
          <w:p w14:paraId="624C3D5B" w14:textId="77777777" w:rsidR="0049095B" w:rsidRDefault="0049095B">
            <w:pPr>
              <w:pStyle w:val="TableParagraph"/>
              <w:rPr>
                <w:sz w:val="12"/>
              </w:rPr>
            </w:pPr>
          </w:p>
        </w:tc>
        <w:tc>
          <w:tcPr>
            <w:tcW w:w="463" w:type="dxa"/>
          </w:tcPr>
          <w:p w14:paraId="21DAAA3F" w14:textId="77777777" w:rsidR="0049095B" w:rsidRDefault="0049095B">
            <w:pPr>
              <w:pStyle w:val="TableParagraph"/>
              <w:rPr>
                <w:sz w:val="12"/>
              </w:rPr>
            </w:pPr>
          </w:p>
        </w:tc>
        <w:tc>
          <w:tcPr>
            <w:tcW w:w="836" w:type="dxa"/>
          </w:tcPr>
          <w:p w14:paraId="5CC1F2B9" w14:textId="77777777" w:rsidR="0049095B" w:rsidRDefault="0049095B">
            <w:pPr>
              <w:pStyle w:val="TableParagraph"/>
              <w:rPr>
                <w:sz w:val="12"/>
              </w:rPr>
            </w:pPr>
          </w:p>
        </w:tc>
        <w:tc>
          <w:tcPr>
            <w:tcW w:w="596" w:type="dxa"/>
          </w:tcPr>
          <w:p w14:paraId="17899A1F" w14:textId="77777777" w:rsidR="0049095B" w:rsidRDefault="0049095B">
            <w:pPr>
              <w:pStyle w:val="TableParagraph"/>
              <w:rPr>
                <w:sz w:val="12"/>
              </w:rPr>
            </w:pPr>
          </w:p>
        </w:tc>
        <w:tc>
          <w:tcPr>
            <w:tcW w:w="718" w:type="dxa"/>
          </w:tcPr>
          <w:p w14:paraId="14EA54DB" w14:textId="77777777" w:rsidR="0049095B" w:rsidRDefault="0049095B">
            <w:pPr>
              <w:pStyle w:val="TableParagraph"/>
              <w:rPr>
                <w:sz w:val="12"/>
              </w:rPr>
            </w:pPr>
          </w:p>
        </w:tc>
        <w:tc>
          <w:tcPr>
            <w:tcW w:w="712" w:type="dxa"/>
          </w:tcPr>
          <w:p w14:paraId="7CC614DF" w14:textId="77777777" w:rsidR="0049095B" w:rsidRDefault="0049095B">
            <w:pPr>
              <w:pStyle w:val="TableParagraph"/>
              <w:rPr>
                <w:sz w:val="12"/>
              </w:rPr>
            </w:pPr>
          </w:p>
        </w:tc>
      </w:tr>
    </w:tbl>
    <w:p w14:paraId="7C29A4A9" w14:textId="77777777" w:rsidR="0049095B" w:rsidRDefault="0049095B">
      <w:pPr>
        <w:pStyle w:val="BodyText"/>
        <w:spacing w:before="4"/>
        <w:rPr>
          <w:b/>
        </w:rPr>
      </w:pPr>
    </w:p>
    <w:p w14:paraId="649EF0D0" w14:textId="77777777" w:rsidR="0049095B" w:rsidRDefault="002D6494">
      <w:pPr>
        <w:tabs>
          <w:tab w:val="left" w:pos="719"/>
          <w:tab w:val="left" w:pos="5261"/>
          <w:tab w:val="left" w:pos="7706"/>
        </w:tabs>
        <w:spacing w:before="1"/>
        <w:ind w:right="506"/>
        <w:jc w:val="right"/>
        <w:rPr>
          <w:b/>
          <w:sz w:val="20"/>
        </w:rPr>
      </w:pPr>
      <w:r>
        <w:rPr>
          <w:b/>
          <w:sz w:val="20"/>
        </w:rPr>
        <w:t>K</w:t>
      </w:r>
      <w:r>
        <w:rPr>
          <w:b/>
          <w:spacing w:val="-1"/>
          <w:sz w:val="20"/>
        </w:rPr>
        <w:t xml:space="preserve"> </w:t>
      </w:r>
      <w:r>
        <w:rPr>
          <w:b/>
          <w:spacing w:val="-5"/>
          <w:sz w:val="20"/>
        </w:rPr>
        <w:t>1:</w:t>
      </w:r>
      <w:r>
        <w:rPr>
          <w:b/>
          <w:sz w:val="20"/>
        </w:rPr>
        <w:tab/>
        <w:t>SIGHT</w:t>
      </w:r>
      <w:r>
        <w:rPr>
          <w:b/>
          <w:spacing w:val="-2"/>
          <w:sz w:val="20"/>
        </w:rPr>
        <w:t xml:space="preserve"> </w:t>
      </w:r>
      <w:r>
        <w:rPr>
          <w:b/>
          <w:sz w:val="20"/>
        </w:rPr>
        <w:t>TEST: Date</w:t>
      </w:r>
      <w:r>
        <w:rPr>
          <w:b/>
          <w:spacing w:val="-1"/>
          <w:sz w:val="20"/>
        </w:rPr>
        <w:t xml:space="preserve"> </w:t>
      </w:r>
      <w:r>
        <w:rPr>
          <w:b/>
          <w:sz w:val="20"/>
        </w:rPr>
        <w:t>of Examination:</w:t>
      </w:r>
      <w:r>
        <w:rPr>
          <w:b/>
          <w:spacing w:val="-1"/>
          <w:sz w:val="20"/>
        </w:rPr>
        <w:t xml:space="preserve"> </w:t>
      </w:r>
      <w:r>
        <w:rPr>
          <w:b/>
          <w:sz w:val="20"/>
          <w:u w:val="single"/>
        </w:rPr>
        <w:tab/>
      </w:r>
      <w:r>
        <w:rPr>
          <w:b/>
          <w:sz w:val="20"/>
        </w:rPr>
        <w:t xml:space="preserve">Result </w:t>
      </w:r>
      <w:r>
        <w:rPr>
          <w:b/>
          <w:sz w:val="20"/>
          <w:u w:val="single"/>
        </w:rPr>
        <w:tab/>
      </w:r>
      <w:r>
        <w:rPr>
          <w:b/>
          <w:sz w:val="20"/>
        </w:rPr>
        <w:t>Signature</w:t>
      </w:r>
      <w:r>
        <w:rPr>
          <w:b/>
          <w:spacing w:val="-8"/>
          <w:sz w:val="20"/>
        </w:rPr>
        <w:t xml:space="preserve"> </w:t>
      </w:r>
      <w:r>
        <w:rPr>
          <w:b/>
          <w:sz w:val="20"/>
        </w:rPr>
        <w:t>of</w:t>
      </w:r>
      <w:r>
        <w:rPr>
          <w:b/>
          <w:spacing w:val="-4"/>
          <w:sz w:val="20"/>
        </w:rPr>
        <w:t xml:space="preserve"> </w:t>
      </w:r>
      <w:r>
        <w:rPr>
          <w:b/>
          <w:spacing w:val="-2"/>
          <w:sz w:val="20"/>
        </w:rPr>
        <w:t>Examiner</w:t>
      </w:r>
    </w:p>
    <w:p w14:paraId="40893A7F" w14:textId="77777777" w:rsidR="0049095B" w:rsidRDefault="002D6494">
      <w:pPr>
        <w:pStyle w:val="BodyText"/>
        <w:spacing w:before="10"/>
        <w:rPr>
          <w:b/>
          <w:sz w:val="15"/>
        </w:rPr>
      </w:pPr>
      <w:r>
        <w:rPr>
          <w:b/>
          <w:noProof/>
          <w:sz w:val="15"/>
          <w:lang w:val="en-IN" w:eastAsia="en-IN"/>
        </w:rPr>
        <mc:AlternateContent>
          <mc:Choice Requires="wps">
            <w:drawing>
              <wp:anchor distT="0" distB="0" distL="0" distR="0" simplePos="0" relativeHeight="487676416" behindDoc="1" locked="0" layoutInCell="1" allowOverlap="1" wp14:anchorId="691FC69E" wp14:editId="03138247">
                <wp:simplePos x="0" y="0"/>
                <wp:positionH relativeFrom="page">
                  <wp:posOffset>5731752</wp:posOffset>
                </wp:positionH>
                <wp:positionV relativeFrom="paragraph">
                  <wp:posOffset>131414</wp:posOffset>
                </wp:positionV>
                <wp:extent cx="1144270" cy="127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270" cy="1270"/>
                        </a:xfrm>
                        <a:custGeom>
                          <a:avLst/>
                          <a:gdLst/>
                          <a:ahLst/>
                          <a:cxnLst/>
                          <a:rect l="l" t="t" r="r" b="b"/>
                          <a:pathLst>
                            <a:path w="1144270">
                              <a:moveTo>
                                <a:pt x="0" y="0"/>
                              </a:moveTo>
                              <a:lnTo>
                                <a:pt x="1143720" y="0"/>
                              </a:lnTo>
                            </a:path>
                          </a:pathLst>
                        </a:custGeom>
                        <a:ln w="6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B061B" id="Graphic 703" o:spid="_x0000_s1026" style="position:absolute;margin-left:451.3pt;margin-top:10.35pt;width:90.1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1144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" path="m,l1143720,e" filled="f" strokeweight=".17556mm">
                <v:path arrowok="t"/>
                <w10:wrap type="topAndBottom" anchorx="page"/>
              </v:shape>
            </w:pict>
          </mc:Fallback>
        </mc:AlternateContent>
      </w:r>
    </w:p>
    <w:p w14:paraId="6B95F94B" w14:textId="77777777" w:rsidR="0049095B" w:rsidRDefault="0049095B">
      <w:pPr>
        <w:pStyle w:val="BodyText"/>
        <w:spacing w:before="19"/>
        <w:rPr>
          <w:b/>
        </w:rPr>
      </w:pPr>
    </w:p>
    <w:p w14:paraId="7389A64F" w14:textId="77777777" w:rsidR="0049095B" w:rsidRDefault="002D6494">
      <w:pPr>
        <w:ind w:left="513"/>
        <w:jc w:val="both"/>
        <w:rPr>
          <w:b/>
          <w:sz w:val="20"/>
        </w:rPr>
      </w:pPr>
      <w:r>
        <w:rPr>
          <w:b/>
          <w:sz w:val="20"/>
        </w:rPr>
        <w:t>K</w:t>
      </w:r>
      <w:r>
        <w:rPr>
          <w:b/>
          <w:spacing w:val="-3"/>
          <w:sz w:val="20"/>
        </w:rPr>
        <w:t xml:space="preserve"> </w:t>
      </w:r>
      <w:r>
        <w:rPr>
          <w:b/>
          <w:sz w:val="20"/>
        </w:rPr>
        <w:t>2:</w:t>
      </w:r>
      <w:r>
        <w:rPr>
          <w:b/>
          <w:spacing w:val="58"/>
          <w:sz w:val="20"/>
        </w:rPr>
        <w:t xml:space="preserve">   </w:t>
      </w:r>
      <w:r>
        <w:rPr>
          <w:b/>
          <w:sz w:val="20"/>
        </w:rPr>
        <w:t>RESULT</w:t>
      </w:r>
      <w:r>
        <w:rPr>
          <w:b/>
          <w:spacing w:val="-4"/>
          <w:sz w:val="20"/>
        </w:rPr>
        <w:t xml:space="preserve"> </w:t>
      </w:r>
      <w:r>
        <w:rPr>
          <w:b/>
          <w:sz w:val="20"/>
        </w:rPr>
        <w:t>FOR EXAMINATION</w:t>
      </w:r>
      <w:r>
        <w:rPr>
          <w:b/>
          <w:spacing w:val="-3"/>
          <w:sz w:val="20"/>
        </w:rPr>
        <w:t xml:space="preserve"> </w:t>
      </w:r>
      <w:r>
        <w:rPr>
          <w:b/>
          <w:sz w:val="20"/>
        </w:rPr>
        <w:t>(For</w:t>
      </w:r>
      <w:r>
        <w:rPr>
          <w:b/>
          <w:spacing w:val="-3"/>
          <w:sz w:val="20"/>
        </w:rPr>
        <w:t xml:space="preserve"> </w:t>
      </w:r>
      <w:r>
        <w:rPr>
          <w:b/>
          <w:sz w:val="20"/>
        </w:rPr>
        <w:t>official</w:t>
      </w:r>
      <w:r>
        <w:rPr>
          <w:b/>
          <w:spacing w:val="-6"/>
          <w:sz w:val="20"/>
        </w:rPr>
        <w:t xml:space="preserve"> </w:t>
      </w:r>
      <w:r>
        <w:rPr>
          <w:b/>
          <w:sz w:val="20"/>
        </w:rPr>
        <w:t>Purpose</w:t>
      </w:r>
      <w:r>
        <w:rPr>
          <w:b/>
          <w:spacing w:val="-3"/>
          <w:sz w:val="20"/>
        </w:rPr>
        <w:t xml:space="preserve"> </w:t>
      </w:r>
      <w:r>
        <w:rPr>
          <w:b/>
          <w:spacing w:val="-2"/>
          <w:sz w:val="20"/>
        </w:rPr>
        <w:t>only):</w:t>
      </w:r>
    </w:p>
    <w:p w14:paraId="02BE0C7B" w14:textId="77777777" w:rsidR="0049095B" w:rsidRDefault="0049095B">
      <w:pPr>
        <w:pStyle w:val="BodyText"/>
        <w:rPr>
          <w:b/>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818"/>
        <w:gridCol w:w="650"/>
        <w:gridCol w:w="564"/>
        <w:gridCol w:w="564"/>
        <w:gridCol w:w="562"/>
        <w:gridCol w:w="564"/>
        <w:gridCol w:w="854"/>
        <w:gridCol w:w="528"/>
        <w:gridCol w:w="528"/>
        <w:gridCol w:w="564"/>
        <w:gridCol w:w="857"/>
        <w:gridCol w:w="528"/>
        <w:gridCol w:w="643"/>
        <w:gridCol w:w="890"/>
      </w:tblGrid>
      <w:tr w:rsidR="0049095B" w14:paraId="04961719" w14:textId="77777777">
        <w:trPr>
          <w:trHeight w:val="234"/>
        </w:trPr>
        <w:tc>
          <w:tcPr>
            <w:tcW w:w="847" w:type="dxa"/>
            <w:vMerge w:val="restart"/>
          </w:tcPr>
          <w:p w14:paraId="4FF16DD3" w14:textId="77777777" w:rsidR="0049095B" w:rsidRDefault="002D6494">
            <w:pPr>
              <w:pStyle w:val="TableParagraph"/>
              <w:spacing w:before="119"/>
              <w:ind w:left="107" w:right="98" w:firstLine="110"/>
              <w:rPr>
                <w:b/>
                <w:sz w:val="16"/>
              </w:rPr>
            </w:pPr>
            <w:r>
              <w:rPr>
                <w:b/>
                <w:sz w:val="16"/>
              </w:rPr>
              <w:t>No.</w:t>
            </w:r>
            <w:r>
              <w:rPr>
                <w:b/>
                <w:spacing w:val="-3"/>
                <w:sz w:val="16"/>
              </w:rPr>
              <w:t xml:space="preserve"> </w:t>
            </w:r>
            <w:r>
              <w:rPr>
                <w:b/>
                <w:sz w:val="16"/>
              </w:rPr>
              <w:t>of</w:t>
            </w:r>
            <w:r>
              <w:rPr>
                <w:b/>
                <w:spacing w:val="40"/>
                <w:sz w:val="16"/>
              </w:rPr>
              <w:t xml:space="preserve"> </w:t>
            </w:r>
            <w:r>
              <w:rPr>
                <w:b/>
                <w:spacing w:val="-2"/>
                <w:sz w:val="16"/>
              </w:rPr>
              <w:t>Attempts</w:t>
            </w:r>
          </w:p>
        </w:tc>
        <w:tc>
          <w:tcPr>
            <w:tcW w:w="818" w:type="dxa"/>
            <w:vMerge w:val="restart"/>
          </w:tcPr>
          <w:p w14:paraId="7C0F18C2" w14:textId="77777777" w:rsidR="0049095B" w:rsidRDefault="0049095B">
            <w:pPr>
              <w:pStyle w:val="TableParagraph"/>
              <w:spacing w:before="28"/>
              <w:rPr>
                <w:b/>
                <w:sz w:val="16"/>
              </w:rPr>
            </w:pPr>
          </w:p>
          <w:p w14:paraId="6A35CAE7" w14:textId="77777777" w:rsidR="0049095B" w:rsidRDefault="002D6494">
            <w:pPr>
              <w:pStyle w:val="TableParagraph"/>
              <w:spacing w:before="1"/>
              <w:ind w:left="177"/>
              <w:rPr>
                <w:b/>
                <w:sz w:val="16"/>
              </w:rPr>
            </w:pPr>
            <w:r>
              <w:rPr>
                <w:b/>
                <w:spacing w:val="-2"/>
                <w:sz w:val="16"/>
              </w:rPr>
              <w:t>Month</w:t>
            </w:r>
          </w:p>
        </w:tc>
        <w:tc>
          <w:tcPr>
            <w:tcW w:w="650" w:type="dxa"/>
            <w:vMerge w:val="restart"/>
          </w:tcPr>
          <w:p w14:paraId="2CB5E6A5" w14:textId="77777777" w:rsidR="0049095B" w:rsidRDefault="0049095B">
            <w:pPr>
              <w:pStyle w:val="TableParagraph"/>
              <w:spacing w:before="28"/>
              <w:rPr>
                <w:b/>
                <w:sz w:val="16"/>
              </w:rPr>
            </w:pPr>
          </w:p>
          <w:p w14:paraId="595E22E7" w14:textId="77777777" w:rsidR="0049095B" w:rsidRDefault="002D6494">
            <w:pPr>
              <w:pStyle w:val="TableParagraph"/>
              <w:spacing w:before="1"/>
              <w:ind w:left="108"/>
              <w:rPr>
                <w:b/>
                <w:sz w:val="16"/>
              </w:rPr>
            </w:pPr>
            <w:r>
              <w:rPr>
                <w:b/>
                <w:spacing w:val="-2"/>
                <w:sz w:val="16"/>
              </w:rPr>
              <w:t>Grade</w:t>
            </w:r>
          </w:p>
        </w:tc>
        <w:tc>
          <w:tcPr>
            <w:tcW w:w="4164" w:type="dxa"/>
            <w:gridSpan w:val="7"/>
          </w:tcPr>
          <w:p w14:paraId="0B6DE564" w14:textId="77777777" w:rsidR="0049095B" w:rsidRDefault="002D6494">
            <w:pPr>
              <w:pStyle w:val="TableParagraph"/>
              <w:spacing w:before="23"/>
              <w:ind w:left="14"/>
              <w:jc w:val="center"/>
              <w:rPr>
                <w:b/>
                <w:sz w:val="16"/>
              </w:rPr>
            </w:pPr>
            <w:r>
              <w:rPr>
                <w:b/>
                <w:sz w:val="16"/>
              </w:rPr>
              <w:t>Written</w:t>
            </w:r>
            <w:r>
              <w:rPr>
                <w:b/>
                <w:spacing w:val="-7"/>
                <w:sz w:val="16"/>
              </w:rPr>
              <w:t xml:space="preserve"> </w:t>
            </w:r>
            <w:r>
              <w:rPr>
                <w:b/>
                <w:spacing w:val="-2"/>
                <w:sz w:val="16"/>
              </w:rPr>
              <w:t>Papers</w:t>
            </w:r>
          </w:p>
        </w:tc>
        <w:tc>
          <w:tcPr>
            <w:tcW w:w="1949" w:type="dxa"/>
            <w:gridSpan w:val="3"/>
          </w:tcPr>
          <w:p w14:paraId="1205EF45" w14:textId="77777777" w:rsidR="0049095B" w:rsidRDefault="002D6494">
            <w:pPr>
              <w:pStyle w:val="TableParagraph"/>
              <w:spacing w:before="23"/>
              <w:ind w:left="11"/>
              <w:jc w:val="center"/>
              <w:rPr>
                <w:b/>
                <w:sz w:val="16"/>
              </w:rPr>
            </w:pPr>
            <w:r>
              <w:rPr>
                <w:b/>
                <w:spacing w:val="-2"/>
                <w:sz w:val="16"/>
              </w:rPr>
              <w:t>Orals</w:t>
            </w:r>
          </w:p>
        </w:tc>
        <w:tc>
          <w:tcPr>
            <w:tcW w:w="643" w:type="dxa"/>
            <w:vMerge w:val="restart"/>
          </w:tcPr>
          <w:p w14:paraId="08B8D78D" w14:textId="77777777" w:rsidR="0049095B" w:rsidRDefault="0049095B">
            <w:pPr>
              <w:pStyle w:val="TableParagraph"/>
              <w:spacing w:before="28"/>
              <w:rPr>
                <w:b/>
                <w:sz w:val="16"/>
              </w:rPr>
            </w:pPr>
          </w:p>
          <w:p w14:paraId="3631F984" w14:textId="77777777" w:rsidR="0049095B" w:rsidRDefault="002D6494">
            <w:pPr>
              <w:pStyle w:val="TableParagraph"/>
              <w:spacing w:before="1"/>
              <w:ind w:left="108"/>
              <w:rPr>
                <w:b/>
                <w:sz w:val="16"/>
              </w:rPr>
            </w:pPr>
            <w:r>
              <w:rPr>
                <w:b/>
                <w:spacing w:val="-2"/>
                <w:sz w:val="16"/>
              </w:rPr>
              <w:t>Signal</w:t>
            </w:r>
          </w:p>
        </w:tc>
        <w:tc>
          <w:tcPr>
            <w:tcW w:w="890" w:type="dxa"/>
            <w:vMerge w:val="restart"/>
          </w:tcPr>
          <w:p w14:paraId="363E06C2" w14:textId="77777777" w:rsidR="0049095B" w:rsidRDefault="002D6494">
            <w:pPr>
              <w:pStyle w:val="TableParagraph"/>
              <w:spacing w:before="119"/>
              <w:ind w:left="108" w:right="92" w:firstLine="98"/>
              <w:rPr>
                <w:b/>
                <w:sz w:val="16"/>
              </w:rPr>
            </w:pPr>
            <w:r>
              <w:rPr>
                <w:b/>
                <w:sz w:val="16"/>
              </w:rPr>
              <w:t>Sign</w:t>
            </w:r>
            <w:r>
              <w:rPr>
                <w:b/>
                <w:spacing w:val="-7"/>
                <w:sz w:val="16"/>
              </w:rPr>
              <w:t xml:space="preserve"> </w:t>
            </w:r>
            <w:r>
              <w:rPr>
                <w:b/>
                <w:sz w:val="16"/>
              </w:rPr>
              <w:t>of</w:t>
            </w:r>
            <w:r>
              <w:rPr>
                <w:b/>
                <w:spacing w:val="40"/>
                <w:sz w:val="16"/>
              </w:rPr>
              <w:t xml:space="preserve"> </w:t>
            </w:r>
            <w:r>
              <w:rPr>
                <w:b/>
                <w:spacing w:val="-2"/>
                <w:sz w:val="16"/>
              </w:rPr>
              <w:t>Examiner</w:t>
            </w:r>
          </w:p>
        </w:tc>
      </w:tr>
      <w:tr w:rsidR="0049095B" w14:paraId="63F586E7" w14:textId="77777777">
        <w:trPr>
          <w:trHeight w:val="366"/>
        </w:trPr>
        <w:tc>
          <w:tcPr>
            <w:tcW w:w="847" w:type="dxa"/>
            <w:vMerge/>
            <w:tcBorders>
              <w:top w:val="nil"/>
            </w:tcBorders>
          </w:tcPr>
          <w:p w14:paraId="0D00CCA9" w14:textId="77777777" w:rsidR="0049095B" w:rsidRDefault="0049095B">
            <w:pPr>
              <w:rPr>
                <w:sz w:val="2"/>
                <w:szCs w:val="2"/>
              </w:rPr>
            </w:pPr>
          </w:p>
        </w:tc>
        <w:tc>
          <w:tcPr>
            <w:tcW w:w="818" w:type="dxa"/>
            <w:vMerge/>
            <w:tcBorders>
              <w:top w:val="nil"/>
            </w:tcBorders>
          </w:tcPr>
          <w:p w14:paraId="72B83A2C" w14:textId="77777777" w:rsidR="0049095B" w:rsidRDefault="0049095B">
            <w:pPr>
              <w:rPr>
                <w:sz w:val="2"/>
                <w:szCs w:val="2"/>
              </w:rPr>
            </w:pPr>
          </w:p>
        </w:tc>
        <w:tc>
          <w:tcPr>
            <w:tcW w:w="650" w:type="dxa"/>
            <w:vMerge/>
            <w:tcBorders>
              <w:top w:val="nil"/>
            </w:tcBorders>
          </w:tcPr>
          <w:p w14:paraId="209C8E77" w14:textId="77777777" w:rsidR="0049095B" w:rsidRDefault="0049095B">
            <w:pPr>
              <w:rPr>
                <w:sz w:val="2"/>
                <w:szCs w:val="2"/>
              </w:rPr>
            </w:pPr>
          </w:p>
        </w:tc>
        <w:tc>
          <w:tcPr>
            <w:tcW w:w="564" w:type="dxa"/>
          </w:tcPr>
          <w:p w14:paraId="31123509" w14:textId="77777777" w:rsidR="0049095B" w:rsidRDefault="002D6494">
            <w:pPr>
              <w:pStyle w:val="TableParagraph"/>
              <w:spacing w:line="182" w:lineRule="exact"/>
              <w:ind w:left="243" w:right="91" w:hanging="135"/>
              <w:rPr>
                <w:b/>
                <w:sz w:val="16"/>
              </w:rPr>
            </w:pPr>
            <w:r>
              <w:rPr>
                <w:b/>
                <w:spacing w:val="-4"/>
                <w:sz w:val="16"/>
              </w:rPr>
              <w:t>NAV</w:t>
            </w:r>
            <w:r>
              <w:rPr>
                <w:b/>
                <w:spacing w:val="40"/>
                <w:sz w:val="16"/>
              </w:rPr>
              <w:t xml:space="preserve"> </w:t>
            </w:r>
            <w:r>
              <w:rPr>
                <w:b/>
                <w:spacing w:val="-10"/>
                <w:sz w:val="16"/>
              </w:rPr>
              <w:t>1</w:t>
            </w:r>
          </w:p>
        </w:tc>
        <w:tc>
          <w:tcPr>
            <w:tcW w:w="564" w:type="dxa"/>
          </w:tcPr>
          <w:p w14:paraId="228970E4" w14:textId="77777777" w:rsidR="0049095B" w:rsidRDefault="002D6494">
            <w:pPr>
              <w:pStyle w:val="TableParagraph"/>
              <w:spacing w:line="182" w:lineRule="exact"/>
              <w:ind w:left="243" w:right="91" w:hanging="135"/>
              <w:rPr>
                <w:b/>
                <w:sz w:val="16"/>
              </w:rPr>
            </w:pPr>
            <w:r>
              <w:rPr>
                <w:b/>
                <w:spacing w:val="-4"/>
                <w:sz w:val="16"/>
              </w:rPr>
              <w:t>NAV</w:t>
            </w:r>
            <w:r>
              <w:rPr>
                <w:b/>
                <w:spacing w:val="40"/>
                <w:sz w:val="16"/>
              </w:rPr>
              <w:t xml:space="preserve"> </w:t>
            </w:r>
            <w:r>
              <w:rPr>
                <w:b/>
                <w:spacing w:val="-10"/>
                <w:sz w:val="16"/>
              </w:rPr>
              <w:t>2</w:t>
            </w:r>
          </w:p>
        </w:tc>
        <w:tc>
          <w:tcPr>
            <w:tcW w:w="562" w:type="dxa"/>
          </w:tcPr>
          <w:p w14:paraId="0DBC8D68" w14:textId="77777777" w:rsidR="0049095B" w:rsidRDefault="002D6494">
            <w:pPr>
              <w:pStyle w:val="TableParagraph"/>
              <w:spacing w:line="182" w:lineRule="exact"/>
              <w:ind w:left="243" w:right="94" w:hanging="135"/>
              <w:rPr>
                <w:b/>
                <w:sz w:val="16"/>
              </w:rPr>
            </w:pPr>
            <w:r>
              <w:rPr>
                <w:b/>
                <w:spacing w:val="-4"/>
                <w:sz w:val="16"/>
              </w:rPr>
              <w:t>NAV</w:t>
            </w:r>
            <w:r>
              <w:rPr>
                <w:b/>
                <w:spacing w:val="40"/>
                <w:sz w:val="16"/>
              </w:rPr>
              <w:t xml:space="preserve"> </w:t>
            </w:r>
            <w:r>
              <w:rPr>
                <w:b/>
                <w:spacing w:val="-10"/>
                <w:sz w:val="16"/>
              </w:rPr>
              <w:t>3</w:t>
            </w:r>
          </w:p>
        </w:tc>
        <w:tc>
          <w:tcPr>
            <w:tcW w:w="564" w:type="dxa"/>
          </w:tcPr>
          <w:p w14:paraId="15899990" w14:textId="77777777" w:rsidR="0049095B" w:rsidRDefault="002D6494">
            <w:pPr>
              <w:pStyle w:val="TableParagraph"/>
              <w:spacing w:line="182" w:lineRule="exact"/>
              <w:ind w:left="242" w:right="97" w:hanging="135"/>
              <w:rPr>
                <w:b/>
                <w:sz w:val="16"/>
              </w:rPr>
            </w:pPr>
            <w:r>
              <w:rPr>
                <w:b/>
                <w:spacing w:val="-4"/>
                <w:sz w:val="16"/>
              </w:rPr>
              <w:t>NAV</w:t>
            </w:r>
            <w:r>
              <w:rPr>
                <w:b/>
                <w:spacing w:val="40"/>
                <w:sz w:val="16"/>
              </w:rPr>
              <w:t xml:space="preserve"> </w:t>
            </w:r>
            <w:r>
              <w:rPr>
                <w:b/>
                <w:spacing w:val="-10"/>
                <w:sz w:val="16"/>
              </w:rPr>
              <w:t>4</w:t>
            </w:r>
          </w:p>
        </w:tc>
        <w:tc>
          <w:tcPr>
            <w:tcW w:w="854" w:type="dxa"/>
          </w:tcPr>
          <w:p w14:paraId="5AD4E76D" w14:textId="77777777" w:rsidR="0049095B" w:rsidRDefault="002D6494">
            <w:pPr>
              <w:pStyle w:val="TableParagraph"/>
              <w:spacing w:line="182" w:lineRule="exact"/>
              <w:ind w:left="250" w:right="93" w:hanging="142"/>
              <w:rPr>
                <w:b/>
                <w:sz w:val="16"/>
              </w:rPr>
            </w:pPr>
            <w:r>
              <w:rPr>
                <w:b/>
                <w:spacing w:val="-2"/>
                <w:sz w:val="16"/>
              </w:rPr>
              <w:t>CARGO/</w:t>
            </w:r>
            <w:r>
              <w:rPr>
                <w:b/>
                <w:spacing w:val="40"/>
                <w:sz w:val="16"/>
              </w:rPr>
              <w:t xml:space="preserve"> </w:t>
            </w:r>
            <w:r>
              <w:rPr>
                <w:b/>
                <w:spacing w:val="-4"/>
                <w:sz w:val="16"/>
              </w:rPr>
              <w:t>ASM</w:t>
            </w:r>
          </w:p>
        </w:tc>
        <w:tc>
          <w:tcPr>
            <w:tcW w:w="528" w:type="dxa"/>
          </w:tcPr>
          <w:p w14:paraId="34BF30B1" w14:textId="77777777" w:rsidR="0049095B" w:rsidRDefault="002D6494">
            <w:pPr>
              <w:pStyle w:val="TableParagraph"/>
              <w:spacing w:line="182" w:lineRule="exact"/>
              <w:ind w:left="224" w:right="90" w:hanging="116"/>
              <w:rPr>
                <w:b/>
                <w:sz w:val="16"/>
              </w:rPr>
            </w:pPr>
            <w:r>
              <w:rPr>
                <w:b/>
                <w:spacing w:val="-4"/>
                <w:sz w:val="16"/>
              </w:rPr>
              <w:t>SOF</w:t>
            </w:r>
            <w:r>
              <w:rPr>
                <w:b/>
                <w:spacing w:val="40"/>
                <w:sz w:val="16"/>
              </w:rPr>
              <w:t xml:space="preserve"> </w:t>
            </w:r>
            <w:r>
              <w:rPr>
                <w:b/>
                <w:spacing w:val="-10"/>
                <w:sz w:val="16"/>
              </w:rPr>
              <w:t>1</w:t>
            </w:r>
          </w:p>
        </w:tc>
        <w:tc>
          <w:tcPr>
            <w:tcW w:w="528" w:type="dxa"/>
          </w:tcPr>
          <w:p w14:paraId="25BBC5F4" w14:textId="77777777" w:rsidR="0049095B" w:rsidRDefault="002D6494">
            <w:pPr>
              <w:pStyle w:val="TableParagraph"/>
              <w:spacing w:line="182" w:lineRule="exact"/>
              <w:ind w:left="224" w:right="90" w:hanging="116"/>
              <w:rPr>
                <w:b/>
                <w:sz w:val="16"/>
              </w:rPr>
            </w:pPr>
            <w:r>
              <w:rPr>
                <w:b/>
                <w:spacing w:val="-4"/>
                <w:sz w:val="16"/>
              </w:rPr>
              <w:t>SOF</w:t>
            </w:r>
            <w:r>
              <w:rPr>
                <w:b/>
                <w:spacing w:val="40"/>
                <w:sz w:val="16"/>
              </w:rPr>
              <w:t xml:space="preserve"> </w:t>
            </w:r>
            <w:r>
              <w:rPr>
                <w:b/>
                <w:spacing w:val="-10"/>
                <w:sz w:val="16"/>
              </w:rPr>
              <w:t>2</w:t>
            </w:r>
          </w:p>
        </w:tc>
        <w:tc>
          <w:tcPr>
            <w:tcW w:w="564" w:type="dxa"/>
          </w:tcPr>
          <w:p w14:paraId="2FA5D857" w14:textId="77777777" w:rsidR="0049095B" w:rsidRDefault="002D6494">
            <w:pPr>
              <w:pStyle w:val="TableParagraph"/>
              <w:spacing w:before="88"/>
              <w:ind w:left="108"/>
              <w:rPr>
                <w:b/>
                <w:sz w:val="16"/>
              </w:rPr>
            </w:pPr>
            <w:r>
              <w:rPr>
                <w:b/>
                <w:spacing w:val="-5"/>
                <w:sz w:val="16"/>
              </w:rPr>
              <w:t>NAV</w:t>
            </w:r>
          </w:p>
        </w:tc>
        <w:tc>
          <w:tcPr>
            <w:tcW w:w="857" w:type="dxa"/>
          </w:tcPr>
          <w:p w14:paraId="08694C03" w14:textId="77777777" w:rsidR="0049095B" w:rsidRDefault="002D6494">
            <w:pPr>
              <w:pStyle w:val="TableParagraph"/>
              <w:spacing w:line="182" w:lineRule="exact"/>
              <w:ind w:left="250" w:right="96" w:hanging="142"/>
              <w:rPr>
                <w:b/>
                <w:sz w:val="16"/>
              </w:rPr>
            </w:pPr>
            <w:r>
              <w:rPr>
                <w:b/>
                <w:spacing w:val="-2"/>
                <w:sz w:val="16"/>
              </w:rPr>
              <w:t>CARGO/</w:t>
            </w:r>
            <w:r>
              <w:rPr>
                <w:b/>
                <w:spacing w:val="40"/>
                <w:sz w:val="16"/>
              </w:rPr>
              <w:t xml:space="preserve"> </w:t>
            </w:r>
            <w:r>
              <w:rPr>
                <w:b/>
                <w:spacing w:val="-4"/>
                <w:sz w:val="16"/>
              </w:rPr>
              <w:t>ASM</w:t>
            </w:r>
          </w:p>
        </w:tc>
        <w:tc>
          <w:tcPr>
            <w:tcW w:w="528" w:type="dxa"/>
          </w:tcPr>
          <w:p w14:paraId="4A95D0BA" w14:textId="77777777" w:rsidR="0049095B" w:rsidRDefault="002D6494">
            <w:pPr>
              <w:pStyle w:val="TableParagraph"/>
              <w:spacing w:before="88"/>
              <w:ind w:left="108"/>
              <w:rPr>
                <w:b/>
                <w:sz w:val="16"/>
              </w:rPr>
            </w:pPr>
            <w:r>
              <w:rPr>
                <w:b/>
                <w:spacing w:val="-5"/>
                <w:sz w:val="16"/>
              </w:rPr>
              <w:t>SOF</w:t>
            </w:r>
          </w:p>
        </w:tc>
        <w:tc>
          <w:tcPr>
            <w:tcW w:w="643" w:type="dxa"/>
            <w:vMerge/>
            <w:tcBorders>
              <w:top w:val="nil"/>
            </w:tcBorders>
          </w:tcPr>
          <w:p w14:paraId="70754DE7" w14:textId="77777777" w:rsidR="0049095B" w:rsidRDefault="0049095B">
            <w:pPr>
              <w:rPr>
                <w:sz w:val="2"/>
                <w:szCs w:val="2"/>
              </w:rPr>
            </w:pPr>
          </w:p>
        </w:tc>
        <w:tc>
          <w:tcPr>
            <w:tcW w:w="890" w:type="dxa"/>
            <w:vMerge/>
            <w:tcBorders>
              <w:top w:val="nil"/>
            </w:tcBorders>
          </w:tcPr>
          <w:p w14:paraId="5F3A8B0E" w14:textId="77777777" w:rsidR="0049095B" w:rsidRDefault="0049095B">
            <w:pPr>
              <w:rPr>
                <w:sz w:val="2"/>
                <w:szCs w:val="2"/>
              </w:rPr>
            </w:pPr>
          </w:p>
        </w:tc>
      </w:tr>
      <w:tr w:rsidR="0049095B" w14:paraId="59F12405" w14:textId="77777777">
        <w:trPr>
          <w:trHeight w:val="184"/>
        </w:trPr>
        <w:tc>
          <w:tcPr>
            <w:tcW w:w="847" w:type="dxa"/>
          </w:tcPr>
          <w:p w14:paraId="5D453E8F" w14:textId="77777777" w:rsidR="0049095B" w:rsidRDefault="0049095B">
            <w:pPr>
              <w:pStyle w:val="TableParagraph"/>
              <w:rPr>
                <w:sz w:val="12"/>
              </w:rPr>
            </w:pPr>
          </w:p>
        </w:tc>
        <w:tc>
          <w:tcPr>
            <w:tcW w:w="818" w:type="dxa"/>
          </w:tcPr>
          <w:p w14:paraId="447DCA57" w14:textId="77777777" w:rsidR="0049095B" w:rsidRDefault="0049095B">
            <w:pPr>
              <w:pStyle w:val="TableParagraph"/>
              <w:rPr>
                <w:sz w:val="12"/>
              </w:rPr>
            </w:pPr>
          </w:p>
        </w:tc>
        <w:tc>
          <w:tcPr>
            <w:tcW w:w="650" w:type="dxa"/>
          </w:tcPr>
          <w:p w14:paraId="28C85601" w14:textId="77777777" w:rsidR="0049095B" w:rsidRDefault="0049095B">
            <w:pPr>
              <w:pStyle w:val="TableParagraph"/>
              <w:rPr>
                <w:sz w:val="12"/>
              </w:rPr>
            </w:pPr>
          </w:p>
        </w:tc>
        <w:tc>
          <w:tcPr>
            <w:tcW w:w="564" w:type="dxa"/>
          </w:tcPr>
          <w:p w14:paraId="28983B82" w14:textId="77777777" w:rsidR="0049095B" w:rsidRDefault="0049095B">
            <w:pPr>
              <w:pStyle w:val="TableParagraph"/>
              <w:rPr>
                <w:sz w:val="12"/>
              </w:rPr>
            </w:pPr>
          </w:p>
        </w:tc>
        <w:tc>
          <w:tcPr>
            <w:tcW w:w="564" w:type="dxa"/>
          </w:tcPr>
          <w:p w14:paraId="732FA737" w14:textId="77777777" w:rsidR="0049095B" w:rsidRDefault="0049095B">
            <w:pPr>
              <w:pStyle w:val="TableParagraph"/>
              <w:rPr>
                <w:sz w:val="12"/>
              </w:rPr>
            </w:pPr>
          </w:p>
        </w:tc>
        <w:tc>
          <w:tcPr>
            <w:tcW w:w="562" w:type="dxa"/>
          </w:tcPr>
          <w:p w14:paraId="062EE3A4" w14:textId="77777777" w:rsidR="0049095B" w:rsidRDefault="0049095B">
            <w:pPr>
              <w:pStyle w:val="TableParagraph"/>
              <w:rPr>
                <w:sz w:val="12"/>
              </w:rPr>
            </w:pPr>
          </w:p>
        </w:tc>
        <w:tc>
          <w:tcPr>
            <w:tcW w:w="564" w:type="dxa"/>
          </w:tcPr>
          <w:p w14:paraId="4FDFCB64" w14:textId="77777777" w:rsidR="0049095B" w:rsidRDefault="0049095B">
            <w:pPr>
              <w:pStyle w:val="TableParagraph"/>
              <w:rPr>
                <w:sz w:val="12"/>
              </w:rPr>
            </w:pPr>
          </w:p>
        </w:tc>
        <w:tc>
          <w:tcPr>
            <w:tcW w:w="854" w:type="dxa"/>
          </w:tcPr>
          <w:p w14:paraId="578A99BD" w14:textId="77777777" w:rsidR="0049095B" w:rsidRDefault="0049095B">
            <w:pPr>
              <w:pStyle w:val="TableParagraph"/>
              <w:rPr>
                <w:sz w:val="12"/>
              </w:rPr>
            </w:pPr>
          </w:p>
        </w:tc>
        <w:tc>
          <w:tcPr>
            <w:tcW w:w="528" w:type="dxa"/>
          </w:tcPr>
          <w:p w14:paraId="7B38BC67" w14:textId="77777777" w:rsidR="0049095B" w:rsidRDefault="0049095B">
            <w:pPr>
              <w:pStyle w:val="TableParagraph"/>
              <w:rPr>
                <w:sz w:val="12"/>
              </w:rPr>
            </w:pPr>
          </w:p>
        </w:tc>
        <w:tc>
          <w:tcPr>
            <w:tcW w:w="528" w:type="dxa"/>
          </w:tcPr>
          <w:p w14:paraId="4AA0A5F7" w14:textId="77777777" w:rsidR="0049095B" w:rsidRDefault="0049095B">
            <w:pPr>
              <w:pStyle w:val="TableParagraph"/>
              <w:rPr>
                <w:sz w:val="12"/>
              </w:rPr>
            </w:pPr>
          </w:p>
        </w:tc>
        <w:tc>
          <w:tcPr>
            <w:tcW w:w="564" w:type="dxa"/>
          </w:tcPr>
          <w:p w14:paraId="100BD9F6" w14:textId="77777777" w:rsidR="0049095B" w:rsidRDefault="0049095B">
            <w:pPr>
              <w:pStyle w:val="TableParagraph"/>
              <w:rPr>
                <w:sz w:val="12"/>
              </w:rPr>
            </w:pPr>
          </w:p>
        </w:tc>
        <w:tc>
          <w:tcPr>
            <w:tcW w:w="857" w:type="dxa"/>
          </w:tcPr>
          <w:p w14:paraId="31B5750E" w14:textId="77777777" w:rsidR="0049095B" w:rsidRDefault="0049095B">
            <w:pPr>
              <w:pStyle w:val="TableParagraph"/>
              <w:rPr>
                <w:sz w:val="12"/>
              </w:rPr>
            </w:pPr>
          </w:p>
        </w:tc>
        <w:tc>
          <w:tcPr>
            <w:tcW w:w="528" w:type="dxa"/>
          </w:tcPr>
          <w:p w14:paraId="195866E4" w14:textId="77777777" w:rsidR="0049095B" w:rsidRDefault="0049095B">
            <w:pPr>
              <w:pStyle w:val="TableParagraph"/>
              <w:rPr>
                <w:sz w:val="12"/>
              </w:rPr>
            </w:pPr>
          </w:p>
        </w:tc>
        <w:tc>
          <w:tcPr>
            <w:tcW w:w="643" w:type="dxa"/>
          </w:tcPr>
          <w:p w14:paraId="6F6FF345" w14:textId="77777777" w:rsidR="0049095B" w:rsidRDefault="0049095B">
            <w:pPr>
              <w:pStyle w:val="TableParagraph"/>
              <w:rPr>
                <w:sz w:val="12"/>
              </w:rPr>
            </w:pPr>
          </w:p>
        </w:tc>
        <w:tc>
          <w:tcPr>
            <w:tcW w:w="890" w:type="dxa"/>
          </w:tcPr>
          <w:p w14:paraId="34D491FB" w14:textId="77777777" w:rsidR="0049095B" w:rsidRDefault="0049095B">
            <w:pPr>
              <w:pStyle w:val="TableParagraph"/>
              <w:rPr>
                <w:sz w:val="12"/>
              </w:rPr>
            </w:pPr>
          </w:p>
        </w:tc>
      </w:tr>
      <w:tr w:rsidR="0049095B" w14:paraId="2AA60896" w14:textId="77777777">
        <w:trPr>
          <w:trHeight w:val="184"/>
        </w:trPr>
        <w:tc>
          <w:tcPr>
            <w:tcW w:w="847" w:type="dxa"/>
          </w:tcPr>
          <w:p w14:paraId="12FFCBDB" w14:textId="77777777" w:rsidR="0049095B" w:rsidRDefault="0049095B">
            <w:pPr>
              <w:pStyle w:val="TableParagraph"/>
              <w:rPr>
                <w:sz w:val="12"/>
              </w:rPr>
            </w:pPr>
          </w:p>
        </w:tc>
        <w:tc>
          <w:tcPr>
            <w:tcW w:w="818" w:type="dxa"/>
          </w:tcPr>
          <w:p w14:paraId="7A3C4395" w14:textId="77777777" w:rsidR="0049095B" w:rsidRDefault="0049095B">
            <w:pPr>
              <w:pStyle w:val="TableParagraph"/>
              <w:rPr>
                <w:sz w:val="12"/>
              </w:rPr>
            </w:pPr>
          </w:p>
        </w:tc>
        <w:tc>
          <w:tcPr>
            <w:tcW w:w="650" w:type="dxa"/>
          </w:tcPr>
          <w:p w14:paraId="74F99FB7" w14:textId="77777777" w:rsidR="0049095B" w:rsidRDefault="0049095B">
            <w:pPr>
              <w:pStyle w:val="TableParagraph"/>
              <w:rPr>
                <w:sz w:val="12"/>
              </w:rPr>
            </w:pPr>
          </w:p>
        </w:tc>
        <w:tc>
          <w:tcPr>
            <w:tcW w:w="564" w:type="dxa"/>
          </w:tcPr>
          <w:p w14:paraId="27712199" w14:textId="77777777" w:rsidR="0049095B" w:rsidRDefault="0049095B">
            <w:pPr>
              <w:pStyle w:val="TableParagraph"/>
              <w:rPr>
                <w:sz w:val="12"/>
              </w:rPr>
            </w:pPr>
          </w:p>
        </w:tc>
        <w:tc>
          <w:tcPr>
            <w:tcW w:w="564" w:type="dxa"/>
          </w:tcPr>
          <w:p w14:paraId="3A22B6A3" w14:textId="77777777" w:rsidR="0049095B" w:rsidRDefault="0049095B">
            <w:pPr>
              <w:pStyle w:val="TableParagraph"/>
              <w:rPr>
                <w:sz w:val="12"/>
              </w:rPr>
            </w:pPr>
          </w:p>
        </w:tc>
        <w:tc>
          <w:tcPr>
            <w:tcW w:w="562" w:type="dxa"/>
          </w:tcPr>
          <w:p w14:paraId="60C54CB3" w14:textId="77777777" w:rsidR="0049095B" w:rsidRDefault="0049095B">
            <w:pPr>
              <w:pStyle w:val="TableParagraph"/>
              <w:rPr>
                <w:sz w:val="12"/>
              </w:rPr>
            </w:pPr>
          </w:p>
        </w:tc>
        <w:tc>
          <w:tcPr>
            <w:tcW w:w="564" w:type="dxa"/>
          </w:tcPr>
          <w:p w14:paraId="0C1C65CB" w14:textId="77777777" w:rsidR="0049095B" w:rsidRDefault="0049095B">
            <w:pPr>
              <w:pStyle w:val="TableParagraph"/>
              <w:rPr>
                <w:sz w:val="12"/>
              </w:rPr>
            </w:pPr>
          </w:p>
        </w:tc>
        <w:tc>
          <w:tcPr>
            <w:tcW w:w="854" w:type="dxa"/>
          </w:tcPr>
          <w:p w14:paraId="3879CC67" w14:textId="77777777" w:rsidR="0049095B" w:rsidRDefault="0049095B">
            <w:pPr>
              <w:pStyle w:val="TableParagraph"/>
              <w:rPr>
                <w:sz w:val="12"/>
              </w:rPr>
            </w:pPr>
          </w:p>
        </w:tc>
        <w:tc>
          <w:tcPr>
            <w:tcW w:w="528" w:type="dxa"/>
          </w:tcPr>
          <w:p w14:paraId="33A352FA" w14:textId="77777777" w:rsidR="0049095B" w:rsidRDefault="0049095B">
            <w:pPr>
              <w:pStyle w:val="TableParagraph"/>
              <w:rPr>
                <w:sz w:val="12"/>
              </w:rPr>
            </w:pPr>
          </w:p>
        </w:tc>
        <w:tc>
          <w:tcPr>
            <w:tcW w:w="528" w:type="dxa"/>
          </w:tcPr>
          <w:p w14:paraId="1BB30635" w14:textId="77777777" w:rsidR="0049095B" w:rsidRDefault="0049095B">
            <w:pPr>
              <w:pStyle w:val="TableParagraph"/>
              <w:rPr>
                <w:sz w:val="12"/>
              </w:rPr>
            </w:pPr>
          </w:p>
        </w:tc>
        <w:tc>
          <w:tcPr>
            <w:tcW w:w="564" w:type="dxa"/>
          </w:tcPr>
          <w:p w14:paraId="3E01DA5F" w14:textId="77777777" w:rsidR="0049095B" w:rsidRDefault="0049095B">
            <w:pPr>
              <w:pStyle w:val="TableParagraph"/>
              <w:rPr>
                <w:sz w:val="12"/>
              </w:rPr>
            </w:pPr>
          </w:p>
        </w:tc>
        <w:tc>
          <w:tcPr>
            <w:tcW w:w="857" w:type="dxa"/>
          </w:tcPr>
          <w:p w14:paraId="68235469" w14:textId="77777777" w:rsidR="0049095B" w:rsidRDefault="0049095B">
            <w:pPr>
              <w:pStyle w:val="TableParagraph"/>
              <w:rPr>
                <w:sz w:val="12"/>
              </w:rPr>
            </w:pPr>
          </w:p>
        </w:tc>
        <w:tc>
          <w:tcPr>
            <w:tcW w:w="528" w:type="dxa"/>
          </w:tcPr>
          <w:p w14:paraId="2E6A418C" w14:textId="77777777" w:rsidR="0049095B" w:rsidRDefault="0049095B">
            <w:pPr>
              <w:pStyle w:val="TableParagraph"/>
              <w:rPr>
                <w:sz w:val="12"/>
              </w:rPr>
            </w:pPr>
          </w:p>
        </w:tc>
        <w:tc>
          <w:tcPr>
            <w:tcW w:w="643" w:type="dxa"/>
          </w:tcPr>
          <w:p w14:paraId="3D6165EF" w14:textId="77777777" w:rsidR="0049095B" w:rsidRDefault="0049095B">
            <w:pPr>
              <w:pStyle w:val="TableParagraph"/>
              <w:rPr>
                <w:sz w:val="12"/>
              </w:rPr>
            </w:pPr>
          </w:p>
        </w:tc>
        <w:tc>
          <w:tcPr>
            <w:tcW w:w="890" w:type="dxa"/>
          </w:tcPr>
          <w:p w14:paraId="5C906600" w14:textId="77777777" w:rsidR="0049095B" w:rsidRDefault="0049095B">
            <w:pPr>
              <w:pStyle w:val="TableParagraph"/>
              <w:rPr>
                <w:sz w:val="12"/>
              </w:rPr>
            </w:pPr>
          </w:p>
        </w:tc>
      </w:tr>
      <w:tr w:rsidR="0049095B" w14:paraId="62C3FCB0" w14:textId="77777777">
        <w:trPr>
          <w:trHeight w:val="184"/>
        </w:trPr>
        <w:tc>
          <w:tcPr>
            <w:tcW w:w="847" w:type="dxa"/>
          </w:tcPr>
          <w:p w14:paraId="3EA41C43" w14:textId="77777777" w:rsidR="0049095B" w:rsidRDefault="0049095B">
            <w:pPr>
              <w:pStyle w:val="TableParagraph"/>
              <w:rPr>
                <w:sz w:val="12"/>
              </w:rPr>
            </w:pPr>
          </w:p>
        </w:tc>
        <w:tc>
          <w:tcPr>
            <w:tcW w:w="818" w:type="dxa"/>
          </w:tcPr>
          <w:p w14:paraId="38DD11E7" w14:textId="77777777" w:rsidR="0049095B" w:rsidRDefault="0049095B">
            <w:pPr>
              <w:pStyle w:val="TableParagraph"/>
              <w:rPr>
                <w:sz w:val="12"/>
              </w:rPr>
            </w:pPr>
          </w:p>
        </w:tc>
        <w:tc>
          <w:tcPr>
            <w:tcW w:w="650" w:type="dxa"/>
          </w:tcPr>
          <w:p w14:paraId="1404A369" w14:textId="77777777" w:rsidR="0049095B" w:rsidRDefault="0049095B">
            <w:pPr>
              <w:pStyle w:val="TableParagraph"/>
              <w:rPr>
                <w:sz w:val="12"/>
              </w:rPr>
            </w:pPr>
          </w:p>
        </w:tc>
        <w:tc>
          <w:tcPr>
            <w:tcW w:w="564" w:type="dxa"/>
          </w:tcPr>
          <w:p w14:paraId="10FDBA7B" w14:textId="77777777" w:rsidR="0049095B" w:rsidRDefault="0049095B">
            <w:pPr>
              <w:pStyle w:val="TableParagraph"/>
              <w:rPr>
                <w:sz w:val="12"/>
              </w:rPr>
            </w:pPr>
          </w:p>
        </w:tc>
        <w:tc>
          <w:tcPr>
            <w:tcW w:w="564" w:type="dxa"/>
          </w:tcPr>
          <w:p w14:paraId="70E7B129" w14:textId="77777777" w:rsidR="0049095B" w:rsidRDefault="0049095B">
            <w:pPr>
              <w:pStyle w:val="TableParagraph"/>
              <w:rPr>
                <w:sz w:val="12"/>
              </w:rPr>
            </w:pPr>
          </w:p>
        </w:tc>
        <w:tc>
          <w:tcPr>
            <w:tcW w:w="562" w:type="dxa"/>
          </w:tcPr>
          <w:p w14:paraId="03845FBE" w14:textId="77777777" w:rsidR="0049095B" w:rsidRDefault="0049095B">
            <w:pPr>
              <w:pStyle w:val="TableParagraph"/>
              <w:rPr>
                <w:sz w:val="12"/>
              </w:rPr>
            </w:pPr>
          </w:p>
        </w:tc>
        <w:tc>
          <w:tcPr>
            <w:tcW w:w="564" w:type="dxa"/>
          </w:tcPr>
          <w:p w14:paraId="0859BA98" w14:textId="77777777" w:rsidR="0049095B" w:rsidRDefault="0049095B">
            <w:pPr>
              <w:pStyle w:val="TableParagraph"/>
              <w:rPr>
                <w:sz w:val="12"/>
              </w:rPr>
            </w:pPr>
          </w:p>
        </w:tc>
        <w:tc>
          <w:tcPr>
            <w:tcW w:w="854" w:type="dxa"/>
          </w:tcPr>
          <w:p w14:paraId="75580007" w14:textId="77777777" w:rsidR="0049095B" w:rsidRDefault="0049095B">
            <w:pPr>
              <w:pStyle w:val="TableParagraph"/>
              <w:rPr>
                <w:sz w:val="12"/>
              </w:rPr>
            </w:pPr>
          </w:p>
        </w:tc>
        <w:tc>
          <w:tcPr>
            <w:tcW w:w="528" w:type="dxa"/>
          </w:tcPr>
          <w:p w14:paraId="4C061031" w14:textId="77777777" w:rsidR="0049095B" w:rsidRDefault="0049095B">
            <w:pPr>
              <w:pStyle w:val="TableParagraph"/>
              <w:rPr>
                <w:sz w:val="12"/>
              </w:rPr>
            </w:pPr>
          </w:p>
        </w:tc>
        <w:tc>
          <w:tcPr>
            <w:tcW w:w="528" w:type="dxa"/>
          </w:tcPr>
          <w:p w14:paraId="1FA80730" w14:textId="77777777" w:rsidR="0049095B" w:rsidRDefault="0049095B">
            <w:pPr>
              <w:pStyle w:val="TableParagraph"/>
              <w:rPr>
                <w:sz w:val="12"/>
              </w:rPr>
            </w:pPr>
          </w:p>
        </w:tc>
        <w:tc>
          <w:tcPr>
            <w:tcW w:w="564" w:type="dxa"/>
          </w:tcPr>
          <w:p w14:paraId="0C2878AF" w14:textId="77777777" w:rsidR="0049095B" w:rsidRDefault="0049095B">
            <w:pPr>
              <w:pStyle w:val="TableParagraph"/>
              <w:rPr>
                <w:sz w:val="12"/>
              </w:rPr>
            </w:pPr>
          </w:p>
        </w:tc>
        <w:tc>
          <w:tcPr>
            <w:tcW w:w="857" w:type="dxa"/>
          </w:tcPr>
          <w:p w14:paraId="07AA868D" w14:textId="77777777" w:rsidR="0049095B" w:rsidRDefault="0049095B">
            <w:pPr>
              <w:pStyle w:val="TableParagraph"/>
              <w:rPr>
                <w:sz w:val="12"/>
              </w:rPr>
            </w:pPr>
          </w:p>
        </w:tc>
        <w:tc>
          <w:tcPr>
            <w:tcW w:w="528" w:type="dxa"/>
          </w:tcPr>
          <w:p w14:paraId="33F892CF" w14:textId="77777777" w:rsidR="0049095B" w:rsidRDefault="0049095B">
            <w:pPr>
              <w:pStyle w:val="TableParagraph"/>
              <w:rPr>
                <w:sz w:val="12"/>
              </w:rPr>
            </w:pPr>
          </w:p>
        </w:tc>
        <w:tc>
          <w:tcPr>
            <w:tcW w:w="643" w:type="dxa"/>
          </w:tcPr>
          <w:p w14:paraId="6224E2E4" w14:textId="77777777" w:rsidR="0049095B" w:rsidRDefault="0049095B">
            <w:pPr>
              <w:pStyle w:val="TableParagraph"/>
              <w:rPr>
                <w:sz w:val="12"/>
              </w:rPr>
            </w:pPr>
          </w:p>
        </w:tc>
        <w:tc>
          <w:tcPr>
            <w:tcW w:w="890" w:type="dxa"/>
          </w:tcPr>
          <w:p w14:paraId="3C2140E9" w14:textId="77777777" w:rsidR="0049095B" w:rsidRDefault="0049095B">
            <w:pPr>
              <w:pStyle w:val="TableParagraph"/>
              <w:rPr>
                <w:sz w:val="12"/>
              </w:rPr>
            </w:pPr>
          </w:p>
        </w:tc>
      </w:tr>
      <w:tr w:rsidR="0049095B" w14:paraId="140D8FF1" w14:textId="77777777">
        <w:trPr>
          <w:trHeight w:val="181"/>
        </w:trPr>
        <w:tc>
          <w:tcPr>
            <w:tcW w:w="847" w:type="dxa"/>
          </w:tcPr>
          <w:p w14:paraId="13C1E82C" w14:textId="77777777" w:rsidR="0049095B" w:rsidRDefault="0049095B">
            <w:pPr>
              <w:pStyle w:val="TableParagraph"/>
              <w:rPr>
                <w:sz w:val="12"/>
              </w:rPr>
            </w:pPr>
          </w:p>
        </w:tc>
        <w:tc>
          <w:tcPr>
            <w:tcW w:w="818" w:type="dxa"/>
          </w:tcPr>
          <w:p w14:paraId="10F4999C" w14:textId="77777777" w:rsidR="0049095B" w:rsidRDefault="0049095B">
            <w:pPr>
              <w:pStyle w:val="TableParagraph"/>
              <w:rPr>
                <w:sz w:val="12"/>
              </w:rPr>
            </w:pPr>
          </w:p>
        </w:tc>
        <w:tc>
          <w:tcPr>
            <w:tcW w:w="650" w:type="dxa"/>
          </w:tcPr>
          <w:p w14:paraId="12B59CF0" w14:textId="77777777" w:rsidR="0049095B" w:rsidRDefault="0049095B">
            <w:pPr>
              <w:pStyle w:val="TableParagraph"/>
              <w:rPr>
                <w:sz w:val="12"/>
              </w:rPr>
            </w:pPr>
          </w:p>
        </w:tc>
        <w:tc>
          <w:tcPr>
            <w:tcW w:w="564" w:type="dxa"/>
          </w:tcPr>
          <w:p w14:paraId="5C525D8E" w14:textId="77777777" w:rsidR="0049095B" w:rsidRDefault="0049095B">
            <w:pPr>
              <w:pStyle w:val="TableParagraph"/>
              <w:rPr>
                <w:sz w:val="12"/>
              </w:rPr>
            </w:pPr>
          </w:p>
        </w:tc>
        <w:tc>
          <w:tcPr>
            <w:tcW w:w="564" w:type="dxa"/>
          </w:tcPr>
          <w:p w14:paraId="5EDBFD88" w14:textId="77777777" w:rsidR="0049095B" w:rsidRDefault="0049095B">
            <w:pPr>
              <w:pStyle w:val="TableParagraph"/>
              <w:rPr>
                <w:sz w:val="12"/>
              </w:rPr>
            </w:pPr>
          </w:p>
        </w:tc>
        <w:tc>
          <w:tcPr>
            <w:tcW w:w="562" w:type="dxa"/>
          </w:tcPr>
          <w:p w14:paraId="389A284B" w14:textId="77777777" w:rsidR="0049095B" w:rsidRDefault="0049095B">
            <w:pPr>
              <w:pStyle w:val="TableParagraph"/>
              <w:rPr>
                <w:sz w:val="12"/>
              </w:rPr>
            </w:pPr>
          </w:p>
        </w:tc>
        <w:tc>
          <w:tcPr>
            <w:tcW w:w="564" w:type="dxa"/>
          </w:tcPr>
          <w:p w14:paraId="0D088F94" w14:textId="77777777" w:rsidR="0049095B" w:rsidRDefault="0049095B">
            <w:pPr>
              <w:pStyle w:val="TableParagraph"/>
              <w:rPr>
                <w:sz w:val="12"/>
              </w:rPr>
            </w:pPr>
          </w:p>
        </w:tc>
        <w:tc>
          <w:tcPr>
            <w:tcW w:w="854" w:type="dxa"/>
          </w:tcPr>
          <w:p w14:paraId="1C78DB70" w14:textId="77777777" w:rsidR="0049095B" w:rsidRDefault="0049095B">
            <w:pPr>
              <w:pStyle w:val="TableParagraph"/>
              <w:rPr>
                <w:sz w:val="12"/>
              </w:rPr>
            </w:pPr>
          </w:p>
        </w:tc>
        <w:tc>
          <w:tcPr>
            <w:tcW w:w="528" w:type="dxa"/>
          </w:tcPr>
          <w:p w14:paraId="638713C7" w14:textId="77777777" w:rsidR="0049095B" w:rsidRDefault="0049095B">
            <w:pPr>
              <w:pStyle w:val="TableParagraph"/>
              <w:rPr>
                <w:sz w:val="12"/>
              </w:rPr>
            </w:pPr>
          </w:p>
        </w:tc>
        <w:tc>
          <w:tcPr>
            <w:tcW w:w="528" w:type="dxa"/>
          </w:tcPr>
          <w:p w14:paraId="500EAD0E" w14:textId="77777777" w:rsidR="0049095B" w:rsidRDefault="0049095B">
            <w:pPr>
              <w:pStyle w:val="TableParagraph"/>
              <w:rPr>
                <w:sz w:val="12"/>
              </w:rPr>
            </w:pPr>
          </w:p>
        </w:tc>
        <w:tc>
          <w:tcPr>
            <w:tcW w:w="564" w:type="dxa"/>
          </w:tcPr>
          <w:p w14:paraId="5E11E446" w14:textId="77777777" w:rsidR="0049095B" w:rsidRDefault="0049095B">
            <w:pPr>
              <w:pStyle w:val="TableParagraph"/>
              <w:rPr>
                <w:sz w:val="12"/>
              </w:rPr>
            </w:pPr>
          </w:p>
        </w:tc>
        <w:tc>
          <w:tcPr>
            <w:tcW w:w="857" w:type="dxa"/>
          </w:tcPr>
          <w:p w14:paraId="6F6F4ABC" w14:textId="77777777" w:rsidR="0049095B" w:rsidRDefault="0049095B">
            <w:pPr>
              <w:pStyle w:val="TableParagraph"/>
              <w:rPr>
                <w:sz w:val="12"/>
              </w:rPr>
            </w:pPr>
          </w:p>
        </w:tc>
        <w:tc>
          <w:tcPr>
            <w:tcW w:w="528" w:type="dxa"/>
          </w:tcPr>
          <w:p w14:paraId="1B93116D" w14:textId="77777777" w:rsidR="0049095B" w:rsidRDefault="0049095B">
            <w:pPr>
              <w:pStyle w:val="TableParagraph"/>
              <w:rPr>
                <w:sz w:val="12"/>
              </w:rPr>
            </w:pPr>
          </w:p>
        </w:tc>
        <w:tc>
          <w:tcPr>
            <w:tcW w:w="643" w:type="dxa"/>
          </w:tcPr>
          <w:p w14:paraId="74103146" w14:textId="77777777" w:rsidR="0049095B" w:rsidRDefault="0049095B">
            <w:pPr>
              <w:pStyle w:val="TableParagraph"/>
              <w:rPr>
                <w:sz w:val="12"/>
              </w:rPr>
            </w:pPr>
          </w:p>
        </w:tc>
        <w:tc>
          <w:tcPr>
            <w:tcW w:w="890" w:type="dxa"/>
          </w:tcPr>
          <w:p w14:paraId="2C3F50DA" w14:textId="77777777" w:rsidR="0049095B" w:rsidRDefault="0049095B">
            <w:pPr>
              <w:pStyle w:val="TableParagraph"/>
              <w:rPr>
                <w:sz w:val="12"/>
              </w:rPr>
            </w:pPr>
          </w:p>
        </w:tc>
      </w:tr>
      <w:tr w:rsidR="0049095B" w14:paraId="04E21883" w14:textId="77777777">
        <w:trPr>
          <w:trHeight w:val="184"/>
        </w:trPr>
        <w:tc>
          <w:tcPr>
            <w:tcW w:w="847" w:type="dxa"/>
          </w:tcPr>
          <w:p w14:paraId="6757D4BC" w14:textId="77777777" w:rsidR="0049095B" w:rsidRDefault="0049095B">
            <w:pPr>
              <w:pStyle w:val="TableParagraph"/>
              <w:rPr>
                <w:sz w:val="12"/>
              </w:rPr>
            </w:pPr>
          </w:p>
        </w:tc>
        <w:tc>
          <w:tcPr>
            <w:tcW w:w="818" w:type="dxa"/>
          </w:tcPr>
          <w:p w14:paraId="2F891560" w14:textId="77777777" w:rsidR="0049095B" w:rsidRDefault="0049095B">
            <w:pPr>
              <w:pStyle w:val="TableParagraph"/>
              <w:rPr>
                <w:sz w:val="12"/>
              </w:rPr>
            </w:pPr>
          </w:p>
        </w:tc>
        <w:tc>
          <w:tcPr>
            <w:tcW w:w="650" w:type="dxa"/>
          </w:tcPr>
          <w:p w14:paraId="3905DEFD" w14:textId="77777777" w:rsidR="0049095B" w:rsidRDefault="0049095B">
            <w:pPr>
              <w:pStyle w:val="TableParagraph"/>
              <w:rPr>
                <w:sz w:val="12"/>
              </w:rPr>
            </w:pPr>
          </w:p>
        </w:tc>
        <w:tc>
          <w:tcPr>
            <w:tcW w:w="564" w:type="dxa"/>
          </w:tcPr>
          <w:p w14:paraId="314864F4" w14:textId="77777777" w:rsidR="0049095B" w:rsidRDefault="0049095B">
            <w:pPr>
              <w:pStyle w:val="TableParagraph"/>
              <w:rPr>
                <w:sz w:val="12"/>
              </w:rPr>
            </w:pPr>
          </w:p>
        </w:tc>
        <w:tc>
          <w:tcPr>
            <w:tcW w:w="564" w:type="dxa"/>
          </w:tcPr>
          <w:p w14:paraId="4155C4B3" w14:textId="77777777" w:rsidR="0049095B" w:rsidRDefault="0049095B">
            <w:pPr>
              <w:pStyle w:val="TableParagraph"/>
              <w:rPr>
                <w:sz w:val="12"/>
              </w:rPr>
            </w:pPr>
          </w:p>
        </w:tc>
        <w:tc>
          <w:tcPr>
            <w:tcW w:w="562" w:type="dxa"/>
          </w:tcPr>
          <w:p w14:paraId="1267DBA0" w14:textId="77777777" w:rsidR="0049095B" w:rsidRDefault="0049095B">
            <w:pPr>
              <w:pStyle w:val="TableParagraph"/>
              <w:rPr>
                <w:sz w:val="12"/>
              </w:rPr>
            </w:pPr>
          </w:p>
        </w:tc>
        <w:tc>
          <w:tcPr>
            <w:tcW w:w="564" w:type="dxa"/>
          </w:tcPr>
          <w:p w14:paraId="35613F60" w14:textId="77777777" w:rsidR="0049095B" w:rsidRDefault="0049095B">
            <w:pPr>
              <w:pStyle w:val="TableParagraph"/>
              <w:rPr>
                <w:sz w:val="12"/>
              </w:rPr>
            </w:pPr>
          </w:p>
        </w:tc>
        <w:tc>
          <w:tcPr>
            <w:tcW w:w="854" w:type="dxa"/>
          </w:tcPr>
          <w:p w14:paraId="6EC90CD4" w14:textId="77777777" w:rsidR="0049095B" w:rsidRDefault="0049095B">
            <w:pPr>
              <w:pStyle w:val="TableParagraph"/>
              <w:rPr>
                <w:sz w:val="12"/>
              </w:rPr>
            </w:pPr>
          </w:p>
        </w:tc>
        <w:tc>
          <w:tcPr>
            <w:tcW w:w="528" w:type="dxa"/>
          </w:tcPr>
          <w:p w14:paraId="31FE21BE" w14:textId="77777777" w:rsidR="0049095B" w:rsidRDefault="0049095B">
            <w:pPr>
              <w:pStyle w:val="TableParagraph"/>
              <w:rPr>
                <w:sz w:val="12"/>
              </w:rPr>
            </w:pPr>
          </w:p>
        </w:tc>
        <w:tc>
          <w:tcPr>
            <w:tcW w:w="528" w:type="dxa"/>
          </w:tcPr>
          <w:p w14:paraId="7D615242" w14:textId="77777777" w:rsidR="0049095B" w:rsidRDefault="0049095B">
            <w:pPr>
              <w:pStyle w:val="TableParagraph"/>
              <w:rPr>
                <w:sz w:val="12"/>
              </w:rPr>
            </w:pPr>
          </w:p>
        </w:tc>
        <w:tc>
          <w:tcPr>
            <w:tcW w:w="564" w:type="dxa"/>
          </w:tcPr>
          <w:p w14:paraId="199D9ED2" w14:textId="77777777" w:rsidR="0049095B" w:rsidRDefault="0049095B">
            <w:pPr>
              <w:pStyle w:val="TableParagraph"/>
              <w:rPr>
                <w:sz w:val="12"/>
              </w:rPr>
            </w:pPr>
          </w:p>
        </w:tc>
        <w:tc>
          <w:tcPr>
            <w:tcW w:w="857" w:type="dxa"/>
          </w:tcPr>
          <w:p w14:paraId="4EE2A70B" w14:textId="77777777" w:rsidR="0049095B" w:rsidRDefault="0049095B">
            <w:pPr>
              <w:pStyle w:val="TableParagraph"/>
              <w:rPr>
                <w:sz w:val="12"/>
              </w:rPr>
            </w:pPr>
          </w:p>
        </w:tc>
        <w:tc>
          <w:tcPr>
            <w:tcW w:w="528" w:type="dxa"/>
          </w:tcPr>
          <w:p w14:paraId="682F3925" w14:textId="77777777" w:rsidR="0049095B" w:rsidRDefault="0049095B">
            <w:pPr>
              <w:pStyle w:val="TableParagraph"/>
              <w:rPr>
                <w:sz w:val="12"/>
              </w:rPr>
            </w:pPr>
          </w:p>
        </w:tc>
        <w:tc>
          <w:tcPr>
            <w:tcW w:w="643" w:type="dxa"/>
          </w:tcPr>
          <w:p w14:paraId="76B02CB6" w14:textId="77777777" w:rsidR="0049095B" w:rsidRDefault="0049095B">
            <w:pPr>
              <w:pStyle w:val="TableParagraph"/>
              <w:rPr>
                <w:sz w:val="12"/>
              </w:rPr>
            </w:pPr>
          </w:p>
        </w:tc>
        <w:tc>
          <w:tcPr>
            <w:tcW w:w="890" w:type="dxa"/>
          </w:tcPr>
          <w:p w14:paraId="5FB02E03" w14:textId="77777777" w:rsidR="0049095B" w:rsidRDefault="0049095B">
            <w:pPr>
              <w:pStyle w:val="TableParagraph"/>
              <w:rPr>
                <w:sz w:val="12"/>
              </w:rPr>
            </w:pPr>
          </w:p>
        </w:tc>
      </w:tr>
      <w:tr w:rsidR="0049095B" w14:paraId="57A4ED44" w14:textId="77777777">
        <w:trPr>
          <w:trHeight w:val="184"/>
        </w:trPr>
        <w:tc>
          <w:tcPr>
            <w:tcW w:w="847" w:type="dxa"/>
          </w:tcPr>
          <w:p w14:paraId="70D310E2" w14:textId="77777777" w:rsidR="0049095B" w:rsidRDefault="0049095B">
            <w:pPr>
              <w:pStyle w:val="TableParagraph"/>
              <w:rPr>
                <w:sz w:val="12"/>
              </w:rPr>
            </w:pPr>
          </w:p>
        </w:tc>
        <w:tc>
          <w:tcPr>
            <w:tcW w:w="818" w:type="dxa"/>
          </w:tcPr>
          <w:p w14:paraId="6C3BB040" w14:textId="77777777" w:rsidR="0049095B" w:rsidRDefault="0049095B">
            <w:pPr>
              <w:pStyle w:val="TableParagraph"/>
              <w:rPr>
                <w:sz w:val="12"/>
              </w:rPr>
            </w:pPr>
          </w:p>
        </w:tc>
        <w:tc>
          <w:tcPr>
            <w:tcW w:w="650" w:type="dxa"/>
          </w:tcPr>
          <w:p w14:paraId="48E574B8" w14:textId="77777777" w:rsidR="0049095B" w:rsidRDefault="0049095B">
            <w:pPr>
              <w:pStyle w:val="TableParagraph"/>
              <w:rPr>
                <w:sz w:val="12"/>
              </w:rPr>
            </w:pPr>
          </w:p>
        </w:tc>
        <w:tc>
          <w:tcPr>
            <w:tcW w:w="564" w:type="dxa"/>
          </w:tcPr>
          <w:p w14:paraId="25BB9F39" w14:textId="77777777" w:rsidR="0049095B" w:rsidRDefault="0049095B">
            <w:pPr>
              <w:pStyle w:val="TableParagraph"/>
              <w:rPr>
                <w:sz w:val="12"/>
              </w:rPr>
            </w:pPr>
          </w:p>
        </w:tc>
        <w:tc>
          <w:tcPr>
            <w:tcW w:w="564" w:type="dxa"/>
          </w:tcPr>
          <w:p w14:paraId="29D80229" w14:textId="77777777" w:rsidR="0049095B" w:rsidRDefault="0049095B">
            <w:pPr>
              <w:pStyle w:val="TableParagraph"/>
              <w:rPr>
                <w:sz w:val="12"/>
              </w:rPr>
            </w:pPr>
          </w:p>
        </w:tc>
        <w:tc>
          <w:tcPr>
            <w:tcW w:w="562" w:type="dxa"/>
          </w:tcPr>
          <w:p w14:paraId="5ED79810" w14:textId="77777777" w:rsidR="0049095B" w:rsidRDefault="0049095B">
            <w:pPr>
              <w:pStyle w:val="TableParagraph"/>
              <w:rPr>
                <w:sz w:val="12"/>
              </w:rPr>
            </w:pPr>
          </w:p>
        </w:tc>
        <w:tc>
          <w:tcPr>
            <w:tcW w:w="564" w:type="dxa"/>
          </w:tcPr>
          <w:p w14:paraId="0FF18E5C" w14:textId="77777777" w:rsidR="0049095B" w:rsidRDefault="0049095B">
            <w:pPr>
              <w:pStyle w:val="TableParagraph"/>
              <w:rPr>
                <w:sz w:val="12"/>
              </w:rPr>
            </w:pPr>
          </w:p>
        </w:tc>
        <w:tc>
          <w:tcPr>
            <w:tcW w:w="854" w:type="dxa"/>
          </w:tcPr>
          <w:p w14:paraId="40EF0C28" w14:textId="77777777" w:rsidR="0049095B" w:rsidRDefault="0049095B">
            <w:pPr>
              <w:pStyle w:val="TableParagraph"/>
              <w:rPr>
                <w:sz w:val="12"/>
              </w:rPr>
            </w:pPr>
          </w:p>
        </w:tc>
        <w:tc>
          <w:tcPr>
            <w:tcW w:w="528" w:type="dxa"/>
          </w:tcPr>
          <w:p w14:paraId="2DB21EDE" w14:textId="77777777" w:rsidR="0049095B" w:rsidRDefault="0049095B">
            <w:pPr>
              <w:pStyle w:val="TableParagraph"/>
              <w:rPr>
                <w:sz w:val="12"/>
              </w:rPr>
            </w:pPr>
          </w:p>
        </w:tc>
        <w:tc>
          <w:tcPr>
            <w:tcW w:w="528" w:type="dxa"/>
          </w:tcPr>
          <w:p w14:paraId="2556F74D" w14:textId="77777777" w:rsidR="0049095B" w:rsidRDefault="0049095B">
            <w:pPr>
              <w:pStyle w:val="TableParagraph"/>
              <w:rPr>
                <w:sz w:val="12"/>
              </w:rPr>
            </w:pPr>
          </w:p>
        </w:tc>
        <w:tc>
          <w:tcPr>
            <w:tcW w:w="564" w:type="dxa"/>
          </w:tcPr>
          <w:p w14:paraId="145A17D9" w14:textId="77777777" w:rsidR="0049095B" w:rsidRDefault="0049095B">
            <w:pPr>
              <w:pStyle w:val="TableParagraph"/>
              <w:rPr>
                <w:sz w:val="12"/>
              </w:rPr>
            </w:pPr>
          </w:p>
        </w:tc>
        <w:tc>
          <w:tcPr>
            <w:tcW w:w="857" w:type="dxa"/>
          </w:tcPr>
          <w:p w14:paraId="5F518F43" w14:textId="77777777" w:rsidR="0049095B" w:rsidRDefault="0049095B">
            <w:pPr>
              <w:pStyle w:val="TableParagraph"/>
              <w:rPr>
                <w:sz w:val="12"/>
              </w:rPr>
            </w:pPr>
          </w:p>
        </w:tc>
        <w:tc>
          <w:tcPr>
            <w:tcW w:w="528" w:type="dxa"/>
          </w:tcPr>
          <w:p w14:paraId="56F1D65B" w14:textId="77777777" w:rsidR="0049095B" w:rsidRDefault="0049095B">
            <w:pPr>
              <w:pStyle w:val="TableParagraph"/>
              <w:rPr>
                <w:sz w:val="12"/>
              </w:rPr>
            </w:pPr>
          </w:p>
        </w:tc>
        <w:tc>
          <w:tcPr>
            <w:tcW w:w="643" w:type="dxa"/>
          </w:tcPr>
          <w:p w14:paraId="16B932CF" w14:textId="77777777" w:rsidR="0049095B" w:rsidRDefault="0049095B">
            <w:pPr>
              <w:pStyle w:val="TableParagraph"/>
              <w:rPr>
                <w:sz w:val="12"/>
              </w:rPr>
            </w:pPr>
          </w:p>
        </w:tc>
        <w:tc>
          <w:tcPr>
            <w:tcW w:w="890" w:type="dxa"/>
          </w:tcPr>
          <w:p w14:paraId="59DEE931" w14:textId="77777777" w:rsidR="0049095B" w:rsidRDefault="0049095B">
            <w:pPr>
              <w:pStyle w:val="TableParagraph"/>
              <w:rPr>
                <w:sz w:val="12"/>
              </w:rPr>
            </w:pPr>
          </w:p>
        </w:tc>
      </w:tr>
      <w:tr w:rsidR="0049095B" w14:paraId="0870BC8C" w14:textId="77777777">
        <w:trPr>
          <w:trHeight w:val="184"/>
        </w:trPr>
        <w:tc>
          <w:tcPr>
            <w:tcW w:w="847" w:type="dxa"/>
          </w:tcPr>
          <w:p w14:paraId="6D2F3C31" w14:textId="77777777" w:rsidR="0049095B" w:rsidRDefault="0049095B">
            <w:pPr>
              <w:pStyle w:val="TableParagraph"/>
              <w:rPr>
                <w:sz w:val="12"/>
              </w:rPr>
            </w:pPr>
          </w:p>
        </w:tc>
        <w:tc>
          <w:tcPr>
            <w:tcW w:w="818" w:type="dxa"/>
          </w:tcPr>
          <w:p w14:paraId="4825129F" w14:textId="77777777" w:rsidR="0049095B" w:rsidRDefault="0049095B">
            <w:pPr>
              <w:pStyle w:val="TableParagraph"/>
              <w:rPr>
                <w:sz w:val="12"/>
              </w:rPr>
            </w:pPr>
          </w:p>
        </w:tc>
        <w:tc>
          <w:tcPr>
            <w:tcW w:w="650" w:type="dxa"/>
          </w:tcPr>
          <w:p w14:paraId="51482A1D" w14:textId="77777777" w:rsidR="0049095B" w:rsidRDefault="0049095B">
            <w:pPr>
              <w:pStyle w:val="TableParagraph"/>
              <w:rPr>
                <w:sz w:val="12"/>
              </w:rPr>
            </w:pPr>
          </w:p>
        </w:tc>
        <w:tc>
          <w:tcPr>
            <w:tcW w:w="564" w:type="dxa"/>
          </w:tcPr>
          <w:p w14:paraId="588477E5" w14:textId="77777777" w:rsidR="0049095B" w:rsidRDefault="0049095B">
            <w:pPr>
              <w:pStyle w:val="TableParagraph"/>
              <w:rPr>
                <w:sz w:val="12"/>
              </w:rPr>
            </w:pPr>
          </w:p>
        </w:tc>
        <w:tc>
          <w:tcPr>
            <w:tcW w:w="564" w:type="dxa"/>
          </w:tcPr>
          <w:p w14:paraId="6CF87277" w14:textId="77777777" w:rsidR="0049095B" w:rsidRDefault="0049095B">
            <w:pPr>
              <w:pStyle w:val="TableParagraph"/>
              <w:rPr>
                <w:sz w:val="12"/>
              </w:rPr>
            </w:pPr>
          </w:p>
        </w:tc>
        <w:tc>
          <w:tcPr>
            <w:tcW w:w="562" w:type="dxa"/>
          </w:tcPr>
          <w:p w14:paraId="124C3D1D" w14:textId="77777777" w:rsidR="0049095B" w:rsidRDefault="0049095B">
            <w:pPr>
              <w:pStyle w:val="TableParagraph"/>
              <w:rPr>
                <w:sz w:val="12"/>
              </w:rPr>
            </w:pPr>
          </w:p>
        </w:tc>
        <w:tc>
          <w:tcPr>
            <w:tcW w:w="564" w:type="dxa"/>
          </w:tcPr>
          <w:p w14:paraId="11D13B02" w14:textId="77777777" w:rsidR="0049095B" w:rsidRDefault="0049095B">
            <w:pPr>
              <w:pStyle w:val="TableParagraph"/>
              <w:rPr>
                <w:sz w:val="12"/>
              </w:rPr>
            </w:pPr>
          </w:p>
        </w:tc>
        <w:tc>
          <w:tcPr>
            <w:tcW w:w="854" w:type="dxa"/>
          </w:tcPr>
          <w:p w14:paraId="22D17B6B" w14:textId="77777777" w:rsidR="0049095B" w:rsidRDefault="0049095B">
            <w:pPr>
              <w:pStyle w:val="TableParagraph"/>
              <w:rPr>
                <w:sz w:val="12"/>
              </w:rPr>
            </w:pPr>
          </w:p>
        </w:tc>
        <w:tc>
          <w:tcPr>
            <w:tcW w:w="528" w:type="dxa"/>
          </w:tcPr>
          <w:p w14:paraId="59787A7B" w14:textId="77777777" w:rsidR="0049095B" w:rsidRDefault="0049095B">
            <w:pPr>
              <w:pStyle w:val="TableParagraph"/>
              <w:rPr>
                <w:sz w:val="12"/>
              </w:rPr>
            </w:pPr>
          </w:p>
        </w:tc>
        <w:tc>
          <w:tcPr>
            <w:tcW w:w="528" w:type="dxa"/>
          </w:tcPr>
          <w:p w14:paraId="7DFFACE0" w14:textId="77777777" w:rsidR="0049095B" w:rsidRDefault="0049095B">
            <w:pPr>
              <w:pStyle w:val="TableParagraph"/>
              <w:rPr>
                <w:sz w:val="12"/>
              </w:rPr>
            </w:pPr>
          </w:p>
        </w:tc>
        <w:tc>
          <w:tcPr>
            <w:tcW w:w="564" w:type="dxa"/>
          </w:tcPr>
          <w:p w14:paraId="549818AA" w14:textId="77777777" w:rsidR="0049095B" w:rsidRDefault="0049095B">
            <w:pPr>
              <w:pStyle w:val="TableParagraph"/>
              <w:rPr>
                <w:sz w:val="12"/>
              </w:rPr>
            </w:pPr>
          </w:p>
        </w:tc>
        <w:tc>
          <w:tcPr>
            <w:tcW w:w="857" w:type="dxa"/>
          </w:tcPr>
          <w:p w14:paraId="69F7255F" w14:textId="77777777" w:rsidR="0049095B" w:rsidRDefault="0049095B">
            <w:pPr>
              <w:pStyle w:val="TableParagraph"/>
              <w:rPr>
                <w:sz w:val="12"/>
              </w:rPr>
            </w:pPr>
          </w:p>
        </w:tc>
        <w:tc>
          <w:tcPr>
            <w:tcW w:w="528" w:type="dxa"/>
          </w:tcPr>
          <w:p w14:paraId="496191C4" w14:textId="77777777" w:rsidR="0049095B" w:rsidRDefault="0049095B">
            <w:pPr>
              <w:pStyle w:val="TableParagraph"/>
              <w:rPr>
                <w:sz w:val="12"/>
              </w:rPr>
            </w:pPr>
          </w:p>
        </w:tc>
        <w:tc>
          <w:tcPr>
            <w:tcW w:w="643" w:type="dxa"/>
          </w:tcPr>
          <w:p w14:paraId="3F21E764" w14:textId="77777777" w:rsidR="0049095B" w:rsidRDefault="0049095B">
            <w:pPr>
              <w:pStyle w:val="TableParagraph"/>
              <w:rPr>
                <w:sz w:val="12"/>
              </w:rPr>
            </w:pPr>
          </w:p>
        </w:tc>
        <w:tc>
          <w:tcPr>
            <w:tcW w:w="890" w:type="dxa"/>
          </w:tcPr>
          <w:p w14:paraId="12B6C358" w14:textId="77777777" w:rsidR="0049095B" w:rsidRDefault="0049095B">
            <w:pPr>
              <w:pStyle w:val="TableParagraph"/>
              <w:rPr>
                <w:sz w:val="12"/>
              </w:rPr>
            </w:pPr>
          </w:p>
        </w:tc>
      </w:tr>
      <w:tr w:rsidR="0049095B" w14:paraId="252C592E" w14:textId="77777777">
        <w:trPr>
          <w:trHeight w:val="184"/>
        </w:trPr>
        <w:tc>
          <w:tcPr>
            <w:tcW w:w="847" w:type="dxa"/>
          </w:tcPr>
          <w:p w14:paraId="67FDF576" w14:textId="77777777" w:rsidR="0049095B" w:rsidRDefault="0049095B">
            <w:pPr>
              <w:pStyle w:val="TableParagraph"/>
              <w:rPr>
                <w:sz w:val="12"/>
              </w:rPr>
            </w:pPr>
          </w:p>
        </w:tc>
        <w:tc>
          <w:tcPr>
            <w:tcW w:w="818" w:type="dxa"/>
          </w:tcPr>
          <w:p w14:paraId="14BEAF53" w14:textId="77777777" w:rsidR="0049095B" w:rsidRDefault="0049095B">
            <w:pPr>
              <w:pStyle w:val="TableParagraph"/>
              <w:rPr>
                <w:sz w:val="12"/>
              </w:rPr>
            </w:pPr>
          </w:p>
        </w:tc>
        <w:tc>
          <w:tcPr>
            <w:tcW w:w="650" w:type="dxa"/>
          </w:tcPr>
          <w:p w14:paraId="7258B580" w14:textId="77777777" w:rsidR="0049095B" w:rsidRDefault="0049095B">
            <w:pPr>
              <w:pStyle w:val="TableParagraph"/>
              <w:rPr>
                <w:sz w:val="12"/>
              </w:rPr>
            </w:pPr>
          </w:p>
        </w:tc>
        <w:tc>
          <w:tcPr>
            <w:tcW w:w="564" w:type="dxa"/>
          </w:tcPr>
          <w:p w14:paraId="5037F219" w14:textId="77777777" w:rsidR="0049095B" w:rsidRDefault="0049095B">
            <w:pPr>
              <w:pStyle w:val="TableParagraph"/>
              <w:rPr>
                <w:sz w:val="12"/>
              </w:rPr>
            </w:pPr>
          </w:p>
        </w:tc>
        <w:tc>
          <w:tcPr>
            <w:tcW w:w="564" w:type="dxa"/>
          </w:tcPr>
          <w:p w14:paraId="0D4F9A01" w14:textId="77777777" w:rsidR="0049095B" w:rsidRDefault="0049095B">
            <w:pPr>
              <w:pStyle w:val="TableParagraph"/>
              <w:rPr>
                <w:sz w:val="12"/>
              </w:rPr>
            </w:pPr>
          </w:p>
        </w:tc>
        <w:tc>
          <w:tcPr>
            <w:tcW w:w="562" w:type="dxa"/>
          </w:tcPr>
          <w:p w14:paraId="41D3C193" w14:textId="77777777" w:rsidR="0049095B" w:rsidRDefault="0049095B">
            <w:pPr>
              <w:pStyle w:val="TableParagraph"/>
              <w:rPr>
                <w:sz w:val="12"/>
              </w:rPr>
            </w:pPr>
          </w:p>
        </w:tc>
        <w:tc>
          <w:tcPr>
            <w:tcW w:w="564" w:type="dxa"/>
          </w:tcPr>
          <w:p w14:paraId="73B5FA7E" w14:textId="77777777" w:rsidR="0049095B" w:rsidRDefault="0049095B">
            <w:pPr>
              <w:pStyle w:val="TableParagraph"/>
              <w:rPr>
                <w:sz w:val="12"/>
              </w:rPr>
            </w:pPr>
          </w:p>
        </w:tc>
        <w:tc>
          <w:tcPr>
            <w:tcW w:w="854" w:type="dxa"/>
          </w:tcPr>
          <w:p w14:paraId="2757A8AA" w14:textId="77777777" w:rsidR="0049095B" w:rsidRDefault="0049095B">
            <w:pPr>
              <w:pStyle w:val="TableParagraph"/>
              <w:rPr>
                <w:sz w:val="12"/>
              </w:rPr>
            </w:pPr>
          </w:p>
        </w:tc>
        <w:tc>
          <w:tcPr>
            <w:tcW w:w="528" w:type="dxa"/>
          </w:tcPr>
          <w:p w14:paraId="68EE4305" w14:textId="77777777" w:rsidR="0049095B" w:rsidRDefault="0049095B">
            <w:pPr>
              <w:pStyle w:val="TableParagraph"/>
              <w:rPr>
                <w:sz w:val="12"/>
              </w:rPr>
            </w:pPr>
          </w:p>
        </w:tc>
        <w:tc>
          <w:tcPr>
            <w:tcW w:w="528" w:type="dxa"/>
          </w:tcPr>
          <w:p w14:paraId="178DF8AD" w14:textId="77777777" w:rsidR="0049095B" w:rsidRDefault="0049095B">
            <w:pPr>
              <w:pStyle w:val="TableParagraph"/>
              <w:rPr>
                <w:sz w:val="12"/>
              </w:rPr>
            </w:pPr>
          </w:p>
        </w:tc>
        <w:tc>
          <w:tcPr>
            <w:tcW w:w="564" w:type="dxa"/>
          </w:tcPr>
          <w:p w14:paraId="3C89C0DE" w14:textId="77777777" w:rsidR="0049095B" w:rsidRDefault="0049095B">
            <w:pPr>
              <w:pStyle w:val="TableParagraph"/>
              <w:rPr>
                <w:sz w:val="12"/>
              </w:rPr>
            </w:pPr>
          </w:p>
        </w:tc>
        <w:tc>
          <w:tcPr>
            <w:tcW w:w="857" w:type="dxa"/>
          </w:tcPr>
          <w:p w14:paraId="0BB8CB16" w14:textId="77777777" w:rsidR="0049095B" w:rsidRDefault="0049095B">
            <w:pPr>
              <w:pStyle w:val="TableParagraph"/>
              <w:rPr>
                <w:sz w:val="12"/>
              </w:rPr>
            </w:pPr>
          </w:p>
        </w:tc>
        <w:tc>
          <w:tcPr>
            <w:tcW w:w="528" w:type="dxa"/>
          </w:tcPr>
          <w:p w14:paraId="4B53B494" w14:textId="77777777" w:rsidR="0049095B" w:rsidRDefault="0049095B">
            <w:pPr>
              <w:pStyle w:val="TableParagraph"/>
              <w:rPr>
                <w:sz w:val="12"/>
              </w:rPr>
            </w:pPr>
          </w:p>
        </w:tc>
        <w:tc>
          <w:tcPr>
            <w:tcW w:w="643" w:type="dxa"/>
          </w:tcPr>
          <w:p w14:paraId="65436456" w14:textId="77777777" w:rsidR="0049095B" w:rsidRDefault="0049095B">
            <w:pPr>
              <w:pStyle w:val="TableParagraph"/>
              <w:rPr>
                <w:sz w:val="12"/>
              </w:rPr>
            </w:pPr>
          </w:p>
        </w:tc>
        <w:tc>
          <w:tcPr>
            <w:tcW w:w="890" w:type="dxa"/>
          </w:tcPr>
          <w:p w14:paraId="656D1786" w14:textId="77777777" w:rsidR="0049095B" w:rsidRDefault="0049095B">
            <w:pPr>
              <w:pStyle w:val="TableParagraph"/>
              <w:rPr>
                <w:sz w:val="12"/>
              </w:rPr>
            </w:pPr>
          </w:p>
        </w:tc>
      </w:tr>
      <w:tr w:rsidR="0049095B" w14:paraId="7C30306D" w14:textId="77777777">
        <w:trPr>
          <w:trHeight w:val="184"/>
        </w:trPr>
        <w:tc>
          <w:tcPr>
            <w:tcW w:w="847" w:type="dxa"/>
          </w:tcPr>
          <w:p w14:paraId="316609F6" w14:textId="77777777" w:rsidR="0049095B" w:rsidRDefault="0049095B">
            <w:pPr>
              <w:pStyle w:val="TableParagraph"/>
              <w:rPr>
                <w:sz w:val="12"/>
              </w:rPr>
            </w:pPr>
          </w:p>
        </w:tc>
        <w:tc>
          <w:tcPr>
            <w:tcW w:w="818" w:type="dxa"/>
          </w:tcPr>
          <w:p w14:paraId="3298EA73" w14:textId="77777777" w:rsidR="0049095B" w:rsidRDefault="0049095B">
            <w:pPr>
              <w:pStyle w:val="TableParagraph"/>
              <w:rPr>
                <w:sz w:val="12"/>
              </w:rPr>
            </w:pPr>
          </w:p>
        </w:tc>
        <w:tc>
          <w:tcPr>
            <w:tcW w:w="650" w:type="dxa"/>
          </w:tcPr>
          <w:p w14:paraId="2F670D94" w14:textId="77777777" w:rsidR="0049095B" w:rsidRDefault="0049095B">
            <w:pPr>
              <w:pStyle w:val="TableParagraph"/>
              <w:rPr>
                <w:sz w:val="12"/>
              </w:rPr>
            </w:pPr>
          </w:p>
        </w:tc>
        <w:tc>
          <w:tcPr>
            <w:tcW w:w="564" w:type="dxa"/>
          </w:tcPr>
          <w:p w14:paraId="1F80AB67" w14:textId="77777777" w:rsidR="0049095B" w:rsidRDefault="0049095B">
            <w:pPr>
              <w:pStyle w:val="TableParagraph"/>
              <w:rPr>
                <w:sz w:val="12"/>
              </w:rPr>
            </w:pPr>
          </w:p>
        </w:tc>
        <w:tc>
          <w:tcPr>
            <w:tcW w:w="564" w:type="dxa"/>
          </w:tcPr>
          <w:p w14:paraId="263C5095" w14:textId="77777777" w:rsidR="0049095B" w:rsidRDefault="0049095B">
            <w:pPr>
              <w:pStyle w:val="TableParagraph"/>
              <w:rPr>
                <w:sz w:val="12"/>
              </w:rPr>
            </w:pPr>
          </w:p>
        </w:tc>
        <w:tc>
          <w:tcPr>
            <w:tcW w:w="562" w:type="dxa"/>
          </w:tcPr>
          <w:p w14:paraId="72EC2683" w14:textId="77777777" w:rsidR="0049095B" w:rsidRDefault="0049095B">
            <w:pPr>
              <w:pStyle w:val="TableParagraph"/>
              <w:rPr>
                <w:sz w:val="12"/>
              </w:rPr>
            </w:pPr>
          </w:p>
        </w:tc>
        <w:tc>
          <w:tcPr>
            <w:tcW w:w="564" w:type="dxa"/>
          </w:tcPr>
          <w:p w14:paraId="688E6D3E" w14:textId="77777777" w:rsidR="0049095B" w:rsidRDefault="0049095B">
            <w:pPr>
              <w:pStyle w:val="TableParagraph"/>
              <w:rPr>
                <w:sz w:val="12"/>
              </w:rPr>
            </w:pPr>
          </w:p>
        </w:tc>
        <w:tc>
          <w:tcPr>
            <w:tcW w:w="854" w:type="dxa"/>
          </w:tcPr>
          <w:p w14:paraId="3B01D4E4" w14:textId="77777777" w:rsidR="0049095B" w:rsidRDefault="0049095B">
            <w:pPr>
              <w:pStyle w:val="TableParagraph"/>
              <w:rPr>
                <w:sz w:val="12"/>
              </w:rPr>
            </w:pPr>
          </w:p>
        </w:tc>
        <w:tc>
          <w:tcPr>
            <w:tcW w:w="528" w:type="dxa"/>
          </w:tcPr>
          <w:p w14:paraId="505101D9" w14:textId="77777777" w:rsidR="0049095B" w:rsidRDefault="0049095B">
            <w:pPr>
              <w:pStyle w:val="TableParagraph"/>
              <w:rPr>
                <w:sz w:val="12"/>
              </w:rPr>
            </w:pPr>
          </w:p>
        </w:tc>
        <w:tc>
          <w:tcPr>
            <w:tcW w:w="528" w:type="dxa"/>
          </w:tcPr>
          <w:p w14:paraId="4EC0C590" w14:textId="77777777" w:rsidR="0049095B" w:rsidRDefault="0049095B">
            <w:pPr>
              <w:pStyle w:val="TableParagraph"/>
              <w:rPr>
                <w:sz w:val="12"/>
              </w:rPr>
            </w:pPr>
          </w:p>
        </w:tc>
        <w:tc>
          <w:tcPr>
            <w:tcW w:w="564" w:type="dxa"/>
          </w:tcPr>
          <w:p w14:paraId="5467F616" w14:textId="77777777" w:rsidR="0049095B" w:rsidRDefault="0049095B">
            <w:pPr>
              <w:pStyle w:val="TableParagraph"/>
              <w:rPr>
                <w:sz w:val="12"/>
              </w:rPr>
            </w:pPr>
          </w:p>
        </w:tc>
        <w:tc>
          <w:tcPr>
            <w:tcW w:w="857" w:type="dxa"/>
          </w:tcPr>
          <w:p w14:paraId="33587C7D" w14:textId="77777777" w:rsidR="0049095B" w:rsidRDefault="0049095B">
            <w:pPr>
              <w:pStyle w:val="TableParagraph"/>
              <w:rPr>
                <w:sz w:val="12"/>
              </w:rPr>
            </w:pPr>
          </w:p>
        </w:tc>
        <w:tc>
          <w:tcPr>
            <w:tcW w:w="528" w:type="dxa"/>
          </w:tcPr>
          <w:p w14:paraId="64ACA0B9" w14:textId="77777777" w:rsidR="0049095B" w:rsidRDefault="0049095B">
            <w:pPr>
              <w:pStyle w:val="TableParagraph"/>
              <w:rPr>
                <w:sz w:val="12"/>
              </w:rPr>
            </w:pPr>
          </w:p>
        </w:tc>
        <w:tc>
          <w:tcPr>
            <w:tcW w:w="643" w:type="dxa"/>
          </w:tcPr>
          <w:p w14:paraId="4D9EC6D4" w14:textId="77777777" w:rsidR="0049095B" w:rsidRDefault="0049095B">
            <w:pPr>
              <w:pStyle w:val="TableParagraph"/>
              <w:rPr>
                <w:sz w:val="12"/>
              </w:rPr>
            </w:pPr>
          </w:p>
        </w:tc>
        <w:tc>
          <w:tcPr>
            <w:tcW w:w="890" w:type="dxa"/>
          </w:tcPr>
          <w:p w14:paraId="5F3E82E3" w14:textId="77777777" w:rsidR="0049095B" w:rsidRDefault="0049095B">
            <w:pPr>
              <w:pStyle w:val="TableParagraph"/>
              <w:rPr>
                <w:sz w:val="12"/>
              </w:rPr>
            </w:pPr>
          </w:p>
        </w:tc>
      </w:tr>
    </w:tbl>
    <w:p w14:paraId="5FBED05D" w14:textId="77777777" w:rsidR="0049095B" w:rsidRDefault="002D6494">
      <w:pPr>
        <w:pStyle w:val="BodyText"/>
        <w:spacing w:before="229"/>
        <w:ind w:left="513" w:right="505"/>
        <w:jc w:val="both"/>
      </w:pPr>
      <w:r>
        <w:t>Note: Second Mate FG/ NWKO-NCV: NAV 1: Terrestrial and Coastal Navigation, NAV 2: Celestial Navigation, NAV</w:t>
      </w:r>
      <w:r>
        <w:rPr>
          <w:spacing w:val="40"/>
        </w:rPr>
        <w:t xml:space="preserve"> </w:t>
      </w:r>
      <w:r>
        <w:t>3: Meteorology, NAV 4: Bridge Watch keeping and Emergencies.</w:t>
      </w:r>
    </w:p>
    <w:p w14:paraId="364C68E9" w14:textId="77777777" w:rsidR="0049095B" w:rsidRDefault="002D6494">
      <w:pPr>
        <w:pStyle w:val="BodyText"/>
        <w:ind w:left="513" w:right="503"/>
        <w:jc w:val="both"/>
      </w:pPr>
      <w:r>
        <w:t>First Mate: (FG/ NCV) Phase I: NAV 1: Terrestrial and Celestial Navigation, NAV 2: Meteorology, SOF 1: Ship Safety, Damage Control and Management of Personnel, SOF 2: Naval Architecture Paper 1.</w:t>
      </w:r>
    </w:p>
    <w:p w14:paraId="2C61866A" w14:textId="77777777" w:rsidR="0049095B" w:rsidRDefault="002D6494">
      <w:pPr>
        <w:pStyle w:val="BodyText"/>
        <w:ind w:left="513" w:right="503"/>
        <w:jc w:val="both"/>
      </w:pPr>
      <w:r>
        <w:t>First Mate: (FG/ NCV) Phase II: NAV 1: Navigational Aids including compasses, NAV 2: Bridge Watch-keeping, Ship handling and emergencies, NAV 3: Engineering knowledge, instruments and control system. SOF 1: Naval Architecture Paper II, SOF 2: Maritime Legislation.</w:t>
      </w:r>
    </w:p>
    <w:p w14:paraId="346E6D32" w14:textId="77777777" w:rsidR="0049095B" w:rsidRDefault="002D6494">
      <w:pPr>
        <w:pStyle w:val="BodyText"/>
        <w:spacing w:line="229" w:lineRule="exact"/>
        <w:ind w:left="514"/>
        <w:jc w:val="both"/>
      </w:pPr>
      <w:r>
        <w:t>Master:</w:t>
      </w:r>
      <w:r>
        <w:rPr>
          <w:spacing w:val="-6"/>
        </w:rPr>
        <w:t xml:space="preserve"> </w:t>
      </w:r>
      <w:r>
        <w:t>(FG/</w:t>
      </w:r>
      <w:r>
        <w:rPr>
          <w:spacing w:val="-6"/>
        </w:rPr>
        <w:t xml:space="preserve"> </w:t>
      </w:r>
      <w:r>
        <w:t>NCV)</w:t>
      </w:r>
      <w:r>
        <w:rPr>
          <w:spacing w:val="-4"/>
        </w:rPr>
        <w:t xml:space="preserve"> </w:t>
      </w:r>
      <w:r>
        <w:rPr>
          <w:spacing w:val="-5"/>
        </w:rPr>
        <w:t>ASM</w:t>
      </w:r>
    </w:p>
    <w:p w14:paraId="0B5FE518" w14:textId="77777777" w:rsidR="0049095B" w:rsidRDefault="0049095B">
      <w:pPr>
        <w:pStyle w:val="BodyText"/>
        <w:spacing w:line="229" w:lineRule="exact"/>
        <w:jc w:val="both"/>
        <w:sectPr w:rsidR="0049095B">
          <w:headerReference w:type="default" r:id="rId94"/>
          <w:pgSz w:w="11900" w:h="16840"/>
          <w:pgMar w:top="660" w:right="566" w:bottom="280" w:left="566" w:header="0" w:footer="0" w:gutter="0"/>
          <w:cols w:space="720"/>
        </w:sectPr>
      </w:pPr>
    </w:p>
    <w:p w14:paraId="78E47998" w14:textId="77777777" w:rsidR="0049095B" w:rsidRDefault="002D6494">
      <w:pPr>
        <w:pStyle w:val="ListParagraph"/>
        <w:numPr>
          <w:ilvl w:val="0"/>
          <w:numId w:val="4"/>
        </w:numPr>
        <w:tabs>
          <w:tab w:val="left" w:pos="1793"/>
        </w:tabs>
        <w:spacing w:before="113"/>
        <w:rPr>
          <w:sz w:val="19"/>
        </w:rPr>
      </w:pPr>
      <w:r>
        <w:rPr>
          <w:sz w:val="19"/>
        </w:rPr>
        <w:lastRenderedPageBreak/>
        <w:t>REPORT</w:t>
      </w:r>
      <w:r>
        <w:rPr>
          <w:spacing w:val="11"/>
          <w:sz w:val="19"/>
        </w:rPr>
        <w:t xml:space="preserve"> </w:t>
      </w:r>
      <w:r>
        <w:rPr>
          <w:sz w:val="19"/>
        </w:rPr>
        <w:t>OF</w:t>
      </w:r>
      <w:r>
        <w:rPr>
          <w:spacing w:val="11"/>
          <w:sz w:val="19"/>
        </w:rPr>
        <w:t xml:space="preserve"> </w:t>
      </w:r>
      <w:r>
        <w:rPr>
          <w:sz w:val="19"/>
        </w:rPr>
        <w:t>EXAMINATION</w:t>
      </w:r>
      <w:r>
        <w:rPr>
          <w:spacing w:val="9"/>
          <w:sz w:val="19"/>
        </w:rPr>
        <w:t xml:space="preserve"> </w:t>
      </w:r>
      <w:r>
        <w:rPr>
          <w:spacing w:val="-2"/>
          <w:sz w:val="19"/>
        </w:rPr>
        <w:t>CENTRE:</w:t>
      </w:r>
    </w:p>
    <w:p w14:paraId="7019BF0A" w14:textId="77777777" w:rsidR="0049095B" w:rsidRDefault="002D6494">
      <w:pPr>
        <w:pStyle w:val="ListParagraph"/>
        <w:numPr>
          <w:ilvl w:val="1"/>
          <w:numId w:val="4"/>
        </w:numPr>
        <w:tabs>
          <w:tab w:val="left" w:pos="1821"/>
          <w:tab w:val="left" w:leader="dot" w:pos="6209"/>
        </w:tabs>
        <w:spacing w:before="2"/>
        <w:rPr>
          <w:sz w:val="19"/>
        </w:rPr>
      </w:pPr>
      <w:r>
        <w:rPr>
          <w:sz w:val="19"/>
        </w:rPr>
        <w:t>I</w:t>
      </w:r>
      <w:r>
        <w:rPr>
          <w:spacing w:val="24"/>
          <w:sz w:val="19"/>
        </w:rPr>
        <w:t xml:space="preserve"> </w:t>
      </w:r>
      <w:r>
        <w:rPr>
          <w:sz w:val="19"/>
        </w:rPr>
        <w:t>hereby</w:t>
      </w:r>
      <w:r>
        <w:rPr>
          <w:spacing w:val="21"/>
          <w:sz w:val="19"/>
        </w:rPr>
        <w:t xml:space="preserve"> </w:t>
      </w:r>
      <w:r>
        <w:rPr>
          <w:sz w:val="19"/>
        </w:rPr>
        <w:t>certify</w:t>
      </w:r>
      <w:r>
        <w:rPr>
          <w:spacing w:val="24"/>
          <w:sz w:val="19"/>
        </w:rPr>
        <w:t xml:space="preserve"> </w:t>
      </w:r>
      <w:r>
        <w:rPr>
          <w:spacing w:val="-4"/>
          <w:sz w:val="19"/>
        </w:rPr>
        <w:t>that</w:t>
      </w:r>
      <w:r>
        <w:rPr>
          <w:sz w:val="19"/>
        </w:rPr>
        <w:tab/>
        <w:t>has</w:t>
      </w:r>
      <w:r>
        <w:rPr>
          <w:spacing w:val="28"/>
          <w:sz w:val="19"/>
        </w:rPr>
        <w:t xml:space="preserve"> </w:t>
      </w:r>
      <w:r>
        <w:rPr>
          <w:sz w:val="19"/>
        </w:rPr>
        <w:t>satisfactory</w:t>
      </w:r>
      <w:r>
        <w:rPr>
          <w:spacing w:val="24"/>
          <w:sz w:val="19"/>
        </w:rPr>
        <w:t xml:space="preserve"> </w:t>
      </w:r>
      <w:r>
        <w:rPr>
          <w:sz w:val="19"/>
        </w:rPr>
        <w:t>produced</w:t>
      </w:r>
      <w:r>
        <w:rPr>
          <w:spacing w:val="29"/>
          <w:sz w:val="19"/>
        </w:rPr>
        <w:t xml:space="preserve"> </w:t>
      </w:r>
      <w:r>
        <w:rPr>
          <w:sz w:val="19"/>
        </w:rPr>
        <w:t>testimonials</w:t>
      </w:r>
      <w:r>
        <w:rPr>
          <w:spacing w:val="25"/>
          <w:sz w:val="19"/>
        </w:rPr>
        <w:t xml:space="preserve"> </w:t>
      </w:r>
      <w:r>
        <w:rPr>
          <w:sz w:val="19"/>
        </w:rPr>
        <w:t>and</w:t>
      </w:r>
      <w:r>
        <w:rPr>
          <w:spacing w:val="29"/>
          <w:sz w:val="19"/>
        </w:rPr>
        <w:t xml:space="preserve"> </w:t>
      </w:r>
      <w:r>
        <w:rPr>
          <w:sz w:val="19"/>
        </w:rPr>
        <w:t>proof</w:t>
      </w:r>
      <w:r>
        <w:rPr>
          <w:spacing w:val="27"/>
          <w:sz w:val="19"/>
        </w:rPr>
        <w:t xml:space="preserve"> </w:t>
      </w:r>
      <w:r>
        <w:rPr>
          <w:spacing w:val="-5"/>
          <w:sz w:val="19"/>
        </w:rPr>
        <w:t>of</w:t>
      </w:r>
    </w:p>
    <w:p w14:paraId="26C2E888" w14:textId="77777777" w:rsidR="0049095B" w:rsidRDefault="002D6494">
      <w:pPr>
        <w:spacing w:before="7"/>
        <w:ind w:left="1886"/>
        <w:rPr>
          <w:sz w:val="19"/>
        </w:rPr>
      </w:pPr>
      <w:r>
        <w:rPr>
          <w:sz w:val="19"/>
        </w:rPr>
        <w:t>Sea-going</w:t>
      </w:r>
      <w:r>
        <w:rPr>
          <w:spacing w:val="6"/>
          <w:sz w:val="19"/>
        </w:rPr>
        <w:t xml:space="preserve"> </w:t>
      </w:r>
      <w:r>
        <w:rPr>
          <w:sz w:val="19"/>
        </w:rPr>
        <w:t>Service/Watch-keeping</w:t>
      </w:r>
      <w:r>
        <w:rPr>
          <w:spacing w:val="8"/>
          <w:sz w:val="19"/>
        </w:rPr>
        <w:t xml:space="preserve"> </w:t>
      </w:r>
      <w:r>
        <w:rPr>
          <w:sz w:val="19"/>
        </w:rPr>
        <w:t>Service/Approved</w:t>
      </w:r>
      <w:r>
        <w:rPr>
          <w:spacing w:val="12"/>
          <w:sz w:val="19"/>
        </w:rPr>
        <w:t xml:space="preserve"> </w:t>
      </w:r>
      <w:r>
        <w:rPr>
          <w:sz w:val="19"/>
        </w:rPr>
        <w:t>Workshop</w:t>
      </w:r>
      <w:r>
        <w:rPr>
          <w:spacing w:val="15"/>
          <w:sz w:val="19"/>
        </w:rPr>
        <w:t xml:space="preserve"> </w:t>
      </w:r>
      <w:r>
        <w:rPr>
          <w:sz w:val="19"/>
        </w:rPr>
        <w:t>Training</w:t>
      </w:r>
      <w:r>
        <w:rPr>
          <w:spacing w:val="8"/>
          <w:sz w:val="19"/>
        </w:rPr>
        <w:t xml:space="preserve"> </w:t>
      </w:r>
      <w:r>
        <w:rPr>
          <w:sz w:val="19"/>
        </w:rPr>
        <w:t>as</w:t>
      </w:r>
      <w:r>
        <w:rPr>
          <w:spacing w:val="11"/>
          <w:sz w:val="19"/>
        </w:rPr>
        <w:t xml:space="preserve"> </w:t>
      </w:r>
      <w:r>
        <w:rPr>
          <w:sz w:val="19"/>
        </w:rPr>
        <w:t>required</w:t>
      </w:r>
      <w:r>
        <w:rPr>
          <w:spacing w:val="12"/>
          <w:sz w:val="19"/>
        </w:rPr>
        <w:t xml:space="preserve"> </w:t>
      </w:r>
      <w:r>
        <w:rPr>
          <w:sz w:val="19"/>
        </w:rPr>
        <w:t>for</w:t>
      </w:r>
      <w:r>
        <w:rPr>
          <w:spacing w:val="13"/>
          <w:sz w:val="19"/>
        </w:rPr>
        <w:t xml:space="preserve"> </w:t>
      </w:r>
      <w:r>
        <w:rPr>
          <w:sz w:val="19"/>
        </w:rPr>
        <w:t>the</w:t>
      </w:r>
      <w:r>
        <w:rPr>
          <w:spacing w:val="14"/>
          <w:sz w:val="19"/>
        </w:rPr>
        <w:t xml:space="preserve"> </w:t>
      </w:r>
      <w:r>
        <w:rPr>
          <w:spacing w:val="-2"/>
          <w:sz w:val="19"/>
        </w:rPr>
        <w:t>grade.</w:t>
      </w:r>
    </w:p>
    <w:p w14:paraId="1E5F73AA" w14:textId="77777777" w:rsidR="0049095B" w:rsidRDefault="002D6494">
      <w:pPr>
        <w:pStyle w:val="ListParagraph"/>
        <w:numPr>
          <w:ilvl w:val="1"/>
          <w:numId w:val="4"/>
        </w:numPr>
        <w:tabs>
          <w:tab w:val="left" w:pos="1805"/>
          <w:tab w:val="left" w:pos="1886"/>
        </w:tabs>
        <w:spacing w:before="5" w:line="247" w:lineRule="auto"/>
        <w:ind w:left="1886" w:right="471" w:hanging="701"/>
        <w:rPr>
          <w:sz w:val="19"/>
        </w:rPr>
      </w:pPr>
      <w:r>
        <w:rPr>
          <w:sz w:val="19"/>
        </w:rPr>
        <w:t>The candidate complies with the requirements of the Merchant Shipping (standards of Training Certification and Watchkeeping for Seafarers) Rules, 1998 for the grade of……………………………………</w:t>
      </w:r>
    </w:p>
    <w:p w14:paraId="4EE4F475" w14:textId="77777777" w:rsidR="0049095B" w:rsidRDefault="002D6494">
      <w:pPr>
        <w:tabs>
          <w:tab w:val="left" w:pos="1737"/>
        </w:tabs>
        <w:spacing w:line="217" w:lineRule="exact"/>
        <w:ind w:left="1186"/>
        <w:rPr>
          <w:sz w:val="19"/>
        </w:rPr>
      </w:pPr>
      <w:r>
        <w:rPr>
          <w:spacing w:val="-5"/>
          <w:sz w:val="19"/>
        </w:rPr>
        <w:t>3)</w:t>
      </w:r>
      <w:r>
        <w:rPr>
          <w:sz w:val="19"/>
        </w:rPr>
        <w:tab/>
        <w:t>The</w:t>
      </w:r>
      <w:r>
        <w:rPr>
          <w:spacing w:val="5"/>
          <w:sz w:val="19"/>
        </w:rPr>
        <w:t xml:space="preserve"> </w:t>
      </w:r>
      <w:r>
        <w:rPr>
          <w:sz w:val="19"/>
        </w:rPr>
        <w:t>candidate</w:t>
      </w:r>
      <w:r>
        <w:rPr>
          <w:spacing w:val="8"/>
          <w:sz w:val="19"/>
        </w:rPr>
        <w:t xml:space="preserve"> </w:t>
      </w:r>
      <w:r>
        <w:rPr>
          <w:sz w:val="19"/>
        </w:rPr>
        <w:t>has</w:t>
      </w:r>
      <w:r>
        <w:rPr>
          <w:spacing w:val="4"/>
          <w:sz w:val="19"/>
        </w:rPr>
        <w:t xml:space="preserve"> </w:t>
      </w:r>
      <w:r>
        <w:rPr>
          <w:sz w:val="19"/>
        </w:rPr>
        <w:t>passed</w:t>
      </w:r>
      <w:r>
        <w:rPr>
          <w:spacing w:val="9"/>
          <w:sz w:val="19"/>
        </w:rPr>
        <w:t xml:space="preserve"> </w:t>
      </w:r>
      <w:r>
        <w:rPr>
          <w:sz w:val="19"/>
        </w:rPr>
        <w:t>his</w:t>
      </w:r>
      <w:r>
        <w:rPr>
          <w:spacing w:val="5"/>
          <w:sz w:val="19"/>
        </w:rPr>
        <w:t xml:space="preserve"> </w:t>
      </w:r>
      <w:r>
        <w:rPr>
          <w:sz w:val="19"/>
        </w:rPr>
        <w:t>examination</w:t>
      </w:r>
      <w:r>
        <w:rPr>
          <w:spacing w:val="4"/>
          <w:sz w:val="19"/>
        </w:rPr>
        <w:t xml:space="preserve"> </w:t>
      </w:r>
      <w:r>
        <w:rPr>
          <w:sz w:val="19"/>
        </w:rPr>
        <w:t>for</w:t>
      </w:r>
      <w:r>
        <w:rPr>
          <w:spacing w:val="7"/>
          <w:sz w:val="19"/>
        </w:rPr>
        <w:t xml:space="preserve"> </w:t>
      </w:r>
      <w:r>
        <w:rPr>
          <w:sz w:val="19"/>
        </w:rPr>
        <w:t>the</w:t>
      </w:r>
      <w:r>
        <w:rPr>
          <w:spacing w:val="10"/>
          <w:sz w:val="19"/>
        </w:rPr>
        <w:t xml:space="preserve"> </w:t>
      </w:r>
      <w:r>
        <w:rPr>
          <w:sz w:val="19"/>
        </w:rPr>
        <w:t>functions</w:t>
      </w:r>
      <w:r>
        <w:rPr>
          <w:spacing w:val="6"/>
          <w:sz w:val="19"/>
        </w:rPr>
        <w:t xml:space="preserve"> </w:t>
      </w:r>
      <w:r>
        <w:rPr>
          <w:sz w:val="19"/>
        </w:rPr>
        <w:t>as</w:t>
      </w:r>
      <w:r>
        <w:rPr>
          <w:spacing w:val="6"/>
          <w:sz w:val="19"/>
        </w:rPr>
        <w:t xml:space="preserve"> </w:t>
      </w:r>
      <w:proofErr w:type="gramStart"/>
      <w:r>
        <w:rPr>
          <w:sz w:val="19"/>
        </w:rPr>
        <w:t>under</w:t>
      </w:r>
      <w:r>
        <w:rPr>
          <w:spacing w:val="8"/>
          <w:sz w:val="19"/>
        </w:rPr>
        <w:t xml:space="preserve"> </w:t>
      </w:r>
      <w:r>
        <w:rPr>
          <w:spacing w:val="-10"/>
          <w:sz w:val="19"/>
        </w:rPr>
        <w:t>:</w:t>
      </w:r>
      <w:proofErr w:type="gramEnd"/>
    </w:p>
    <w:p w14:paraId="40831315" w14:textId="77777777" w:rsidR="0049095B" w:rsidRDefault="0049095B">
      <w:pPr>
        <w:pStyle w:val="BodyText"/>
      </w:pPr>
    </w:p>
    <w:tbl>
      <w:tblPr>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56"/>
        <w:gridCol w:w="2154"/>
        <w:gridCol w:w="2155"/>
        <w:gridCol w:w="2155"/>
      </w:tblGrid>
      <w:tr w:rsidR="0049095B" w14:paraId="79504C75" w14:textId="77777777">
        <w:trPr>
          <w:trHeight w:val="446"/>
        </w:trPr>
        <w:tc>
          <w:tcPr>
            <w:tcW w:w="2156" w:type="dxa"/>
          </w:tcPr>
          <w:p w14:paraId="7F7FD9A7" w14:textId="77777777" w:rsidR="0049095B" w:rsidRDefault="002D6494">
            <w:pPr>
              <w:pStyle w:val="TableParagraph"/>
              <w:spacing w:before="4"/>
              <w:ind w:left="558"/>
              <w:rPr>
                <w:b/>
                <w:sz w:val="19"/>
              </w:rPr>
            </w:pPr>
            <w:r>
              <w:rPr>
                <w:b/>
                <w:spacing w:val="-2"/>
                <w:sz w:val="19"/>
              </w:rPr>
              <w:t>FUNCTION</w:t>
            </w:r>
          </w:p>
        </w:tc>
        <w:tc>
          <w:tcPr>
            <w:tcW w:w="2154" w:type="dxa"/>
          </w:tcPr>
          <w:p w14:paraId="66CDD161" w14:textId="77777777" w:rsidR="0049095B" w:rsidRDefault="002D6494">
            <w:pPr>
              <w:pStyle w:val="TableParagraph"/>
              <w:spacing w:line="220" w:lineRule="exact"/>
              <w:ind w:left="697" w:hanging="315"/>
              <w:rPr>
                <w:sz w:val="19"/>
              </w:rPr>
            </w:pPr>
            <w:r>
              <w:rPr>
                <w:spacing w:val="-2"/>
                <w:sz w:val="19"/>
              </w:rPr>
              <w:t>EXAMINATION CENTRE</w:t>
            </w:r>
          </w:p>
        </w:tc>
        <w:tc>
          <w:tcPr>
            <w:tcW w:w="2155" w:type="dxa"/>
          </w:tcPr>
          <w:p w14:paraId="00E65DDE" w14:textId="77777777" w:rsidR="0049095B" w:rsidRDefault="002D6494">
            <w:pPr>
              <w:pStyle w:val="TableParagraph"/>
              <w:ind w:left="720"/>
              <w:rPr>
                <w:sz w:val="19"/>
              </w:rPr>
            </w:pPr>
            <w:r>
              <w:rPr>
                <w:spacing w:val="-2"/>
                <w:sz w:val="19"/>
              </w:rPr>
              <w:t>MONTH</w:t>
            </w:r>
          </w:p>
        </w:tc>
        <w:tc>
          <w:tcPr>
            <w:tcW w:w="2155" w:type="dxa"/>
          </w:tcPr>
          <w:p w14:paraId="20ABC925" w14:textId="77777777" w:rsidR="0049095B" w:rsidRDefault="002D6494">
            <w:pPr>
              <w:pStyle w:val="TableParagraph"/>
              <w:ind w:left="605"/>
              <w:rPr>
                <w:sz w:val="19"/>
              </w:rPr>
            </w:pPr>
            <w:r>
              <w:rPr>
                <w:spacing w:val="-2"/>
                <w:sz w:val="19"/>
              </w:rPr>
              <w:t>REMARKS</w:t>
            </w:r>
          </w:p>
        </w:tc>
      </w:tr>
      <w:tr w:rsidR="0049095B" w14:paraId="6BE68036" w14:textId="77777777">
        <w:trPr>
          <w:trHeight w:val="223"/>
        </w:trPr>
        <w:tc>
          <w:tcPr>
            <w:tcW w:w="2156" w:type="dxa"/>
          </w:tcPr>
          <w:p w14:paraId="18921CCE" w14:textId="77777777" w:rsidR="0049095B" w:rsidRDefault="0049095B">
            <w:pPr>
              <w:pStyle w:val="TableParagraph"/>
              <w:rPr>
                <w:sz w:val="14"/>
              </w:rPr>
            </w:pPr>
          </w:p>
        </w:tc>
        <w:tc>
          <w:tcPr>
            <w:tcW w:w="2154" w:type="dxa"/>
          </w:tcPr>
          <w:p w14:paraId="3867C31C" w14:textId="77777777" w:rsidR="0049095B" w:rsidRDefault="0049095B">
            <w:pPr>
              <w:pStyle w:val="TableParagraph"/>
              <w:rPr>
                <w:sz w:val="14"/>
              </w:rPr>
            </w:pPr>
          </w:p>
        </w:tc>
        <w:tc>
          <w:tcPr>
            <w:tcW w:w="2155" w:type="dxa"/>
          </w:tcPr>
          <w:p w14:paraId="7FB4CC74" w14:textId="77777777" w:rsidR="0049095B" w:rsidRDefault="0049095B">
            <w:pPr>
              <w:pStyle w:val="TableParagraph"/>
              <w:rPr>
                <w:sz w:val="14"/>
              </w:rPr>
            </w:pPr>
          </w:p>
        </w:tc>
        <w:tc>
          <w:tcPr>
            <w:tcW w:w="2155" w:type="dxa"/>
          </w:tcPr>
          <w:p w14:paraId="561482B0" w14:textId="77777777" w:rsidR="0049095B" w:rsidRDefault="0049095B">
            <w:pPr>
              <w:pStyle w:val="TableParagraph"/>
              <w:rPr>
                <w:sz w:val="14"/>
              </w:rPr>
            </w:pPr>
          </w:p>
        </w:tc>
      </w:tr>
      <w:tr w:rsidR="0049095B" w14:paraId="29526A73" w14:textId="77777777">
        <w:trPr>
          <w:trHeight w:val="224"/>
        </w:trPr>
        <w:tc>
          <w:tcPr>
            <w:tcW w:w="2156" w:type="dxa"/>
          </w:tcPr>
          <w:p w14:paraId="04D19580" w14:textId="77777777" w:rsidR="0049095B" w:rsidRDefault="0049095B">
            <w:pPr>
              <w:pStyle w:val="TableParagraph"/>
              <w:rPr>
                <w:sz w:val="16"/>
              </w:rPr>
            </w:pPr>
          </w:p>
        </w:tc>
        <w:tc>
          <w:tcPr>
            <w:tcW w:w="2154" w:type="dxa"/>
          </w:tcPr>
          <w:p w14:paraId="776108F8" w14:textId="77777777" w:rsidR="0049095B" w:rsidRDefault="0049095B">
            <w:pPr>
              <w:pStyle w:val="TableParagraph"/>
              <w:rPr>
                <w:sz w:val="16"/>
              </w:rPr>
            </w:pPr>
          </w:p>
        </w:tc>
        <w:tc>
          <w:tcPr>
            <w:tcW w:w="2155" w:type="dxa"/>
          </w:tcPr>
          <w:p w14:paraId="60A1F825" w14:textId="77777777" w:rsidR="0049095B" w:rsidRDefault="0049095B">
            <w:pPr>
              <w:pStyle w:val="TableParagraph"/>
              <w:rPr>
                <w:sz w:val="16"/>
              </w:rPr>
            </w:pPr>
          </w:p>
        </w:tc>
        <w:tc>
          <w:tcPr>
            <w:tcW w:w="2155" w:type="dxa"/>
          </w:tcPr>
          <w:p w14:paraId="40B98C91" w14:textId="77777777" w:rsidR="0049095B" w:rsidRDefault="0049095B">
            <w:pPr>
              <w:pStyle w:val="TableParagraph"/>
              <w:rPr>
                <w:sz w:val="16"/>
              </w:rPr>
            </w:pPr>
          </w:p>
        </w:tc>
      </w:tr>
      <w:tr w:rsidR="0049095B" w14:paraId="3EABE3F0" w14:textId="77777777">
        <w:trPr>
          <w:trHeight w:val="222"/>
        </w:trPr>
        <w:tc>
          <w:tcPr>
            <w:tcW w:w="2156" w:type="dxa"/>
          </w:tcPr>
          <w:p w14:paraId="59CA7419" w14:textId="77777777" w:rsidR="0049095B" w:rsidRDefault="0049095B">
            <w:pPr>
              <w:pStyle w:val="TableParagraph"/>
              <w:rPr>
                <w:sz w:val="14"/>
              </w:rPr>
            </w:pPr>
          </w:p>
        </w:tc>
        <w:tc>
          <w:tcPr>
            <w:tcW w:w="2154" w:type="dxa"/>
          </w:tcPr>
          <w:p w14:paraId="46D4D75F" w14:textId="77777777" w:rsidR="0049095B" w:rsidRDefault="0049095B">
            <w:pPr>
              <w:pStyle w:val="TableParagraph"/>
              <w:rPr>
                <w:sz w:val="14"/>
              </w:rPr>
            </w:pPr>
          </w:p>
        </w:tc>
        <w:tc>
          <w:tcPr>
            <w:tcW w:w="2155" w:type="dxa"/>
          </w:tcPr>
          <w:p w14:paraId="6E572DC0" w14:textId="77777777" w:rsidR="0049095B" w:rsidRDefault="0049095B">
            <w:pPr>
              <w:pStyle w:val="TableParagraph"/>
              <w:rPr>
                <w:sz w:val="14"/>
              </w:rPr>
            </w:pPr>
          </w:p>
        </w:tc>
        <w:tc>
          <w:tcPr>
            <w:tcW w:w="2155" w:type="dxa"/>
          </w:tcPr>
          <w:p w14:paraId="21832194" w14:textId="77777777" w:rsidR="0049095B" w:rsidRDefault="0049095B">
            <w:pPr>
              <w:pStyle w:val="TableParagraph"/>
              <w:rPr>
                <w:sz w:val="14"/>
              </w:rPr>
            </w:pPr>
          </w:p>
        </w:tc>
      </w:tr>
      <w:tr w:rsidR="0049095B" w14:paraId="642E194A" w14:textId="77777777">
        <w:trPr>
          <w:trHeight w:val="223"/>
        </w:trPr>
        <w:tc>
          <w:tcPr>
            <w:tcW w:w="2156" w:type="dxa"/>
          </w:tcPr>
          <w:p w14:paraId="6354385D" w14:textId="77777777" w:rsidR="0049095B" w:rsidRDefault="0049095B">
            <w:pPr>
              <w:pStyle w:val="TableParagraph"/>
              <w:rPr>
                <w:sz w:val="14"/>
              </w:rPr>
            </w:pPr>
          </w:p>
        </w:tc>
        <w:tc>
          <w:tcPr>
            <w:tcW w:w="2154" w:type="dxa"/>
          </w:tcPr>
          <w:p w14:paraId="3103413F" w14:textId="77777777" w:rsidR="0049095B" w:rsidRDefault="0049095B">
            <w:pPr>
              <w:pStyle w:val="TableParagraph"/>
              <w:rPr>
                <w:sz w:val="14"/>
              </w:rPr>
            </w:pPr>
          </w:p>
        </w:tc>
        <w:tc>
          <w:tcPr>
            <w:tcW w:w="2155" w:type="dxa"/>
          </w:tcPr>
          <w:p w14:paraId="64EAD238" w14:textId="77777777" w:rsidR="0049095B" w:rsidRDefault="0049095B">
            <w:pPr>
              <w:pStyle w:val="TableParagraph"/>
              <w:rPr>
                <w:sz w:val="14"/>
              </w:rPr>
            </w:pPr>
          </w:p>
        </w:tc>
        <w:tc>
          <w:tcPr>
            <w:tcW w:w="2155" w:type="dxa"/>
          </w:tcPr>
          <w:p w14:paraId="1F8FA15C" w14:textId="77777777" w:rsidR="0049095B" w:rsidRDefault="0049095B">
            <w:pPr>
              <w:pStyle w:val="TableParagraph"/>
              <w:rPr>
                <w:sz w:val="14"/>
              </w:rPr>
            </w:pPr>
          </w:p>
        </w:tc>
      </w:tr>
      <w:tr w:rsidR="0049095B" w14:paraId="1F24B8BC" w14:textId="77777777">
        <w:trPr>
          <w:trHeight w:val="223"/>
        </w:trPr>
        <w:tc>
          <w:tcPr>
            <w:tcW w:w="2156" w:type="dxa"/>
          </w:tcPr>
          <w:p w14:paraId="578D280A" w14:textId="77777777" w:rsidR="0049095B" w:rsidRDefault="0049095B">
            <w:pPr>
              <w:pStyle w:val="TableParagraph"/>
              <w:rPr>
                <w:sz w:val="14"/>
              </w:rPr>
            </w:pPr>
          </w:p>
        </w:tc>
        <w:tc>
          <w:tcPr>
            <w:tcW w:w="2154" w:type="dxa"/>
          </w:tcPr>
          <w:p w14:paraId="5D45E0A5" w14:textId="77777777" w:rsidR="0049095B" w:rsidRDefault="0049095B">
            <w:pPr>
              <w:pStyle w:val="TableParagraph"/>
              <w:rPr>
                <w:sz w:val="14"/>
              </w:rPr>
            </w:pPr>
          </w:p>
        </w:tc>
        <w:tc>
          <w:tcPr>
            <w:tcW w:w="2155" w:type="dxa"/>
          </w:tcPr>
          <w:p w14:paraId="5CC8120D" w14:textId="77777777" w:rsidR="0049095B" w:rsidRDefault="0049095B">
            <w:pPr>
              <w:pStyle w:val="TableParagraph"/>
              <w:rPr>
                <w:sz w:val="14"/>
              </w:rPr>
            </w:pPr>
          </w:p>
        </w:tc>
        <w:tc>
          <w:tcPr>
            <w:tcW w:w="2155" w:type="dxa"/>
          </w:tcPr>
          <w:p w14:paraId="02695D16" w14:textId="77777777" w:rsidR="0049095B" w:rsidRDefault="0049095B">
            <w:pPr>
              <w:pStyle w:val="TableParagraph"/>
              <w:rPr>
                <w:sz w:val="14"/>
              </w:rPr>
            </w:pPr>
          </w:p>
        </w:tc>
      </w:tr>
    </w:tbl>
    <w:p w14:paraId="5ECFD06D" w14:textId="77777777" w:rsidR="0049095B" w:rsidRDefault="0049095B">
      <w:pPr>
        <w:pStyle w:val="BodyText"/>
        <w:spacing w:before="5"/>
        <w:rPr>
          <w:sz w:val="19"/>
        </w:rPr>
      </w:pPr>
    </w:p>
    <w:p w14:paraId="657BC50E" w14:textId="77777777" w:rsidR="0049095B" w:rsidRDefault="002D6494">
      <w:pPr>
        <w:pStyle w:val="ListParagraph"/>
        <w:numPr>
          <w:ilvl w:val="0"/>
          <w:numId w:val="4"/>
        </w:numPr>
        <w:tabs>
          <w:tab w:val="left" w:pos="1800"/>
        </w:tabs>
        <w:ind w:left="1800" w:hanging="615"/>
        <w:rPr>
          <w:sz w:val="19"/>
        </w:rPr>
      </w:pPr>
      <w:r>
        <w:rPr>
          <w:sz w:val="19"/>
        </w:rPr>
        <w:t>FOR</w:t>
      </w:r>
      <w:r>
        <w:rPr>
          <w:spacing w:val="7"/>
          <w:sz w:val="19"/>
        </w:rPr>
        <w:t xml:space="preserve"> </w:t>
      </w:r>
      <w:r>
        <w:rPr>
          <w:sz w:val="19"/>
        </w:rPr>
        <w:t>THE</w:t>
      </w:r>
      <w:r>
        <w:rPr>
          <w:spacing w:val="12"/>
          <w:sz w:val="19"/>
        </w:rPr>
        <w:t xml:space="preserve"> </w:t>
      </w:r>
      <w:r>
        <w:rPr>
          <w:sz w:val="19"/>
        </w:rPr>
        <w:t>CHIEF</w:t>
      </w:r>
      <w:r>
        <w:rPr>
          <w:spacing w:val="10"/>
          <w:sz w:val="19"/>
        </w:rPr>
        <w:t xml:space="preserve"> </w:t>
      </w:r>
      <w:r>
        <w:rPr>
          <w:sz w:val="19"/>
        </w:rPr>
        <w:t>EXAMINER</w:t>
      </w:r>
      <w:r>
        <w:rPr>
          <w:spacing w:val="10"/>
          <w:sz w:val="19"/>
        </w:rPr>
        <w:t xml:space="preserve"> </w:t>
      </w:r>
      <w:r>
        <w:rPr>
          <w:sz w:val="19"/>
        </w:rPr>
        <w:t>OF</w:t>
      </w:r>
      <w:r>
        <w:rPr>
          <w:spacing w:val="14"/>
          <w:sz w:val="19"/>
        </w:rPr>
        <w:t xml:space="preserve"> </w:t>
      </w:r>
      <w:r>
        <w:rPr>
          <w:sz w:val="19"/>
        </w:rPr>
        <w:t>MASTERS</w:t>
      </w:r>
      <w:r>
        <w:rPr>
          <w:spacing w:val="10"/>
          <w:sz w:val="19"/>
        </w:rPr>
        <w:t xml:space="preserve"> </w:t>
      </w:r>
      <w:r>
        <w:rPr>
          <w:sz w:val="19"/>
        </w:rPr>
        <w:t>AND</w:t>
      </w:r>
      <w:r>
        <w:rPr>
          <w:spacing w:val="9"/>
          <w:sz w:val="19"/>
        </w:rPr>
        <w:t xml:space="preserve"> </w:t>
      </w:r>
      <w:r>
        <w:rPr>
          <w:sz w:val="19"/>
        </w:rPr>
        <w:t>MATES/ENGINEER</w:t>
      </w:r>
      <w:r>
        <w:rPr>
          <w:spacing w:val="10"/>
          <w:sz w:val="19"/>
        </w:rPr>
        <w:t xml:space="preserve"> </w:t>
      </w:r>
      <w:r>
        <w:rPr>
          <w:spacing w:val="-2"/>
          <w:sz w:val="19"/>
        </w:rPr>
        <w:t>OFFICERS:</w:t>
      </w:r>
    </w:p>
    <w:p w14:paraId="584393A9" w14:textId="77777777" w:rsidR="0049095B" w:rsidRDefault="002D6494">
      <w:pPr>
        <w:pStyle w:val="ListParagraph"/>
        <w:numPr>
          <w:ilvl w:val="1"/>
          <w:numId w:val="4"/>
        </w:numPr>
        <w:tabs>
          <w:tab w:val="left" w:pos="1757"/>
          <w:tab w:val="left" w:leader="dot" w:pos="9240"/>
        </w:tabs>
        <w:spacing w:before="5"/>
        <w:ind w:left="1757" w:hanging="572"/>
        <w:rPr>
          <w:sz w:val="19"/>
        </w:rPr>
      </w:pPr>
      <w:r>
        <w:rPr>
          <w:sz w:val="19"/>
        </w:rPr>
        <w:t>I</w:t>
      </w:r>
      <w:r>
        <w:rPr>
          <w:spacing w:val="12"/>
          <w:sz w:val="19"/>
        </w:rPr>
        <w:t xml:space="preserve"> </w:t>
      </w:r>
      <w:r>
        <w:rPr>
          <w:sz w:val="19"/>
        </w:rPr>
        <w:t>hereby</w:t>
      </w:r>
      <w:r>
        <w:rPr>
          <w:spacing w:val="11"/>
          <w:sz w:val="19"/>
        </w:rPr>
        <w:t xml:space="preserve"> </w:t>
      </w:r>
      <w:r>
        <w:rPr>
          <w:sz w:val="19"/>
        </w:rPr>
        <w:t>certify</w:t>
      </w:r>
      <w:r>
        <w:rPr>
          <w:spacing w:val="10"/>
          <w:sz w:val="19"/>
        </w:rPr>
        <w:t xml:space="preserve"> </w:t>
      </w:r>
      <w:r>
        <w:rPr>
          <w:sz w:val="19"/>
        </w:rPr>
        <w:t>that……………………………………</w:t>
      </w:r>
      <w:r>
        <w:rPr>
          <w:spacing w:val="14"/>
          <w:sz w:val="19"/>
        </w:rPr>
        <w:t xml:space="preserve"> </w:t>
      </w:r>
      <w:r>
        <w:rPr>
          <w:sz w:val="19"/>
        </w:rPr>
        <w:t>born</w:t>
      </w:r>
      <w:r>
        <w:rPr>
          <w:spacing w:val="15"/>
          <w:sz w:val="19"/>
        </w:rPr>
        <w:t xml:space="preserve"> </w:t>
      </w:r>
      <w:r>
        <w:rPr>
          <w:spacing w:val="-5"/>
          <w:sz w:val="19"/>
        </w:rPr>
        <w:t>at</w:t>
      </w:r>
      <w:r>
        <w:rPr>
          <w:sz w:val="19"/>
        </w:rPr>
        <w:tab/>
      </w:r>
      <w:r>
        <w:rPr>
          <w:spacing w:val="-5"/>
          <w:sz w:val="19"/>
        </w:rPr>
        <w:t>on</w:t>
      </w:r>
    </w:p>
    <w:p w14:paraId="3384919D" w14:textId="77777777" w:rsidR="0049095B" w:rsidRDefault="002D6494">
      <w:pPr>
        <w:tabs>
          <w:tab w:val="left" w:leader="dot" w:pos="4709"/>
        </w:tabs>
        <w:spacing w:before="7"/>
        <w:ind w:left="1886"/>
        <w:rPr>
          <w:sz w:val="19"/>
        </w:rPr>
      </w:pPr>
      <w:r>
        <w:rPr>
          <w:spacing w:val="-10"/>
          <w:sz w:val="19"/>
        </w:rPr>
        <w:t>…</w:t>
      </w:r>
      <w:r>
        <w:rPr>
          <w:sz w:val="19"/>
        </w:rPr>
        <w:tab/>
        <w:t>has</w:t>
      </w:r>
      <w:r>
        <w:rPr>
          <w:spacing w:val="8"/>
          <w:sz w:val="19"/>
        </w:rPr>
        <w:t xml:space="preserve"> </w:t>
      </w:r>
      <w:r>
        <w:rPr>
          <w:sz w:val="19"/>
        </w:rPr>
        <w:t>satisfactory</w:t>
      </w:r>
      <w:r>
        <w:rPr>
          <w:spacing w:val="6"/>
          <w:sz w:val="19"/>
        </w:rPr>
        <w:t xml:space="preserve"> </w:t>
      </w:r>
      <w:r>
        <w:rPr>
          <w:sz w:val="19"/>
        </w:rPr>
        <w:t>produced</w:t>
      </w:r>
      <w:r>
        <w:rPr>
          <w:spacing w:val="12"/>
          <w:sz w:val="19"/>
        </w:rPr>
        <w:t xml:space="preserve"> </w:t>
      </w:r>
      <w:r>
        <w:rPr>
          <w:sz w:val="19"/>
        </w:rPr>
        <w:t>testimonials</w:t>
      </w:r>
      <w:r>
        <w:rPr>
          <w:spacing w:val="6"/>
          <w:sz w:val="19"/>
        </w:rPr>
        <w:t xml:space="preserve"> </w:t>
      </w:r>
      <w:r>
        <w:rPr>
          <w:sz w:val="19"/>
        </w:rPr>
        <w:t>and</w:t>
      </w:r>
      <w:r>
        <w:rPr>
          <w:spacing w:val="12"/>
          <w:sz w:val="19"/>
        </w:rPr>
        <w:t xml:space="preserve"> </w:t>
      </w:r>
      <w:r>
        <w:rPr>
          <w:sz w:val="19"/>
        </w:rPr>
        <w:t>proof</w:t>
      </w:r>
      <w:r>
        <w:rPr>
          <w:spacing w:val="5"/>
          <w:sz w:val="19"/>
        </w:rPr>
        <w:t xml:space="preserve"> </w:t>
      </w:r>
      <w:r>
        <w:rPr>
          <w:sz w:val="19"/>
        </w:rPr>
        <w:t>of</w:t>
      </w:r>
      <w:r>
        <w:rPr>
          <w:spacing w:val="8"/>
          <w:sz w:val="19"/>
        </w:rPr>
        <w:t xml:space="preserve"> </w:t>
      </w:r>
      <w:r>
        <w:rPr>
          <w:sz w:val="19"/>
        </w:rPr>
        <w:t>Sea-</w:t>
      </w:r>
      <w:r>
        <w:rPr>
          <w:spacing w:val="-2"/>
          <w:sz w:val="19"/>
        </w:rPr>
        <w:t>going</w:t>
      </w:r>
    </w:p>
    <w:p w14:paraId="7FD2F7FE" w14:textId="77777777" w:rsidR="0049095B" w:rsidRDefault="002D6494">
      <w:pPr>
        <w:spacing w:before="5"/>
        <w:ind w:left="1886"/>
        <w:rPr>
          <w:sz w:val="19"/>
        </w:rPr>
      </w:pPr>
      <w:r>
        <w:rPr>
          <w:sz w:val="19"/>
        </w:rPr>
        <w:t>Service/Watch-keeping</w:t>
      </w:r>
      <w:r>
        <w:rPr>
          <w:spacing w:val="26"/>
          <w:sz w:val="19"/>
        </w:rPr>
        <w:t xml:space="preserve"> </w:t>
      </w:r>
      <w:r>
        <w:rPr>
          <w:spacing w:val="-2"/>
          <w:sz w:val="19"/>
        </w:rPr>
        <w:t>Service.</w:t>
      </w:r>
    </w:p>
    <w:p w14:paraId="5B80C1CF" w14:textId="77777777" w:rsidR="0049095B" w:rsidRDefault="002D6494">
      <w:pPr>
        <w:pStyle w:val="ListParagraph"/>
        <w:numPr>
          <w:ilvl w:val="1"/>
          <w:numId w:val="4"/>
        </w:numPr>
        <w:tabs>
          <w:tab w:val="left" w:pos="1805"/>
          <w:tab w:val="left" w:pos="1886"/>
        </w:tabs>
        <w:spacing w:before="7" w:line="242" w:lineRule="auto"/>
        <w:ind w:left="1886" w:right="471" w:hanging="701"/>
        <w:rPr>
          <w:sz w:val="19"/>
        </w:rPr>
      </w:pPr>
      <w:r>
        <w:rPr>
          <w:sz w:val="19"/>
        </w:rPr>
        <w:t>The candidate complies with the requirements of the Merchant Shipping (standards of Training Certification and Watch keeping for Seafarers) Rules, 1998 for the grade of……………………………………</w:t>
      </w:r>
    </w:p>
    <w:p w14:paraId="759809D2" w14:textId="77777777" w:rsidR="0049095B" w:rsidRDefault="002D6494">
      <w:pPr>
        <w:pStyle w:val="ListParagraph"/>
        <w:numPr>
          <w:ilvl w:val="1"/>
          <w:numId w:val="4"/>
        </w:numPr>
        <w:tabs>
          <w:tab w:val="left" w:pos="1802"/>
        </w:tabs>
        <w:spacing w:before="5"/>
        <w:ind w:left="1802" w:hanging="617"/>
        <w:rPr>
          <w:sz w:val="19"/>
        </w:rPr>
      </w:pPr>
      <w:r>
        <w:rPr>
          <w:sz w:val="19"/>
        </w:rPr>
        <w:t>The</w:t>
      </w:r>
      <w:r>
        <w:rPr>
          <w:spacing w:val="8"/>
          <w:sz w:val="19"/>
        </w:rPr>
        <w:t xml:space="preserve"> </w:t>
      </w:r>
      <w:r>
        <w:rPr>
          <w:sz w:val="19"/>
        </w:rPr>
        <w:t>candidate</w:t>
      </w:r>
      <w:r>
        <w:rPr>
          <w:spacing w:val="8"/>
          <w:sz w:val="19"/>
        </w:rPr>
        <w:t xml:space="preserve"> </w:t>
      </w:r>
      <w:r>
        <w:rPr>
          <w:sz w:val="19"/>
        </w:rPr>
        <w:t>has</w:t>
      </w:r>
      <w:r>
        <w:rPr>
          <w:spacing w:val="3"/>
          <w:sz w:val="19"/>
        </w:rPr>
        <w:t xml:space="preserve"> </w:t>
      </w:r>
      <w:r>
        <w:rPr>
          <w:sz w:val="19"/>
        </w:rPr>
        <w:t>passed</w:t>
      </w:r>
      <w:r>
        <w:rPr>
          <w:spacing w:val="7"/>
          <w:sz w:val="19"/>
        </w:rPr>
        <w:t xml:space="preserve"> </w:t>
      </w:r>
      <w:r>
        <w:rPr>
          <w:sz w:val="19"/>
        </w:rPr>
        <w:t>his</w:t>
      </w:r>
      <w:r>
        <w:rPr>
          <w:spacing w:val="6"/>
          <w:sz w:val="19"/>
        </w:rPr>
        <w:t xml:space="preserve"> </w:t>
      </w:r>
      <w:r>
        <w:rPr>
          <w:sz w:val="19"/>
        </w:rPr>
        <w:t>examination</w:t>
      </w:r>
      <w:r>
        <w:rPr>
          <w:spacing w:val="7"/>
          <w:sz w:val="19"/>
        </w:rPr>
        <w:t xml:space="preserve"> </w:t>
      </w:r>
      <w:r>
        <w:rPr>
          <w:sz w:val="19"/>
        </w:rPr>
        <w:t>for</w:t>
      </w:r>
      <w:r>
        <w:rPr>
          <w:spacing w:val="8"/>
          <w:sz w:val="19"/>
        </w:rPr>
        <w:t xml:space="preserve"> </w:t>
      </w:r>
      <w:r>
        <w:rPr>
          <w:sz w:val="19"/>
        </w:rPr>
        <w:t>the</w:t>
      </w:r>
      <w:r>
        <w:rPr>
          <w:spacing w:val="8"/>
          <w:sz w:val="19"/>
        </w:rPr>
        <w:t xml:space="preserve"> </w:t>
      </w:r>
      <w:r>
        <w:rPr>
          <w:sz w:val="19"/>
        </w:rPr>
        <w:t>functions</w:t>
      </w:r>
      <w:r>
        <w:rPr>
          <w:spacing w:val="6"/>
          <w:sz w:val="19"/>
        </w:rPr>
        <w:t xml:space="preserve"> </w:t>
      </w:r>
      <w:r>
        <w:rPr>
          <w:sz w:val="19"/>
        </w:rPr>
        <w:t>as</w:t>
      </w:r>
      <w:r>
        <w:rPr>
          <w:spacing w:val="9"/>
          <w:sz w:val="19"/>
        </w:rPr>
        <w:t xml:space="preserve"> </w:t>
      </w:r>
      <w:r>
        <w:rPr>
          <w:spacing w:val="-2"/>
          <w:sz w:val="19"/>
        </w:rPr>
        <w:t>under:</w:t>
      </w:r>
    </w:p>
    <w:p w14:paraId="64BDC582" w14:textId="77777777" w:rsidR="0049095B" w:rsidRDefault="0049095B">
      <w:pPr>
        <w:pStyle w:val="BodyText"/>
        <w:spacing w:before="1"/>
      </w:pPr>
    </w:p>
    <w:tbl>
      <w:tblPr>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56"/>
        <w:gridCol w:w="2154"/>
        <w:gridCol w:w="2155"/>
        <w:gridCol w:w="2155"/>
      </w:tblGrid>
      <w:tr w:rsidR="0049095B" w14:paraId="778629C7" w14:textId="77777777">
        <w:trPr>
          <w:trHeight w:val="446"/>
        </w:trPr>
        <w:tc>
          <w:tcPr>
            <w:tcW w:w="2156" w:type="dxa"/>
          </w:tcPr>
          <w:p w14:paraId="5F4EEEC1" w14:textId="77777777" w:rsidR="0049095B" w:rsidRDefault="002D6494">
            <w:pPr>
              <w:pStyle w:val="TableParagraph"/>
              <w:spacing w:before="1"/>
              <w:ind w:left="558"/>
              <w:rPr>
                <w:b/>
                <w:sz w:val="19"/>
              </w:rPr>
            </w:pPr>
            <w:r>
              <w:rPr>
                <w:b/>
                <w:spacing w:val="-2"/>
                <w:sz w:val="19"/>
              </w:rPr>
              <w:t>FUNCTION</w:t>
            </w:r>
          </w:p>
        </w:tc>
        <w:tc>
          <w:tcPr>
            <w:tcW w:w="2154" w:type="dxa"/>
          </w:tcPr>
          <w:p w14:paraId="722A5CD8" w14:textId="77777777" w:rsidR="0049095B" w:rsidRDefault="002D6494">
            <w:pPr>
              <w:pStyle w:val="TableParagraph"/>
              <w:spacing w:line="215" w:lineRule="exact"/>
              <w:ind w:left="14"/>
              <w:jc w:val="center"/>
              <w:rPr>
                <w:sz w:val="19"/>
              </w:rPr>
            </w:pPr>
            <w:r>
              <w:rPr>
                <w:spacing w:val="-2"/>
                <w:sz w:val="19"/>
              </w:rPr>
              <w:t>EXAMINATION</w:t>
            </w:r>
          </w:p>
          <w:p w14:paraId="5E38B889" w14:textId="77777777" w:rsidR="0049095B" w:rsidRDefault="002D6494">
            <w:pPr>
              <w:pStyle w:val="TableParagraph"/>
              <w:spacing w:before="7" w:line="205" w:lineRule="exact"/>
              <w:ind w:left="14"/>
              <w:jc w:val="center"/>
              <w:rPr>
                <w:sz w:val="19"/>
              </w:rPr>
            </w:pPr>
            <w:r>
              <w:rPr>
                <w:spacing w:val="-2"/>
                <w:sz w:val="19"/>
              </w:rPr>
              <w:t>CENTRE</w:t>
            </w:r>
          </w:p>
        </w:tc>
        <w:tc>
          <w:tcPr>
            <w:tcW w:w="2155" w:type="dxa"/>
          </w:tcPr>
          <w:p w14:paraId="410C5987" w14:textId="77777777" w:rsidR="0049095B" w:rsidRDefault="002D6494">
            <w:pPr>
              <w:pStyle w:val="TableParagraph"/>
              <w:spacing w:line="215" w:lineRule="exact"/>
              <w:ind w:left="719"/>
              <w:rPr>
                <w:sz w:val="19"/>
              </w:rPr>
            </w:pPr>
            <w:r>
              <w:rPr>
                <w:spacing w:val="-2"/>
                <w:sz w:val="19"/>
              </w:rPr>
              <w:t>MONTH</w:t>
            </w:r>
          </w:p>
        </w:tc>
        <w:tc>
          <w:tcPr>
            <w:tcW w:w="2155" w:type="dxa"/>
          </w:tcPr>
          <w:p w14:paraId="11D37041" w14:textId="77777777" w:rsidR="0049095B" w:rsidRDefault="002D6494">
            <w:pPr>
              <w:pStyle w:val="TableParagraph"/>
              <w:spacing w:line="215" w:lineRule="exact"/>
              <w:ind w:left="604"/>
              <w:rPr>
                <w:sz w:val="19"/>
              </w:rPr>
            </w:pPr>
            <w:r>
              <w:rPr>
                <w:spacing w:val="-2"/>
                <w:sz w:val="19"/>
              </w:rPr>
              <w:t>REMARKS</w:t>
            </w:r>
          </w:p>
        </w:tc>
      </w:tr>
      <w:tr w:rsidR="0049095B" w14:paraId="1CACD6BE" w14:textId="77777777">
        <w:trPr>
          <w:trHeight w:val="222"/>
        </w:trPr>
        <w:tc>
          <w:tcPr>
            <w:tcW w:w="2156" w:type="dxa"/>
          </w:tcPr>
          <w:p w14:paraId="70FDB206" w14:textId="77777777" w:rsidR="0049095B" w:rsidRDefault="0049095B">
            <w:pPr>
              <w:pStyle w:val="TableParagraph"/>
              <w:rPr>
                <w:sz w:val="14"/>
              </w:rPr>
            </w:pPr>
          </w:p>
        </w:tc>
        <w:tc>
          <w:tcPr>
            <w:tcW w:w="2154" w:type="dxa"/>
          </w:tcPr>
          <w:p w14:paraId="4FA37E66" w14:textId="77777777" w:rsidR="0049095B" w:rsidRDefault="0049095B">
            <w:pPr>
              <w:pStyle w:val="TableParagraph"/>
              <w:rPr>
                <w:sz w:val="14"/>
              </w:rPr>
            </w:pPr>
          </w:p>
        </w:tc>
        <w:tc>
          <w:tcPr>
            <w:tcW w:w="2155" w:type="dxa"/>
          </w:tcPr>
          <w:p w14:paraId="4E34F063" w14:textId="77777777" w:rsidR="0049095B" w:rsidRDefault="0049095B">
            <w:pPr>
              <w:pStyle w:val="TableParagraph"/>
              <w:rPr>
                <w:sz w:val="14"/>
              </w:rPr>
            </w:pPr>
          </w:p>
        </w:tc>
        <w:tc>
          <w:tcPr>
            <w:tcW w:w="2155" w:type="dxa"/>
          </w:tcPr>
          <w:p w14:paraId="5FF6DDEE" w14:textId="77777777" w:rsidR="0049095B" w:rsidRDefault="0049095B">
            <w:pPr>
              <w:pStyle w:val="TableParagraph"/>
              <w:rPr>
                <w:sz w:val="14"/>
              </w:rPr>
            </w:pPr>
          </w:p>
        </w:tc>
      </w:tr>
      <w:tr w:rsidR="0049095B" w14:paraId="09C57F81" w14:textId="77777777">
        <w:trPr>
          <w:trHeight w:val="223"/>
        </w:trPr>
        <w:tc>
          <w:tcPr>
            <w:tcW w:w="2156" w:type="dxa"/>
          </w:tcPr>
          <w:p w14:paraId="2DB7045A" w14:textId="77777777" w:rsidR="0049095B" w:rsidRDefault="0049095B">
            <w:pPr>
              <w:pStyle w:val="TableParagraph"/>
              <w:rPr>
                <w:sz w:val="14"/>
              </w:rPr>
            </w:pPr>
          </w:p>
        </w:tc>
        <w:tc>
          <w:tcPr>
            <w:tcW w:w="2154" w:type="dxa"/>
          </w:tcPr>
          <w:p w14:paraId="612EB58D" w14:textId="77777777" w:rsidR="0049095B" w:rsidRDefault="0049095B">
            <w:pPr>
              <w:pStyle w:val="TableParagraph"/>
              <w:rPr>
                <w:sz w:val="14"/>
              </w:rPr>
            </w:pPr>
          </w:p>
        </w:tc>
        <w:tc>
          <w:tcPr>
            <w:tcW w:w="2155" w:type="dxa"/>
          </w:tcPr>
          <w:p w14:paraId="57F7DFA7" w14:textId="77777777" w:rsidR="0049095B" w:rsidRDefault="0049095B">
            <w:pPr>
              <w:pStyle w:val="TableParagraph"/>
              <w:rPr>
                <w:sz w:val="14"/>
              </w:rPr>
            </w:pPr>
          </w:p>
        </w:tc>
        <w:tc>
          <w:tcPr>
            <w:tcW w:w="2155" w:type="dxa"/>
          </w:tcPr>
          <w:p w14:paraId="5B4BE60E" w14:textId="77777777" w:rsidR="0049095B" w:rsidRDefault="0049095B">
            <w:pPr>
              <w:pStyle w:val="TableParagraph"/>
              <w:rPr>
                <w:sz w:val="14"/>
              </w:rPr>
            </w:pPr>
          </w:p>
        </w:tc>
      </w:tr>
      <w:tr w:rsidR="0049095B" w14:paraId="3EF118EB" w14:textId="77777777">
        <w:trPr>
          <w:trHeight w:val="223"/>
        </w:trPr>
        <w:tc>
          <w:tcPr>
            <w:tcW w:w="2156" w:type="dxa"/>
          </w:tcPr>
          <w:p w14:paraId="78B93839" w14:textId="77777777" w:rsidR="0049095B" w:rsidRDefault="0049095B">
            <w:pPr>
              <w:pStyle w:val="TableParagraph"/>
              <w:rPr>
                <w:sz w:val="14"/>
              </w:rPr>
            </w:pPr>
          </w:p>
        </w:tc>
        <w:tc>
          <w:tcPr>
            <w:tcW w:w="2154" w:type="dxa"/>
          </w:tcPr>
          <w:p w14:paraId="74AEE408" w14:textId="77777777" w:rsidR="0049095B" w:rsidRDefault="0049095B">
            <w:pPr>
              <w:pStyle w:val="TableParagraph"/>
              <w:rPr>
                <w:sz w:val="14"/>
              </w:rPr>
            </w:pPr>
          </w:p>
        </w:tc>
        <w:tc>
          <w:tcPr>
            <w:tcW w:w="2155" w:type="dxa"/>
          </w:tcPr>
          <w:p w14:paraId="746EF486" w14:textId="77777777" w:rsidR="0049095B" w:rsidRDefault="0049095B">
            <w:pPr>
              <w:pStyle w:val="TableParagraph"/>
              <w:rPr>
                <w:sz w:val="14"/>
              </w:rPr>
            </w:pPr>
          </w:p>
        </w:tc>
        <w:tc>
          <w:tcPr>
            <w:tcW w:w="2155" w:type="dxa"/>
          </w:tcPr>
          <w:p w14:paraId="5FA7AEFD" w14:textId="77777777" w:rsidR="0049095B" w:rsidRDefault="0049095B">
            <w:pPr>
              <w:pStyle w:val="TableParagraph"/>
              <w:rPr>
                <w:sz w:val="14"/>
              </w:rPr>
            </w:pPr>
          </w:p>
        </w:tc>
      </w:tr>
      <w:tr w:rsidR="0049095B" w14:paraId="4088E4D6" w14:textId="77777777">
        <w:trPr>
          <w:trHeight w:val="222"/>
        </w:trPr>
        <w:tc>
          <w:tcPr>
            <w:tcW w:w="2156" w:type="dxa"/>
          </w:tcPr>
          <w:p w14:paraId="4255D69F" w14:textId="77777777" w:rsidR="0049095B" w:rsidRDefault="0049095B">
            <w:pPr>
              <w:pStyle w:val="TableParagraph"/>
              <w:rPr>
                <w:sz w:val="14"/>
              </w:rPr>
            </w:pPr>
          </w:p>
        </w:tc>
        <w:tc>
          <w:tcPr>
            <w:tcW w:w="2154" w:type="dxa"/>
          </w:tcPr>
          <w:p w14:paraId="72177723" w14:textId="77777777" w:rsidR="0049095B" w:rsidRDefault="0049095B">
            <w:pPr>
              <w:pStyle w:val="TableParagraph"/>
              <w:rPr>
                <w:sz w:val="14"/>
              </w:rPr>
            </w:pPr>
          </w:p>
        </w:tc>
        <w:tc>
          <w:tcPr>
            <w:tcW w:w="2155" w:type="dxa"/>
          </w:tcPr>
          <w:p w14:paraId="094270B4" w14:textId="77777777" w:rsidR="0049095B" w:rsidRDefault="0049095B">
            <w:pPr>
              <w:pStyle w:val="TableParagraph"/>
              <w:rPr>
                <w:sz w:val="14"/>
              </w:rPr>
            </w:pPr>
          </w:p>
        </w:tc>
        <w:tc>
          <w:tcPr>
            <w:tcW w:w="2155" w:type="dxa"/>
          </w:tcPr>
          <w:p w14:paraId="54EA6DF3" w14:textId="77777777" w:rsidR="0049095B" w:rsidRDefault="0049095B">
            <w:pPr>
              <w:pStyle w:val="TableParagraph"/>
              <w:rPr>
                <w:sz w:val="14"/>
              </w:rPr>
            </w:pPr>
          </w:p>
        </w:tc>
      </w:tr>
      <w:tr w:rsidR="0049095B" w14:paraId="27FE7D04" w14:textId="77777777">
        <w:trPr>
          <w:trHeight w:val="224"/>
        </w:trPr>
        <w:tc>
          <w:tcPr>
            <w:tcW w:w="2156" w:type="dxa"/>
          </w:tcPr>
          <w:p w14:paraId="5EBFAC40" w14:textId="77777777" w:rsidR="0049095B" w:rsidRDefault="0049095B">
            <w:pPr>
              <w:pStyle w:val="TableParagraph"/>
              <w:rPr>
                <w:sz w:val="16"/>
              </w:rPr>
            </w:pPr>
          </w:p>
        </w:tc>
        <w:tc>
          <w:tcPr>
            <w:tcW w:w="2154" w:type="dxa"/>
          </w:tcPr>
          <w:p w14:paraId="7A3FEA2A" w14:textId="77777777" w:rsidR="0049095B" w:rsidRDefault="0049095B">
            <w:pPr>
              <w:pStyle w:val="TableParagraph"/>
              <w:rPr>
                <w:sz w:val="16"/>
              </w:rPr>
            </w:pPr>
          </w:p>
        </w:tc>
        <w:tc>
          <w:tcPr>
            <w:tcW w:w="2155" w:type="dxa"/>
          </w:tcPr>
          <w:p w14:paraId="01074213" w14:textId="77777777" w:rsidR="0049095B" w:rsidRDefault="0049095B">
            <w:pPr>
              <w:pStyle w:val="TableParagraph"/>
              <w:rPr>
                <w:sz w:val="16"/>
              </w:rPr>
            </w:pPr>
          </w:p>
        </w:tc>
        <w:tc>
          <w:tcPr>
            <w:tcW w:w="2155" w:type="dxa"/>
          </w:tcPr>
          <w:p w14:paraId="0E7E8D46" w14:textId="77777777" w:rsidR="0049095B" w:rsidRDefault="0049095B">
            <w:pPr>
              <w:pStyle w:val="TableParagraph"/>
              <w:rPr>
                <w:sz w:val="16"/>
              </w:rPr>
            </w:pPr>
          </w:p>
        </w:tc>
      </w:tr>
    </w:tbl>
    <w:p w14:paraId="690EC579" w14:textId="77777777" w:rsidR="0049095B" w:rsidRDefault="002D6494">
      <w:pPr>
        <w:ind w:left="1185"/>
        <w:rPr>
          <w:sz w:val="19"/>
        </w:rPr>
      </w:pPr>
      <w:r>
        <w:rPr>
          <w:sz w:val="19"/>
        </w:rPr>
        <w:t>The</w:t>
      </w:r>
      <w:r>
        <w:rPr>
          <w:spacing w:val="5"/>
          <w:sz w:val="19"/>
        </w:rPr>
        <w:t xml:space="preserve"> </w:t>
      </w:r>
      <w:r>
        <w:rPr>
          <w:sz w:val="19"/>
        </w:rPr>
        <w:t>candidate</w:t>
      </w:r>
      <w:r>
        <w:rPr>
          <w:spacing w:val="9"/>
          <w:sz w:val="19"/>
        </w:rPr>
        <w:t xml:space="preserve"> </w:t>
      </w:r>
      <w:r>
        <w:rPr>
          <w:sz w:val="19"/>
        </w:rPr>
        <w:t>meets</w:t>
      </w:r>
      <w:r>
        <w:rPr>
          <w:spacing w:val="5"/>
          <w:sz w:val="19"/>
        </w:rPr>
        <w:t xml:space="preserve"> </w:t>
      </w:r>
      <w:r>
        <w:rPr>
          <w:sz w:val="19"/>
        </w:rPr>
        <w:t>the</w:t>
      </w:r>
      <w:r>
        <w:rPr>
          <w:spacing w:val="9"/>
          <w:sz w:val="19"/>
        </w:rPr>
        <w:t xml:space="preserve"> </w:t>
      </w:r>
      <w:r>
        <w:rPr>
          <w:sz w:val="19"/>
        </w:rPr>
        <w:t>requirements</w:t>
      </w:r>
      <w:r>
        <w:rPr>
          <w:spacing w:val="7"/>
          <w:sz w:val="19"/>
        </w:rPr>
        <w:t xml:space="preserve"> </w:t>
      </w:r>
      <w:r>
        <w:rPr>
          <w:sz w:val="19"/>
        </w:rPr>
        <w:t>to</w:t>
      </w:r>
      <w:r>
        <w:rPr>
          <w:spacing w:val="7"/>
          <w:sz w:val="19"/>
        </w:rPr>
        <w:t xml:space="preserve"> </w:t>
      </w:r>
      <w:r>
        <w:rPr>
          <w:sz w:val="19"/>
        </w:rPr>
        <w:t>be</w:t>
      </w:r>
      <w:r>
        <w:rPr>
          <w:spacing w:val="9"/>
          <w:sz w:val="19"/>
        </w:rPr>
        <w:t xml:space="preserve"> </w:t>
      </w:r>
      <w:r>
        <w:rPr>
          <w:sz w:val="19"/>
        </w:rPr>
        <w:t>eligible</w:t>
      </w:r>
      <w:r>
        <w:rPr>
          <w:spacing w:val="9"/>
          <w:sz w:val="19"/>
        </w:rPr>
        <w:t xml:space="preserve"> </w:t>
      </w:r>
      <w:r>
        <w:rPr>
          <w:sz w:val="19"/>
        </w:rPr>
        <w:t>to</w:t>
      </w:r>
      <w:r>
        <w:rPr>
          <w:spacing w:val="8"/>
          <w:sz w:val="19"/>
        </w:rPr>
        <w:t xml:space="preserve"> </w:t>
      </w:r>
      <w:r>
        <w:rPr>
          <w:sz w:val="19"/>
        </w:rPr>
        <w:t>be</w:t>
      </w:r>
      <w:r>
        <w:rPr>
          <w:spacing w:val="9"/>
          <w:sz w:val="19"/>
        </w:rPr>
        <w:t xml:space="preserve"> </w:t>
      </w:r>
      <w:r>
        <w:rPr>
          <w:sz w:val="19"/>
        </w:rPr>
        <w:t>issued</w:t>
      </w:r>
      <w:r>
        <w:rPr>
          <w:spacing w:val="11"/>
          <w:sz w:val="19"/>
        </w:rPr>
        <w:t xml:space="preserve"> </w:t>
      </w:r>
      <w:r>
        <w:rPr>
          <w:sz w:val="19"/>
        </w:rPr>
        <w:t>the</w:t>
      </w:r>
      <w:r>
        <w:rPr>
          <w:spacing w:val="5"/>
          <w:sz w:val="19"/>
        </w:rPr>
        <w:t xml:space="preserve"> </w:t>
      </w:r>
      <w:r>
        <w:rPr>
          <w:sz w:val="19"/>
        </w:rPr>
        <w:t>Certificate</w:t>
      </w:r>
      <w:r>
        <w:rPr>
          <w:spacing w:val="6"/>
          <w:sz w:val="19"/>
        </w:rPr>
        <w:t xml:space="preserve"> </w:t>
      </w:r>
      <w:r>
        <w:rPr>
          <w:sz w:val="19"/>
        </w:rPr>
        <w:t>of</w:t>
      </w:r>
      <w:r>
        <w:rPr>
          <w:spacing w:val="5"/>
          <w:sz w:val="19"/>
        </w:rPr>
        <w:t xml:space="preserve"> </w:t>
      </w:r>
      <w:r>
        <w:rPr>
          <w:sz w:val="19"/>
        </w:rPr>
        <w:t>Competency</w:t>
      </w:r>
      <w:r>
        <w:rPr>
          <w:spacing w:val="3"/>
          <w:sz w:val="19"/>
        </w:rPr>
        <w:t xml:space="preserve"> </w:t>
      </w:r>
      <w:r>
        <w:rPr>
          <w:spacing w:val="-5"/>
          <w:sz w:val="19"/>
        </w:rPr>
        <w:t>as.</w:t>
      </w:r>
    </w:p>
    <w:p w14:paraId="76BAB24B" w14:textId="77777777" w:rsidR="0049095B" w:rsidRDefault="0049095B">
      <w:pPr>
        <w:pStyle w:val="BodyText"/>
        <w:spacing w:before="12"/>
        <w:rPr>
          <w:sz w:val="19"/>
        </w:rPr>
      </w:pPr>
    </w:p>
    <w:p w14:paraId="7356EF03" w14:textId="77777777" w:rsidR="0049095B" w:rsidRDefault="002D6494">
      <w:pPr>
        <w:pStyle w:val="ListParagraph"/>
        <w:numPr>
          <w:ilvl w:val="0"/>
          <w:numId w:val="4"/>
        </w:numPr>
        <w:tabs>
          <w:tab w:val="left" w:pos="1817"/>
        </w:tabs>
        <w:spacing w:after="5"/>
        <w:ind w:left="1817" w:hanging="632"/>
        <w:rPr>
          <w:sz w:val="19"/>
        </w:rPr>
      </w:pPr>
      <w:r>
        <w:rPr>
          <w:sz w:val="19"/>
        </w:rPr>
        <w:t>FINAL</w:t>
      </w:r>
      <w:r>
        <w:rPr>
          <w:spacing w:val="10"/>
          <w:sz w:val="19"/>
        </w:rPr>
        <w:t xml:space="preserve"> </w:t>
      </w:r>
      <w:r>
        <w:rPr>
          <w:sz w:val="19"/>
        </w:rPr>
        <w:t>ASSESSMENT</w:t>
      </w:r>
      <w:r>
        <w:rPr>
          <w:spacing w:val="10"/>
          <w:sz w:val="19"/>
        </w:rPr>
        <w:t xml:space="preserve"> </w:t>
      </w:r>
      <w:r>
        <w:rPr>
          <w:sz w:val="19"/>
        </w:rPr>
        <w:t>PRIOR</w:t>
      </w:r>
      <w:r>
        <w:rPr>
          <w:spacing w:val="8"/>
          <w:sz w:val="19"/>
        </w:rPr>
        <w:t xml:space="preserve"> </w:t>
      </w:r>
      <w:r>
        <w:rPr>
          <w:spacing w:val="-2"/>
          <w:sz w:val="19"/>
        </w:rPr>
        <w:t>CERTIFICATION:</w:t>
      </w:r>
    </w:p>
    <w:tbl>
      <w:tblPr>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12"/>
        <w:gridCol w:w="2909"/>
      </w:tblGrid>
      <w:tr w:rsidR="0049095B" w14:paraId="20722D47" w14:textId="77777777">
        <w:trPr>
          <w:trHeight w:val="1791"/>
        </w:trPr>
        <w:tc>
          <w:tcPr>
            <w:tcW w:w="5712" w:type="dxa"/>
          </w:tcPr>
          <w:p w14:paraId="691C4B63" w14:textId="77777777" w:rsidR="0049095B" w:rsidRDefault="002D6494">
            <w:pPr>
              <w:pStyle w:val="TableParagraph"/>
              <w:spacing w:line="247" w:lineRule="auto"/>
              <w:ind w:left="105" w:right="3547" w:firstLine="48"/>
              <w:rPr>
                <w:sz w:val="19"/>
              </w:rPr>
            </w:pPr>
            <w:r>
              <w:rPr>
                <w:sz w:val="19"/>
              </w:rPr>
              <w:t>MEDICAL FITNESS PRE</w:t>
            </w:r>
            <w:r>
              <w:rPr>
                <w:spacing w:val="6"/>
                <w:sz w:val="19"/>
              </w:rPr>
              <w:t xml:space="preserve"> </w:t>
            </w:r>
            <w:r>
              <w:rPr>
                <w:sz w:val="19"/>
              </w:rPr>
              <w:t>SEA</w:t>
            </w:r>
            <w:r>
              <w:rPr>
                <w:spacing w:val="4"/>
                <w:sz w:val="19"/>
              </w:rPr>
              <w:t xml:space="preserve"> </w:t>
            </w:r>
            <w:r>
              <w:rPr>
                <w:spacing w:val="-2"/>
                <w:sz w:val="19"/>
              </w:rPr>
              <w:t>TRAINING</w:t>
            </w:r>
          </w:p>
          <w:p w14:paraId="7D84F432" w14:textId="77777777" w:rsidR="0049095B" w:rsidRDefault="002D6494">
            <w:pPr>
              <w:pStyle w:val="TableParagraph"/>
              <w:spacing w:line="247" w:lineRule="auto"/>
              <w:ind w:left="105" w:right="2002"/>
              <w:rPr>
                <w:sz w:val="19"/>
              </w:rPr>
            </w:pPr>
            <w:r>
              <w:rPr>
                <w:sz w:val="19"/>
              </w:rPr>
              <w:t>STRUCTURED ON BOARD TRAINING SEA SERVICE REQUIREMENT</w:t>
            </w:r>
          </w:p>
          <w:p w14:paraId="70991D32" w14:textId="77777777" w:rsidR="0049095B" w:rsidRDefault="002D6494">
            <w:pPr>
              <w:pStyle w:val="TableParagraph"/>
              <w:spacing w:line="244" w:lineRule="auto"/>
              <w:ind w:left="105" w:right="1448"/>
              <w:rPr>
                <w:sz w:val="19"/>
              </w:rPr>
            </w:pPr>
            <w:r>
              <w:rPr>
                <w:sz w:val="19"/>
              </w:rPr>
              <w:t>WRITTEN EXAMINATION (ASSESSMENT) ORAL ASSESSMENT</w:t>
            </w:r>
          </w:p>
          <w:p w14:paraId="3D01EAE5" w14:textId="77777777" w:rsidR="0049095B" w:rsidRDefault="002D6494">
            <w:pPr>
              <w:pStyle w:val="TableParagraph"/>
              <w:ind w:left="105"/>
              <w:rPr>
                <w:sz w:val="19"/>
              </w:rPr>
            </w:pPr>
            <w:r>
              <w:rPr>
                <w:sz w:val="19"/>
              </w:rPr>
              <w:t>MODULAR</w:t>
            </w:r>
            <w:r>
              <w:rPr>
                <w:spacing w:val="11"/>
                <w:sz w:val="19"/>
              </w:rPr>
              <w:t xml:space="preserve"> </w:t>
            </w:r>
            <w:r>
              <w:rPr>
                <w:spacing w:val="-2"/>
                <w:sz w:val="19"/>
              </w:rPr>
              <w:t>COURSES</w:t>
            </w:r>
          </w:p>
        </w:tc>
        <w:tc>
          <w:tcPr>
            <w:tcW w:w="2909" w:type="dxa"/>
          </w:tcPr>
          <w:p w14:paraId="0D9D240B" w14:textId="77777777" w:rsidR="0049095B" w:rsidRDefault="0049095B">
            <w:pPr>
              <w:pStyle w:val="TableParagraph"/>
              <w:spacing w:before="11"/>
              <w:rPr>
                <w:sz w:val="19"/>
              </w:rPr>
            </w:pPr>
          </w:p>
          <w:p w14:paraId="607C6D18" w14:textId="77777777" w:rsidR="0049095B" w:rsidRDefault="002D6494">
            <w:pPr>
              <w:pStyle w:val="TableParagraph"/>
              <w:ind w:left="105"/>
              <w:rPr>
                <w:b/>
                <w:sz w:val="19"/>
              </w:rPr>
            </w:pPr>
            <w:r>
              <w:rPr>
                <w:b/>
                <w:spacing w:val="-2"/>
                <w:sz w:val="19"/>
              </w:rPr>
              <w:t>STATUS</w:t>
            </w:r>
          </w:p>
        </w:tc>
      </w:tr>
      <w:tr w:rsidR="0049095B" w14:paraId="1561484B" w14:textId="77777777">
        <w:trPr>
          <w:trHeight w:val="673"/>
        </w:trPr>
        <w:tc>
          <w:tcPr>
            <w:tcW w:w="5712" w:type="dxa"/>
          </w:tcPr>
          <w:p w14:paraId="573FC46C" w14:textId="77777777" w:rsidR="0049095B" w:rsidRDefault="0049095B">
            <w:pPr>
              <w:pStyle w:val="TableParagraph"/>
              <w:spacing w:before="4"/>
              <w:rPr>
                <w:sz w:val="19"/>
              </w:rPr>
            </w:pPr>
          </w:p>
          <w:p w14:paraId="445F55F3" w14:textId="77777777" w:rsidR="0049095B" w:rsidRDefault="002D6494">
            <w:pPr>
              <w:pStyle w:val="TableParagraph"/>
              <w:ind w:left="105"/>
              <w:rPr>
                <w:sz w:val="19"/>
              </w:rPr>
            </w:pPr>
            <w:r>
              <w:rPr>
                <w:spacing w:val="-2"/>
                <w:sz w:val="19"/>
              </w:rPr>
              <w:t>ELIGIBILITY</w:t>
            </w:r>
          </w:p>
        </w:tc>
        <w:tc>
          <w:tcPr>
            <w:tcW w:w="2909" w:type="dxa"/>
          </w:tcPr>
          <w:p w14:paraId="187128A4" w14:textId="77777777" w:rsidR="0049095B" w:rsidRDefault="0049095B">
            <w:pPr>
              <w:pStyle w:val="TableParagraph"/>
              <w:spacing w:before="9"/>
              <w:rPr>
                <w:sz w:val="19"/>
              </w:rPr>
            </w:pPr>
          </w:p>
          <w:p w14:paraId="4830DB7E" w14:textId="77777777" w:rsidR="0049095B" w:rsidRDefault="002D6494">
            <w:pPr>
              <w:pStyle w:val="TableParagraph"/>
              <w:ind w:left="105"/>
              <w:rPr>
                <w:b/>
                <w:sz w:val="19"/>
              </w:rPr>
            </w:pPr>
            <w:r>
              <w:rPr>
                <w:b/>
                <w:spacing w:val="-2"/>
                <w:sz w:val="19"/>
              </w:rPr>
              <w:t>YES/NO</w:t>
            </w:r>
          </w:p>
        </w:tc>
      </w:tr>
    </w:tbl>
    <w:p w14:paraId="501F1EB7" w14:textId="77777777" w:rsidR="0049095B" w:rsidRDefault="0049095B">
      <w:pPr>
        <w:pStyle w:val="BodyText"/>
        <w:rPr>
          <w:sz w:val="19"/>
        </w:rPr>
      </w:pPr>
    </w:p>
    <w:p w14:paraId="54EA3888" w14:textId="77777777" w:rsidR="0049095B" w:rsidRDefault="0049095B">
      <w:pPr>
        <w:pStyle w:val="BodyText"/>
        <w:spacing w:before="8"/>
        <w:rPr>
          <w:sz w:val="19"/>
        </w:rPr>
      </w:pPr>
    </w:p>
    <w:p w14:paraId="3887A262" w14:textId="77777777" w:rsidR="0049095B" w:rsidRDefault="002D6494">
      <w:pPr>
        <w:tabs>
          <w:tab w:val="left" w:leader="dot" w:pos="6461"/>
        </w:tabs>
        <w:ind w:left="1185"/>
        <w:rPr>
          <w:sz w:val="19"/>
        </w:rPr>
      </w:pPr>
      <w:r>
        <w:rPr>
          <w:sz w:val="19"/>
        </w:rPr>
        <w:t>CERTIFICATE</w:t>
      </w:r>
      <w:r>
        <w:rPr>
          <w:spacing w:val="12"/>
          <w:sz w:val="19"/>
        </w:rPr>
        <w:t xml:space="preserve"> </w:t>
      </w:r>
      <w:r>
        <w:rPr>
          <w:sz w:val="19"/>
        </w:rPr>
        <w:t>OF</w:t>
      </w:r>
      <w:r>
        <w:rPr>
          <w:spacing w:val="9"/>
          <w:sz w:val="19"/>
        </w:rPr>
        <w:t xml:space="preserve"> </w:t>
      </w:r>
      <w:r>
        <w:rPr>
          <w:sz w:val="19"/>
        </w:rPr>
        <w:t>COMPETENCY</w:t>
      </w:r>
      <w:r>
        <w:rPr>
          <w:spacing w:val="12"/>
          <w:sz w:val="19"/>
        </w:rPr>
        <w:t xml:space="preserve"> </w:t>
      </w:r>
      <w:r>
        <w:rPr>
          <w:sz w:val="19"/>
        </w:rPr>
        <w:t>FOR</w:t>
      </w:r>
      <w:r>
        <w:rPr>
          <w:spacing w:val="10"/>
          <w:sz w:val="19"/>
        </w:rPr>
        <w:t xml:space="preserve"> </w:t>
      </w:r>
      <w:r>
        <w:rPr>
          <w:spacing w:val="-4"/>
          <w:sz w:val="19"/>
        </w:rPr>
        <w:t>GRADE</w:t>
      </w:r>
      <w:r>
        <w:rPr>
          <w:sz w:val="19"/>
        </w:rPr>
        <w:tab/>
        <w:t>AS</w:t>
      </w:r>
      <w:r>
        <w:rPr>
          <w:spacing w:val="12"/>
          <w:sz w:val="19"/>
        </w:rPr>
        <w:t xml:space="preserve"> </w:t>
      </w:r>
      <w:r>
        <w:rPr>
          <w:sz w:val="19"/>
        </w:rPr>
        <w:t>RECOMMENDED</w:t>
      </w:r>
      <w:r>
        <w:rPr>
          <w:spacing w:val="7"/>
          <w:sz w:val="19"/>
        </w:rPr>
        <w:t xml:space="preserve"> </w:t>
      </w:r>
      <w:r>
        <w:rPr>
          <w:sz w:val="19"/>
        </w:rPr>
        <w:t>BY</w:t>
      </w:r>
      <w:r>
        <w:rPr>
          <w:spacing w:val="11"/>
          <w:sz w:val="19"/>
        </w:rPr>
        <w:t xml:space="preserve"> </w:t>
      </w:r>
      <w:r>
        <w:rPr>
          <w:spacing w:val="-2"/>
          <w:sz w:val="19"/>
        </w:rPr>
        <w:t>MERCANTILE</w:t>
      </w:r>
    </w:p>
    <w:p w14:paraId="466D4F6F" w14:textId="77777777" w:rsidR="0049095B" w:rsidRDefault="002D6494">
      <w:pPr>
        <w:spacing w:before="4"/>
        <w:ind w:left="1185"/>
        <w:rPr>
          <w:sz w:val="19"/>
        </w:rPr>
      </w:pPr>
      <w:r>
        <w:rPr>
          <w:sz w:val="19"/>
        </w:rPr>
        <w:t>MARINE</w:t>
      </w:r>
      <w:r>
        <w:rPr>
          <w:spacing w:val="10"/>
          <w:sz w:val="19"/>
        </w:rPr>
        <w:t xml:space="preserve"> </w:t>
      </w:r>
      <w:r>
        <w:rPr>
          <w:sz w:val="19"/>
        </w:rPr>
        <w:t>DEPARTMENT</w:t>
      </w:r>
      <w:r>
        <w:rPr>
          <w:spacing w:val="14"/>
          <w:sz w:val="19"/>
        </w:rPr>
        <w:t xml:space="preserve"> </w:t>
      </w:r>
      <w:r>
        <w:rPr>
          <w:sz w:val="19"/>
        </w:rPr>
        <w:t>MAY</w:t>
      </w:r>
      <w:r>
        <w:rPr>
          <w:spacing w:val="7"/>
          <w:sz w:val="19"/>
        </w:rPr>
        <w:t xml:space="preserve"> </w:t>
      </w:r>
      <w:r>
        <w:rPr>
          <w:sz w:val="19"/>
        </w:rPr>
        <w:t>BE</w:t>
      </w:r>
      <w:r>
        <w:rPr>
          <w:spacing w:val="11"/>
          <w:sz w:val="19"/>
        </w:rPr>
        <w:t xml:space="preserve"> </w:t>
      </w:r>
      <w:r>
        <w:rPr>
          <w:spacing w:val="-2"/>
          <w:sz w:val="19"/>
        </w:rPr>
        <w:t>ISSUED</w:t>
      </w:r>
    </w:p>
    <w:p w14:paraId="6A8D3A40" w14:textId="77777777" w:rsidR="0049095B" w:rsidRDefault="0049095B">
      <w:pPr>
        <w:pStyle w:val="BodyText"/>
        <w:spacing w:before="12"/>
        <w:rPr>
          <w:sz w:val="19"/>
        </w:rPr>
      </w:pPr>
    </w:p>
    <w:p w14:paraId="47009CCA" w14:textId="77777777" w:rsidR="0049095B" w:rsidRDefault="002D6494">
      <w:pPr>
        <w:ind w:right="469"/>
        <w:jc w:val="right"/>
        <w:rPr>
          <w:sz w:val="19"/>
        </w:rPr>
      </w:pPr>
      <w:r>
        <w:rPr>
          <w:sz w:val="19"/>
        </w:rPr>
        <w:t>ASSESSOR</w:t>
      </w:r>
      <w:r>
        <w:rPr>
          <w:spacing w:val="11"/>
          <w:sz w:val="19"/>
        </w:rPr>
        <w:t xml:space="preserve"> </w:t>
      </w:r>
      <w:r>
        <w:rPr>
          <w:sz w:val="19"/>
        </w:rPr>
        <w:t>AT</w:t>
      </w:r>
      <w:r>
        <w:rPr>
          <w:spacing w:val="12"/>
          <w:sz w:val="19"/>
        </w:rPr>
        <w:t xml:space="preserve"> </w:t>
      </w:r>
      <w:r>
        <w:rPr>
          <w:sz w:val="19"/>
        </w:rPr>
        <w:t>DIRECTORATE</w:t>
      </w:r>
      <w:r>
        <w:rPr>
          <w:spacing w:val="10"/>
          <w:sz w:val="19"/>
        </w:rPr>
        <w:t xml:space="preserve"> </w:t>
      </w:r>
      <w:r>
        <w:rPr>
          <w:sz w:val="19"/>
        </w:rPr>
        <w:t>GENERAL</w:t>
      </w:r>
      <w:r>
        <w:rPr>
          <w:spacing w:val="6"/>
          <w:sz w:val="19"/>
        </w:rPr>
        <w:t xml:space="preserve"> </w:t>
      </w:r>
      <w:r>
        <w:rPr>
          <w:sz w:val="19"/>
        </w:rPr>
        <w:t>OF</w:t>
      </w:r>
      <w:r>
        <w:rPr>
          <w:spacing w:val="8"/>
          <w:sz w:val="19"/>
        </w:rPr>
        <w:t xml:space="preserve"> </w:t>
      </w:r>
      <w:r>
        <w:rPr>
          <w:sz w:val="19"/>
        </w:rPr>
        <w:t>SHIPPING</w:t>
      </w:r>
      <w:r>
        <w:rPr>
          <w:spacing w:val="10"/>
          <w:sz w:val="19"/>
        </w:rPr>
        <w:t xml:space="preserve"> </w:t>
      </w:r>
      <w:r>
        <w:rPr>
          <w:sz w:val="19"/>
        </w:rPr>
        <w:t>OF</w:t>
      </w:r>
      <w:r>
        <w:rPr>
          <w:spacing w:val="7"/>
          <w:sz w:val="19"/>
        </w:rPr>
        <w:t xml:space="preserve"> </w:t>
      </w:r>
      <w:r>
        <w:rPr>
          <w:sz w:val="19"/>
        </w:rPr>
        <w:t>MASTERS</w:t>
      </w:r>
      <w:r>
        <w:rPr>
          <w:spacing w:val="14"/>
          <w:sz w:val="19"/>
        </w:rPr>
        <w:t xml:space="preserve"> </w:t>
      </w:r>
      <w:r>
        <w:rPr>
          <w:sz w:val="19"/>
        </w:rPr>
        <w:t>AND</w:t>
      </w:r>
      <w:r>
        <w:rPr>
          <w:spacing w:val="10"/>
          <w:sz w:val="19"/>
        </w:rPr>
        <w:t xml:space="preserve"> </w:t>
      </w:r>
      <w:r>
        <w:rPr>
          <w:spacing w:val="-2"/>
          <w:sz w:val="19"/>
        </w:rPr>
        <w:t>MATES/ENGINEER</w:t>
      </w:r>
    </w:p>
    <w:p w14:paraId="7D8BCEAA" w14:textId="77777777" w:rsidR="0049095B" w:rsidRDefault="002D6494">
      <w:pPr>
        <w:spacing w:before="3"/>
        <w:ind w:right="472"/>
        <w:jc w:val="right"/>
        <w:rPr>
          <w:sz w:val="19"/>
        </w:rPr>
      </w:pPr>
      <w:r>
        <w:rPr>
          <w:spacing w:val="-2"/>
          <w:sz w:val="19"/>
        </w:rPr>
        <w:t>OFFICERS</w:t>
      </w:r>
    </w:p>
    <w:p w14:paraId="7784556D" w14:textId="77777777" w:rsidR="0049095B" w:rsidRDefault="0049095B">
      <w:pPr>
        <w:pStyle w:val="BodyText"/>
        <w:spacing w:before="11"/>
        <w:rPr>
          <w:sz w:val="19"/>
        </w:rPr>
      </w:pPr>
    </w:p>
    <w:p w14:paraId="2ACE389A" w14:textId="77777777" w:rsidR="0049095B" w:rsidRDefault="002D6494">
      <w:pPr>
        <w:ind w:left="1185"/>
        <w:rPr>
          <w:sz w:val="19"/>
        </w:rPr>
      </w:pPr>
      <w:r>
        <w:rPr>
          <w:sz w:val="19"/>
        </w:rPr>
        <w:t>REMARKS</w:t>
      </w:r>
      <w:r>
        <w:rPr>
          <w:spacing w:val="11"/>
          <w:sz w:val="19"/>
        </w:rPr>
        <w:t xml:space="preserve"> </w:t>
      </w:r>
      <w:r>
        <w:rPr>
          <w:spacing w:val="-2"/>
          <w:sz w:val="19"/>
        </w:rPr>
        <w:t>……………………………………</w:t>
      </w:r>
    </w:p>
    <w:p w14:paraId="445E251E" w14:textId="77777777" w:rsidR="0049095B" w:rsidRDefault="002D6494">
      <w:pPr>
        <w:spacing w:before="8" w:line="244" w:lineRule="auto"/>
        <w:ind w:left="6105" w:firstLine="2556"/>
        <w:rPr>
          <w:sz w:val="19"/>
        </w:rPr>
      </w:pPr>
      <w:r>
        <w:rPr>
          <w:sz w:val="19"/>
        </w:rPr>
        <w:t>CHIEF EXAMINER (MASTERS</w:t>
      </w:r>
      <w:r>
        <w:rPr>
          <w:spacing w:val="15"/>
          <w:sz w:val="19"/>
        </w:rPr>
        <w:t xml:space="preserve"> </w:t>
      </w:r>
      <w:r>
        <w:rPr>
          <w:sz w:val="19"/>
        </w:rPr>
        <w:t>AND</w:t>
      </w:r>
      <w:r>
        <w:rPr>
          <w:spacing w:val="15"/>
          <w:sz w:val="19"/>
        </w:rPr>
        <w:t xml:space="preserve"> </w:t>
      </w:r>
      <w:r>
        <w:rPr>
          <w:sz w:val="19"/>
        </w:rPr>
        <w:t>MATES/ENGINEER</w:t>
      </w:r>
      <w:r>
        <w:rPr>
          <w:spacing w:val="12"/>
          <w:sz w:val="19"/>
        </w:rPr>
        <w:t xml:space="preserve"> </w:t>
      </w:r>
      <w:r>
        <w:rPr>
          <w:spacing w:val="-2"/>
          <w:sz w:val="19"/>
        </w:rPr>
        <w:t>OFFICERS)</w:t>
      </w:r>
    </w:p>
    <w:p w14:paraId="6AC2BA13" w14:textId="77777777" w:rsidR="0049095B" w:rsidRDefault="0049095B">
      <w:pPr>
        <w:spacing w:line="244" w:lineRule="auto"/>
        <w:rPr>
          <w:sz w:val="19"/>
        </w:rPr>
        <w:sectPr w:rsidR="0049095B">
          <w:headerReference w:type="default" r:id="rId95"/>
          <w:pgSz w:w="11900" w:h="16840"/>
          <w:pgMar w:top="1740" w:right="566" w:bottom="280" w:left="566" w:header="1446" w:footer="0" w:gutter="0"/>
          <w:cols w:space="720"/>
        </w:sectPr>
      </w:pPr>
    </w:p>
    <w:p w14:paraId="4B69645C" w14:textId="77777777" w:rsidR="0049095B" w:rsidRDefault="0049095B">
      <w:pPr>
        <w:pStyle w:val="BodyText"/>
        <w:rPr>
          <w:sz w:val="19"/>
        </w:rPr>
      </w:pPr>
    </w:p>
    <w:p w14:paraId="253C081F" w14:textId="77777777" w:rsidR="0049095B" w:rsidRDefault="0049095B">
      <w:pPr>
        <w:pStyle w:val="BodyText"/>
        <w:spacing w:before="203"/>
        <w:rPr>
          <w:sz w:val="19"/>
        </w:rPr>
      </w:pPr>
    </w:p>
    <w:p w14:paraId="0B1059EB" w14:textId="77777777" w:rsidR="0049095B" w:rsidRDefault="002D6494">
      <w:pPr>
        <w:spacing w:before="1"/>
        <w:ind w:left="712"/>
        <w:jc w:val="center"/>
        <w:rPr>
          <w:b/>
          <w:sz w:val="19"/>
        </w:rPr>
      </w:pPr>
      <w:r>
        <w:rPr>
          <w:b/>
          <w:sz w:val="19"/>
        </w:rPr>
        <w:t>FORM</w:t>
      </w:r>
      <w:r>
        <w:rPr>
          <w:b/>
          <w:spacing w:val="12"/>
          <w:sz w:val="19"/>
        </w:rPr>
        <w:t xml:space="preserve"> </w:t>
      </w:r>
      <w:r>
        <w:rPr>
          <w:b/>
          <w:spacing w:val="-5"/>
          <w:sz w:val="19"/>
        </w:rPr>
        <w:t>30</w:t>
      </w:r>
    </w:p>
    <w:p w14:paraId="0D5638E2" w14:textId="77777777" w:rsidR="0049095B" w:rsidRDefault="002D6494">
      <w:pPr>
        <w:ind w:left="663"/>
        <w:jc w:val="center"/>
        <w:rPr>
          <w:b/>
          <w:sz w:val="19"/>
        </w:rPr>
      </w:pPr>
      <w:r>
        <w:rPr>
          <w:b/>
          <w:sz w:val="19"/>
        </w:rPr>
        <w:t>(See</w:t>
      </w:r>
      <w:r>
        <w:rPr>
          <w:b/>
          <w:spacing w:val="7"/>
          <w:sz w:val="19"/>
        </w:rPr>
        <w:t xml:space="preserve"> </w:t>
      </w:r>
      <w:r>
        <w:rPr>
          <w:b/>
          <w:sz w:val="19"/>
        </w:rPr>
        <w:t>rule</w:t>
      </w:r>
      <w:r>
        <w:rPr>
          <w:b/>
          <w:spacing w:val="4"/>
          <w:sz w:val="19"/>
        </w:rPr>
        <w:t xml:space="preserve"> </w:t>
      </w:r>
      <w:r>
        <w:rPr>
          <w:b/>
          <w:spacing w:val="-5"/>
          <w:sz w:val="19"/>
        </w:rPr>
        <w:t>76)</w:t>
      </w:r>
    </w:p>
    <w:p w14:paraId="3FD0E588" w14:textId="77777777" w:rsidR="0049095B" w:rsidRDefault="0049095B">
      <w:pPr>
        <w:pStyle w:val="BodyText"/>
        <w:spacing w:before="11"/>
        <w:rPr>
          <w:b/>
          <w:sz w:val="19"/>
        </w:rPr>
      </w:pPr>
    </w:p>
    <w:p w14:paraId="4C026B6C" w14:textId="77777777" w:rsidR="0049095B" w:rsidRDefault="002D6494">
      <w:pPr>
        <w:ind w:left="715"/>
        <w:jc w:val="center"/>
        <w:rPr>
          <w:sz w:val="19"/>
        </w:rPr>
      </w:pPr>
      <w:r>
        <w:rPr>
          <w:sz w:val="19"/>
        </w:rPr>
        <w:t>APPLICATION</w:t>
      </w:r>
      <w:r>
        <w:rPr>
          <w:spacing w:val="9"/>
          <w:sz w:val="19"/>
        </w:rPr>
        <w:t xml:space="preserve"> </w:t>
      </w:r>
      <w:r>
        <w:rPr>
          <w:sz w:val="19"/>
        </w:rPr>
        <w:t>FOR</w:t>
      </w:r>
      <w:r>
        <w:rPr>
          <w:spacing w:val="7"/>
          <w:sz w:val="19"/>
        </w:rPr>
        <w:t xml:space="preserve"> </w:t>
      </w:r>
      <w:r>
        <w:rPr>
          <w:sz w:val="19"/>
        </w:rPr>
        <w:t>ISSUE</w:t>
      </w:r>
      <w:r>
        <w:rPr>
          <w:spacing w:val="12"/>
          <w:sz w:val="19"/>
        </w:rPr>
        <w:t xml:space="preserve"> </w:t>
      </w:r>
      <w:r>
        <w:rPr>
          <w:sz w:val="19"/>
        </w:rPr>
        <w:t>OF</w:t>
      </w:r>
      <w:r>
        <w:rPr>
          <w:spacing w:val="11"/>
          <w:sz w:val="19"/>
        </w:rPr>
        <w:t xml:space="preserve"> </w:t>
      </w:r>
      <w:r>
        <w:rPr>
          <w:sz w:val="19"/>
        </w:rPr>
        <w:t>CERTIFIED</w:t>
      </w:r>
      <w:r>
        <w:rPr>
          <w:spacing w:val="9"/>
          <w:sz w:val="19"/>
        </w:rPr>
        <w:t xml:space="preserve"> </w:t>
      </w:r>
      <w:r>
        <w:rPr>
          <w:sz w:val="19"/>
        </w:rPr>
        <w:t>TRUE</w:t>
      </w:r>
      <w:r>
        <w:rPr>
          <w:spacing w:val="10"/>
          <w:sz w:val="19"/>
        </w:rPr>
        <w:t xml:space="preserve"> </w:t>
      </w:r>
      <w:r>
        <w:rPr>
          <w:sz w:val="19"/>
        </w:rPr>
        <w:t>COPY</w:t>
      </w:r>
      <w:r>
        <w:rPr>
          <w:spacing w:val="9"/>
          <w:sz w:val="19"/>
        </w:rPr>
        <w:t xml:space="preserve"> </w:t>
      </w:r>
      <w:r>
        <w:rPr>
          <w:sz w:val="19"/>
        </w:rPr>
        <w:t>OF</w:t>
      </w:r>
      <w:r>
        <w:rPr>
          <w:spacing w:val="7"/>
          <w:sz w:val="19"/>
        </w:rPr>
        <w:t xml:space="preserve"> </w:t>
      </w:r>
      <w:r>
        <w:rPr>
          <w:sz w:val="19"/>
        </w:rPr>
        <w:t>CERTIFICATE</w:t>
      </w:r>
      <w:r>
        <w:rPr>
          <w:spacing w:val="10"/>
          <w:sz w:val="19"/>
        </w:rPr>
        <w:t xml:space="preserve"> </w:t>
      </w:r>
      <w:r>
        <w:rPr>
          <w:sz w:val="19"/>
        </w:rPr>
        <w:t>OF</w:t>
      </w:r>
      <w:r>
        <w:rPr>
          <w:spacing w:val="7"/>
          <w:sz w:val="19"/>
        </w:rPr>
        <w:t xml:space="preserve"> </w:t>
      </w:r>
      <w:r>
        <w:rPr>
          <w:spacing w:val="-2"/>
          <w:sz w:val="19"/>
        </w:rPr>
        <w:t>COMPETENCY</w:t>
      </w:r>
    </w:p>
    <w:p w14:paraId="13DFDFFC" w14:textId="77777777" w:rsidR="0049095B" w:rsidRDefault="0049095B">
      <w:pPr>
        <w:pStyle w:val="BodyText"/>
        <w:spacing w:before="10"/>
        <w:rPr>
          <w:sz w:val="19"/>
        </w:rPr>
      </w:pPr>
    </w:p>
    <w:p w14:paraId="0EA0808B" w14:textId="77777777" w:rsidR="0049095B" w:rsidRDefault="002D6494">
      <w:pPr>
        <w:pStyle w:val="ListParagraph"/>
        <w:numPr>
          <w:ilvl w:val="0"/>
          <w:numId w:val="3"/>
        </w:numPr>
        <w:tabs>
          <w:tab w:val="left" w:pos="1845"/>
        </w:tabs>
        <w:rPr>
          <w:sz w:val="19"/>
        </w:rPr>
      </w:pPr>
      <w:r>
        <w:rPr>
          <w:sz w:val="19"/>
        </w:rPr>
        <w:t>Full</w:t>
      </w:r>
      <w:r>
        <w:rPr>
          <w:spacing w:val="5"/>
          <w:sz w:val="19"/>
        </w:rPr>
        <w:t xml:space="preserve"> </w:t>
      </w:r>
      <w:r>
        <w:rPr>
          <w:sz w:val="19"/>
        </w:rPr>
        <w:t>Name:</w:t>
      </w:r>
      <w:r>
        <w:rPr>
          <w:spacing w:val="8"/>
          <w:sz w:val="19"/>
        </w:rPr>
        <w:t xml:space="preserve"> </w:t>
      </w:r>
      <w:r>
        <w:rPr>
          <w:spacing w:val="-2"/>
          <w:sz w:val="19"/>
        </w:rPr>
        <w:t>…………………………………………………………….</w:t>
      </w:r>
    </w:p>
    <w:p w14:paraId="3E701E9A" w14:textId="77777777" w:rsidR="0049095B" w:rsidRDefault="0049095B">
      <w:pPr>
        <w:pStyle w:val="BodyText"/>
        <w:spacing w:before="11"/>
        <w:rPr>
          <w:sz w:val="19"/>
        </w:rPr>
      </w:pPr>
    </w:p>
    <w:p w14:paraId="6E52C612" w14:textId="77777777" w:rsidR="0049095B" w:rsidRDefault="002D6494">
      <w:pPr>
        <w:spacing w:before="1"/>
        <w:ind w:left="1821"/>
        <w:rPr>
          <w:sz w:val="19"/>
        </w:rPr>
      </w:pPr>
      <w:r>
        <w:rPr>
          <w:sz w:val="19"/>
        </w:rPr>
        <w:t>Date</w:t>
      </w:r>
      <w:r>
        <w:rPr>
          <w:spacing w:val="4"/>
          <w:sz w:val="19"/>
        </w:rPr>
        <w:t xml:space="preserve"> </w:t>
      </w:r>
      <w:r>
        <w:rPr>
          <w:sz w:val="19"/>
        </w:rPr>
        <w:t>and</w:t>
      </w:r>
      <w:r>
        <w:rPr>
          <w:spacing w:val="7"/>
          <w:sz w:val="19"/>
        </w:rPr>
        <w:t xml:space="preserve"> </w:t>
      </w:r>
      <w:r>
        <w:rPr>
          <w:sz w:val="19"/>
        </w:rPr>
        <w:t>Place</w:t>
      </w:r>
      <w:r>
        <w:rPr>
          <w:spacing w:val="4"/>
          <w:sz w:val="19"/>
        </w:rPr>
        <w:t xml:space="preserve"> </w:t>
      </w:r>
      <w:r>
        <w:rPr>
          <w:sz w:val="19"/>
        </w:rPr>
        <w:t>of</w:t>
      </w:r>
      <w:r>
        <w:rPr>
          <w:spacing w:val="5"/>
          <w:sz w:val="19"/>
        </w:rPr>
        <w:t xml:space="preserve"> </w:t>
      </w:r>
      <w:r>
        <w:rPr>
          <w:spacing w:val="-2"/>
          <w:sz w:val="19"/>
        </w:rPr>
        <w:t>Birth………………………………………</w:t>
      </w:r>
    </w:p>
    <w:p w14:paraId="78858F5B" w14:textId="77777777" w:rsidR="0049095B" w:rsidRDefault="0049095B">
      <w:pPr>
        <w:pStyle w:val="BodyText"/>
        <w:spacing w:before="11"/>
        <w:rPr>
          <w:sz w:val="19"/>
        </w:rPr>
      </w:pPr>
    </w:p>
    <w:p w14:paraId="36D988C6" w14:textId="77777777" w:rsidR="0049095B" w:rsidRDefault="002D6494">
      <w:pPr>
        <w:pStyle w:val="ListParagraph"/>
        <w:numPr>
          <w:ilvl w:val="0"/>
          <w:numId w:val="3"/>
        </w:numPr>
        <w:tabs>
          <w:tab w:val="left" w:pos="1869"/>
          <w:tab w:val="left" w:pos="1886"/>
        </w:tabs>
        <w:spacing w:before="1" w:line="242" w:lineRule="auto"/>
        <w:ind w:left="1869" w:right="2291" w:hanging="684"/>
        <w:rPr>
          <w:sz w:val="19"/>
        </w:rPr>
      </w:pPr>
      <w:r>
        <w:rPr>
          <w:sz w:val="19"/>
        </w:rPr>
        <w:t xml:space="preserve">Details of Certificate of Competency of which a certified copy is required: </w:t>
      </w:r>
      <w:proofErr w:type="gramStart"/>
      <w:r>
        <w:rPr>
          <w:spacing w:val="-2"/>
          <w:sz w:val="19"/>
        </w:rPr>
        <w:t>Grade:…</w:t>
      </w:r>
      <w:proofErr w:type="gramEnd"/>
      <w:r>
        <w:rPr>
          <w:spacing w:val="-2"/>
          <w:sz w:val="19"/>
        </w:rPr>
        <w:t>……………………………………No………………………………………</w:t>
      </w:r>
    </w:p>
    <w:p w14:paraId="5260F15D" w14:textId="77777777" w:rsidR="0049095B" w:rsidRDefault="0049095B">
      <w:pPr>
        <w:pStyle w:val="BodyText"/>
        <w:spacing w:before="9"/>
        <w:rPr>
          <w:sz w:val="19"/>
        </w:rPr>
      </w:pPr>
    </w:p>
    <w:p w14:paraId="6C186A07" w14:textId="77777777" w:rsidR="0049095B" w:rsidRDefault="002D6494">
      <w:pPr>
        <w:ind w:left="1886"/>
        <w:rPr>
          <w:sz w:val="19"/>
        </w:rPr>
      </w:pPr>
      <w:r>
        <w:rPr>
          <w:sz w:val="19"/>
        </w:rPr>
        <w:t>Date</w:t>
      </w:r>
      <w:r>
        <w:rPr>
          <w:spacing w:val="8"/>
          <w:sz w:val="19"/>
        </w:rPr>
        <w:t xml:space="preserve"> </w:t>
      </w:r>
      <w:proofErr w:type="gramStart"/>
      <w:r>
        <w:rPr>
          <w:sz w:val="19"/>
        </w:rPr>
        <w:t>Passed:…</w:t>
      </w:r>
      <w:proofErr w:type="gramEnd"/>
      <w:r>
        <w:rPr>
          <w:sz w:val="19"/>
        </w:rPr>
        <w:t>…………………………………….</w:t>
      </w:r>
      <w:r>
        <w:rPr>
          <w:spacing w:val="68"/>
          <w:sz w:val="19"/>
        </w:rPr>
        <w:t xml:space="preserve">  </w:t>
      </w:r>
      <w:r>
        <w:rPr>
          <w:sz w:val="19"/>
        </w:rPr>
        <w:t>Issued</w:t>
      </w:r>
      <w:r>
        <w:rPr>
          <w:spacing w:val="14"/>
          <w:sz w:val="19"/>
        </w:rPr>
        <w:t xml:space="preserve"> </w:t>
      </w:r>
      <w:proofErr w:type="gramStart"/>
      <w:r>
        <w:rPr>
          <w:spacing w:val="-2"/>
          <w:sz w:val="19"/>
        </w:rPr>
        <w:t>at:…</w:t>
      </w:r>
      <w:proofErr w:type="gramEnd"/>
      <w:r>
        <w:rPr>
          <w:spacing w:val="-2"/>
          <w:sz w:val="19"/>
        </w:rPr>
        <w:t>……………………………………</w:t>
      </w:r>
    </w:p>
    <w:p w14:paraId="7FA8884C" w14:textId="77777777" w:rsidR="0049095B" w:rsidRDefault="0049095B">
      <w:pPr>
        <w:pStyle w:val="BodyText"/>
        <w:spacing w:before="12"/>
        <w:rPr>
          <w:sz w:val="19"/>
        </w:rPr>
      </w:pPr>
    </w:p>
    <w:p w14:paraId="7F81D241" w14:textId="77777777" w:rsidR="0049095B" w:rsidRDefault="002D6494">
      <w:pPr>
        <w:pStyle w:val="ListParagraph"/>
        <w:numPr>
          <w:ilvl w:val="0"/>
          <w:numId w:val="3"/>
        </w:numPr>
        <w:tabs>
          <w:tab w:val="left" w:pos="1838"/>
        </w:tabs>
        <w:ind w:left="1838" w:hanging="653"/>
        <w:rPr>
          <w:sz w:val="19"/>
        </w:rPr>
      </w:pPr>
      <w:r>
        <w:rPr>
          <w:sz w:val="19"/>
        </w:rPr>
        <w:t>Details</w:t>
      </w:r>
      <w:r>
        <w:rPr>
          <w:spacing w:val="5"/>
          <w:sz w:val="19"/>
        </w:rPr>
        <w:t xml:space="preserve"> </w:t>
      </w:r>
      <w:r>
        <w:rPr>
          <w:sz w:val="19"/>
        </w:rPr>
        <w:t>of</w:t>
      </w:r>
      <w:r>
        <w:rPr>
          <w:spacing w:val="2"/>
          <w:sz w:val="19"/>
        </w:rPr>
        <w:t xml:space="preserve"> </w:t>
      </w:r>
      <w:r>
        <w:rPr>
          <w:sz w:val="19"/>
        </w:rPr>
        <w:t>service</w:t>
      </w:r>
      <w:r>
        <w:rPr>
          <w:spacing w:val="10"/>
          <w:sz w:val="19"/>
        </w:rPr>
        <w:t xml:space="preserve"> </w:t>
      </w:r>
      <w:r>
        <w:rPr>
          <w:sz w:val="19"/>
        </w:rPr>
        <w:t>within</w:t>
      </w:r>
      <w:r>
        <w:rPr>
          <w:spacing w:val="3"/>
          <w:sz w:val="19"/>
        </w:rPr>
        <w:t xml:space="preserve"> </w:t>
      </w:r>
      <w:r>
        <w:rPr>
          <w:sz w:val="19"/>
        </w:rPr>
        <w:t>the</w:t>
      </w:r>
      <w:r>
        <w:rPr>
          <w:spacing w:val="5"/>
          <w:sz w:val="19"/>
        </w:rPr>
        <w:t xml:space="preserve"> </w:t>
      </w:r>
      <w:r>
        <w:rPr>
          <w:sz w:val="19"/>
        </w:rPr>
        <w:t>last</w:t>
      </w:r>
      <w:r>
        <w:rPr>
          <w:spacing w:val="3"/>
          <w:sz w:val="19"/>
        </w:rPr>
        <w:t xml:space="preserve"> </w:t>
      </w:r>
      <w:r>
        <w:rPr>
          <w:sz w:val="19"/>
        </w:rPr>
        <w:t>twelve</w:t>
      </w:r>
      <w:r>
        <w:rPr>
          <w:spacing w:val="10"/>
          <w:sz w:val="19"/>
        </w:rPr>
        <w:t xml:space="preserve"> </w:t>
      </w:r>
      <w:r>
        <w:rPr>
          <w:spacing w:val="-2"/>
          <w:sz w:val="19"/>
        </w:rPr>
        <w:t>months</w:t>
      </w:r>
    </w:p>
    <w:p w14:paraId="326BF130" w14:textId="77777777" w:rsidR="0049095B" w:rsidRDefault="0049095B">
      <w:pPr>
        <w:pStyle w:val="BodyText"/>
      </w:pPr>
    </w:p>
    <w:tbl>
      <w:tblPr>
        <w:tblW w:w="0" w:type="auto"/>
        <w:tblInd w:w="1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8"/>
        <w:gridCol w:w="1437"/>
        <w:gridCol w:w="1437"/>
        <w:gridCol w:w="1437"/>
        <w:gridCol w:w="1437"/>
        <w:gridCol w:w="1438"/>
      </w:tblGrid>
      <w:tr w:rsidR="0049095B" w14:paraId="48E445F6" w14:textId="77777777">
        <w:trPr>
          <w:trHeight w:val="671"/>
        </w:trPr>
        <w:tc>
          <w:tcPr>
            <w:tcW w:w="1438" w:type="dxa"/>
          </w:tcPr>
          <w:p w14:paraId="721095BA" w14:textId="77777777" w:rsidR="0049095B" w:rsidRDefault="002D6494">
            <w:pPr>
              <w:pStyle w:val="TableParagraph"/>
              <w:ind w:left="105"/>
              <w:rPr>
                <w:sz w:val="19"/>
              </w:rPr>
            </w:pPr>
            <w:r>
              <w:rPr>
                <w:sz w:val="19"/>
              </w:rPr>
              <w:t>Name</w:t>
            </w:r>
            <w:r>
              <w:rPr>
                <w:spacing w:val="4"/>
                <w:sz w:val="19"/>
              </w:rPr>
              <w:t xml:space="preserve"> </w:t>
            </w:r>
            <w:r>
              <w:rPr>
                <w:sz w:val="19"/>
              </w:rPr>
              <w:t>of</w:t>
            </w:r>
            <w:r>
              <w:rPr>
                <w:spacing w:val="8"/>
                <w:sz w:val="19"/>
              </w:rPr>
              <w:t xml:space="preserve"> </w:t>
            </w:r>
            <w:r>
              <w:rPr>
                <w:spacing w:val="-4"/>
                <w:sz w:val="19"/>
              </w:rPr>
              <w:t>ship</w:t>
            </w:r>
          </w:p>
        </w:tc>
        <w:tc>
          <w:tcPr>
            <w:tcW w:w="1437" w:type="dxa"/>
          </w:tcPr>
          <w:p w14:paraId="014CF1DE" w14:textId="77777777" w:rsidR="0049095B" w:rsidRDefault="002D6494">
            <w:pPr>
              <w:pStyle w:val="TableParagraph"/>
              <w:spacing w:line="244" w:lineRule="auto"/>
              <w:ind w:left="104" w:right="182"/>
              <w:rPr>
                <w:sz w:val="19"/>
              </w:rPr>
            </w:pPr>
            <w:r>
              <w:rPr>
                <w:sz w:val="19"/>
              </w:rPr>
              <w:t xml:space="preserve">Port of </w:t>
            </w:r>
            <w:r>
              <w:rPr>
                <w:spacing w:val="-2"/>
                <w:sz w:val="19"/>
              </w:rPr>
              <w:t>Registry</w:t>
            </w:r>
          </w:p>
          <w:p w14:paraId="7FE77755" w14:textId="77777777" w:rsidR="0049095B" w:rsidRDefault="002D6494">
            <w:pPr>
              <w:pStyle w:val="TableParagraph"/>
              <w:spacing w:line="205" w:lineRule="exact"/>
              <w:ind w:left="104"/>
              <w:rPr>
                <w:sz w:val="19"/>
              </w:rPr>
            </w:pPr>
            <w:r>
              <w:rPr>
                <w:sz w:val="19"/>
              </w:rPr>
              <w:t>Official</w:t>
            </w:r>
            <w:r>
              <w:rPr>
                <w:spacing w:val="5"/>
                <w:sz w:val="19"/>
              </w:rPr>
              <w:t xml:space="preserve"> </w:t>
            </w:r>
            <w:r>
              <w:rPr>
                <w:spacing w:val="-5"/>
                <w:sz w:val="19"/>
              </w:rPr>
              <w:t>No.</w:t>
            </w:r>
          </w:p>
        </w:tc>
        <w:tc>
          <w:tcPr>
            <w:tcW w:w="1437" w:type="dxa"/>
          </w:tcPr>
          <w:p w14:paraId="6DDA0617" w14:textId="77777777" w:rsidR="0049095B" w:rsidRDefault="002D6494">
            <w:pPr>
              <w:pStyle w:val="TableParagraph"/>
              <w:ind w:left="102"/>
              <w:rPr>
                <w:sz w:val="19"/>
              </w:rPr>
            </w:pPr>
            <w:r>
              <w:rPr>
                <w:spacing w:val="-2"/>
                <w:sz w:val="19"/>
              </w:rPr>
              <w:t>Capacity</w:t>
            </w:r>
          </w:p>
        </w:tc>
        <w:tc>
          <w:tcPr>
            <w:tcW w:w="1437" w:type="dxa"/>
          </w:tcPr>
          <w:p w14:paraId="6028A2A7" w14:textId="77777777" w:rsidR="0049095B" w:rsidRDefault="002D6494">
            <w:pPr>
              <w:pStyle w:val="TableParagraph"/>
              <w:ind w:left="103"/>
              <w:rPr>
                <w:sz w:val="19"/>
              </w:rPr>
            </w:pPr>
            <w:r>
              <w:rPr>
                <w:spacing w:val="-4"/>
                <w:sz w:val="19"/>
              </w:rPr>
              <w:t>From</w:t>
            </w:r>
          </w:p>
        </w:tc>
        <w:tc>
          <w:tcPr>
            <w:tcW w:w="1437" w:type="dxa"/>
          </w:tcPr>
          <w:p w14:paraId="11F4DC14" w14:textId="77777777" w:rsidR="0049095B" w:rsidRDefault="002D6494">
            <w:pPr>
              <w:pStyle w:val="TableParagraph"/>
              <w:ind w:left="101"/>
              <w:rPr>
                <w:sz w:val="19"/>
              </w:rPr>
            </w:pPr>
            <w:r>
              <w:rPr>
                <w:spacing w:val="-5"/>
                <w:sz w:val="19"/>
              </w:rPr>
              <w:t>To</w:t>
            </w:r>
          </w:p>
        </w:tc>
        <w:tc>
          <w:tcPr>
            <w:tcW w:w="1438" w:type="dxa"/>
          </w:tcPr>
          <w:p w14:paraId="79ABA4F5" w14:textId="77777777" w:rsidR="0049095B" w:rsidRDefault="002D6494">
            <w:pPr>
              <w:pStyle w:val="TableParagraph"/>
              <w:ind w:left="102"/>
              <w:rPr>
                <w:sz w:val="19"/>
              </w:rPr>
            </w:pPr>
            <w:r>
              <w:rPr>
                <w:spacing w:val="-2"/>
                <w:sz w:val="19"/>
              </w:rPr>
              <w:t>Remarks</w:t>
            </w:r>
          </w:p>
        </w:tc>
      </w:tr>
      <w:tr w:rsidR="0049095B" w14:paraId="542B2B4A" w14:textId="77777777">
        <w:trPr>
          <w:trHeight w:val="447"/>
        </w:trPr>
        <w:tc>
          <w:tcPr>
            <w:tcW w:w="1438" w:type="dxa"/>
          </w:tcPr>
          <w:p w14:paraId="785CCB0D" w14:textId="77777777" w:rsidR="0049095B" w:rsidRDefault="0049095B">
            <w:pPr>
              <w:pStyle w:val="TableParagraph"/>
              <w:rPr>
                <w:sz w:val="18"/>
              </w:rPr>
            </w:pPr>
          </w:p>
        </w:tc>
        <w:tc>
          <w:tcPr>
            <w:tcW w:w="1437" w:type="dxa"/>
          </w:tcPr>
          <w:p w14:paraId="1AE6A604" w14:textId="77777777" w:rsidR="0049095B" w:rsidRDefault="0049095B">
            <w:pPr>
              <w:pStyle w:val="TableParagraph"/>
              <w:rPr>
                <w:sz w:val="18"/>
              </w:rPr>
            </w:pPr>
          </w:p>
        </w:tc>
        <w:tc>
          <w:tcPr>
            <w:tcW w:w="1437" w:type="dxa"/>
          </w:tcPr>
          <w:p w14:paraId="1D7B9756" w14:textId="77777777" w:rsidR="0049095B" w:rsidRDefault="0049095B">
            <w:pPr>
              <w:pStyle w:val="TableParagraph"/>
              <w:rPr>
                <w:sz w:val="18"/>
              </w:rPr>
            </w:pPr>
          </w:p>
        </w:tc>
        <w:tc>
          <w:tcPr>
            <w:tcW w:w="1437" w:type="dxa"/>
          </w:tcPr>
          <w:p w14:paraId="29697458" w14:textId="77777777" w:rsidR="0049095B" w:rsidRDefault="0049095B">
            <w:pPr>
              <w:pStyle w:val="TableParagraph"/>
              <w:rPr>
                <w:sz w:val="18"/>
              </w:rPr>
            </w:pPr>
          </w:p>
        </w:tc>
        <w:tc>
          <w:tcPr>
            <w:tcW w:w="1437" w:type="dxa"/>
          </w:tcPr>
          <w:p w14:paraId="4DA10CFD" w14:textId="77777777" w:rsidR="0049095B" w:rsidRDefault="0049095B">
            <w:pPr>
              <w:pStyle w:val="TableParagraph"/>
              <w:rPr>
                <w:sz w:val="18"/>
              </w:rPr>
            </w:pPr>
          </w:p>
        </w:tc>
        <w:tc>
          <w:tcPr>
            <w:tcW w:w="1438" w:type="dxa"/>
          </w:tcPr>
          <w:p w14:paraId="367C2884" w14:textId="77777777" w:rsidR="0049095B" w:rsidRDefault="0049095B">
            <w:pPr>
              <w:pStyle w:val="TableParagraph"/>
              <w:rPr>
                <w:sz w:val="18"/>
              </w:rPr>
            </w:pPr>
          </w:p>
        </w:tc>
      </w:tr>
    </w:tbl>
    <w:p w14:paraId="17289FD6" w14:textId="77777777" w:rsidR="0049095B" w:rsidRDefault="0049095B">
      <w:pPr>
        <w:pStyle w:val="BodyText"/>
        <w:spacing w:before="2"/>
        <w:rPr>
          <w:sz w:val="19"/>
        </w:rPr>
      </w:pPr>
    </w:p>
    <w:p w14:paraId="0C888214" w14:textId="77777777" w:rsidR="0049095B" w:rsidRDefault="002D6494">
      <w:pPr>
        <w:spacing w:before="1" w:line="247" w:lineRule="auto"/>
        <w:ind w:left="1185" w:right="468"/>
        <w:jc w:val="both"/>
        <w:rPr>
          <w:sz w:val="19"/>
        </w:rPr>
      </w:pPr>
      <w:r>
        <w:rPr>
          <w:sz w:val="19"/>
        </w:rPr>
        <w:t>(D)(i</w:t>
      </w:r>
      <w:proofErr w:type="gramStart"/>
      <w:r>
        <w:rPr>
          <w:sz w:val="19"/>
        </w:rPr>
        <w:t>)</w:t>
      </w:r>
      <w:r>
        <w:rPr>
          <w:spacing w:val="80"/>
          <w:sz w:val="19"/>
        </w:rPr>
        <w:t xml:space="preserve">  </w:t>
      </w:r>
      <w:r>
        <w:rPr>
          <w:sz w:val="19"/>
        </w:rPr>
        <w:t>I</w:t>
      </w:r>
      <w:proofErr w:type="gramEnd"/>
      <w:r>
        <w:rPr>
          <w:spacing w:val="11"/>
          <w:sz w:val="19"/>
        </w:rPr>
        <w:t xml:space="preserve"> </w:t>
      </w:r>
      <w:r>
        <w:rPr>
          <w:sz w:val="19"/>
        </w:rPr>
        <w:t>hereby declare</w:t>
      </w:r>
      <w:r>
        <w:rPr>
          <w:spacing w:val="8"/>
          <w:sz w:val="19"/>
        </w:rPr>
        <w:t xml:space="preserve"> </w:t>
      </w:r>
      <w:r>
        <w:rPr>
          <w:sz w:val="19"/>
        </w:rPr>
        <w:t>that</w:t>
      </w:r>
      <w:r>
        <w:rPr>
          <w:spacing w:val="15"/>
          <w:sz w:val="19"/>
        </w:rPr>
        <w:t xml:space="preserve"> </w:t>
      </w:r>
      <w:r>
        <w:rPr>
          <w:sz w:val="19"/>
        </w:rPr>
        <w:t>the</w:t>
      </w:r>
      <w:r>
        <w:rPr>
          <w:spacing w:val="11"/>
          <w:sz w:val="19"/>
        </w:rPr>
        <w:t xml:space="preserve"> </w:t>
      </w:r>
      <w:r>
        <w:rPr>
          <w:sz w:val="19"/>
        </w:rPr>
        <w:t>particulars</w:t>
      </w:r>
      <w:r>
        <w:rPr>
          <w:spacing w:val="12"/>
          <w:sz w:val="19"/>
        </w:rPr>
        <w:t xml:space="preserve"> </w:t>
      </w:r>
      <w:r>
        <w:rPr>
          <w:sz w:val="19"/>
        </w:rPr>
        <w:t>given</w:t>
      </w:r>
      <w:r>
        <w:rPr>
          <w:spacing w:val="10"/>
          <w:sz w:val="19"/>
        </w:rPr>
        <w:t xml:space="preserve"> </w:t>
      </w:r>
      <w:r>
        <w:rPr>
          <w:sz w:val="19"/>
        </w:rPr>
        <w:t>in</w:t>
      </w:r>
      <w:r>
        <w:rPr>
          <w:spacing w:val="7"/>
          <w:sz w:val="19"/>
        </w:rPr>
        <w:t xml:space="preserve"> </w:t>
      </w:r>
      <w:r>
        <w:rPr>
          <w:sz w:val="19"/>
        </w:rPr>
        <w:t>section</w:t>
      </w:r>
      <w:r>
        <w:rPr>
          <w:spacing w:val="10"/>
          <w:sz w:val="19"/>
        </w:rPr>
        <w:t xml:space="preserve"> </w:t>
      </w:r>
      <w:r>
        <w:rPr>
          <w:sz w:val="19"/>
        </w:rPr>
        <w:t>A,</w:t>
      </w:r>
      <w:r>
        <w:rPr>
          <w:spacing w:val="7"/>
          <w:sz w:val="19"/>
        </w:rPr>
        <w:t xml:space="preserve"> </w:t>
      </w:r>
      <w:r>
        <w:rPr>
          <w:sz w:val="19"/>
        </w:rPr>
        <w:t>B</w:t>
      </w:r>
      <w:r>
        <w:rPr>
          <w:spacing w:val="11"/>
          <w:sz w:val="19"/>
        </w:rPr>
        <w:t xml:space="preserve"> </w:t>
      </w:r>
      <w:r>
        <w:rPr>
          <w:sz w:val="19"/>
        </w:rPr>
        <w:t>and</w:t>
      </w:r>
      <w:r>
        <w:rPr>
          <w:spacing w:val="12"/>
          <w:sz w:val="19"/>
        </w:rPr>
        <w:t xml:space="preserve"> </w:t>
      </w:r>
      <w:r>
        <w:rPr>
          <w:sz w:val="19"/>
        </w:rPr>
        <w:t>C</w:t>
      </w:r>
      <w:r>
        <w:rPr>
          <w:spacing w:val="8"/>
          <w:sz w:val="19"/>
        </w:rPr>
        <w:t xml:space="preserve"> </w:t>
      </w:r>
      <w:r>
        <w:rPr>
          <w:sz w:val="19"/>
        </w:rPr>
        <w:t>of</w:t>
      </w:r>
      <w:r>
        <w:rPr>
          <w:spacing w:val="8"/>
          <w:sz w:val="19"/>
        </w:rPr>
        <w:t xml:space="preserve"> </w:t>
      </w:r>
      <w:r>
        <w:rPr>
          <w:sz w:val="19"/>
        </w:rPr>
        <w:t>this</w:t>
      </w:r>
      <w:r>
        <w:rPr>
          <w:spacing w:val="10"/>
          <w:sz w:val="19"/>
        </w:rPr>
        <w:t xml:space="preserve"> </w:t>
      </w:r>
      <w:r>
        <w:rPr>
          <w:sz w:val="19"/>
        </w:rPr>
        <w:t>form are</w:t>
      </w:r>
      <w:r>
        <w:rPr>
          <w:spacing w:val="14"/>
          <w:sz w:val="19"/>
        </w:rPr>
        <w:t xml:space="preserve"> </w:t>
      </w:r>
      <w:r>
        <w:rPr>
          <w:sz w:val="19"/>
        </w:rPr>
        <w:t>correct</w:t>
      </w:r>
      <w:r>
        <w:rPr>
          <w:spacing w:val="10"/>
          <w:sz w:val="19"/>
        </w:rPr>
        <w:t xml:space="preserve"> </w:t>
      </w:r>
      <w:r>
        <w:rPr>
          <w:sz w:val="19"/>
        </w:rPr>
        <w:t>and</w:t>
      </w:r>
      <w:r>
        <w:rPr>
          <w:spacing w:val="10"/>
          <w:sz w:val="19"/>
        </w:rPr>
        <w:t xml:space="preserve"> </w:t>
      </w:r>
      <w:r>
        <w:rPr>
          <w:sz w:val="19"/>
        </w:rPr>
        <w:t>true</w:t>
      </w:r>
      <w:r>
        <w:rPr>
          <w:spacing w:val="11"/>
          <w:sz w:val="19"/>
        </w:rPr>
        <w:t xml:space="preserve"> </w:t>
      </w:r>
      <w:r>
        <w:rPr>
          <w:sz w:val="19"/>
        </w:rPr>
        <w:t>to</w:t>
      </w:r>
      <w:r>
        <w:rPr>
          <w:spacing w:val="10"/>
          <w:sz w:val="19"/>
        </w:rPr>
        <w:t xml:space="preserve"> </w:t>
      </w:r>
      <w:r>
        <w:rPr>
          <w:sz w:val="19"/>
        </w:rPr>
        <w:t>the</w:t>
      </w:r>
      <w:r>
        <w:rPr>
          <w:spacing w:val="14"/>
          <w:sz w:val="19"/>
        </w:rPr>
        <w:t xml:space="preserve"> </w:t>
      </w:r>
      <w:r>
        <w:rPr>
          <w:sz w:val="19"/>
        </w:rPr>
        <w:t>best of</w:t>
      </w:r>
      <w:r>
        <w:rPr>
          <w:spacing w:val="40"/>
          <w:sz w:val="19"/>
        </w:rPr>
        <w:t xml:space="preserve"> </w:t>
      </w:r>
      <w:r>
        <w:rPr>
          <w:sz w:val="19"/>
        </w:rPr>
        <w:t>my</w:t>
      </w:r>
      <w:r>
        <w:rPr>
          <w:spacing w:val="40"/>
          <w:sz w:val="19"/>
        </w:rPr>
        <w:t xml:space="preserve"> </w:t>
      </w:r>
      <w:r>
        <w:rPr>
          <w:sz w:val="19"/>
        </w:rPr>
        <w:t>knowledge</w:t>
      </w:r>
      <w:r>
        <w:rPr>
          <w:spacing w:val="40"/>
          <w:sz w:val="19"/>
        </w:rPr>
        <w:t xml:space="preserve"> </w:t>
      </w:r>
      <w:r>
        <w:rPr>
          <w:sz w:val="19"/>
        </w:rPr>
        <w:t>and</w:t>
      </w:r>
      <w:r>
        <w:rPr>
          <w:spacing w:val="40"/>
          <w:sz w:val="19"/>
        </w:rPr>
        <w:t xml:space="preserve"> </w:t>
      </w:r>
      <w:r>
        <w:rPr>
          <w:sz w:val="19"/>
        </w:rPr>
        <w:t>belief</w:t>
      </w:r>
      <w:r>
        <w:rPr>
          <w:spacing w:val="40"/>
          <w:sz w:val="19"/>
        </w:rPr>
        <w:t xml:space="preserve"> </w:t>
      </w:r>
      <w:r>
        <w:rPr>
          <w:sz w:val="19"/>
        </w:rPr>
        <w:t>and</w:t>
      </w:r>
      <w:r>
        <w:rPr>
          <w:spacing w:val="40"/>
          <w:sz w:val="19"/>
        </w:rPr>
        <w:t xml:space="preserve"> </w:t>
      </w:r>
      <w:r>
        <w:rPr>
          <w:sz w:val="19"/>
        </w:rPr>
        <w:t>that</w:t>
      </w:r>
      <w:r>
        <w:rPr>
          <w:spacing w:val="40"/>
          <w:sz w:val="19"/>
        </w:rPr>
        <w:t xml:space="preserve"> </w:t>
      </w:r>
      <w:r>
        <w:rPr>
          <w:sz w:val="19"/>
        </w:rPr>
        <w:t>the</w:t>
      </w:r>
      <w:r>
        <w:rPr>
          <w:spacing w:val="40"/>
          <w:sz w:val="19"/>
        </w:rPr>
        <w:t xml:space="preserve"> </w:t>
      </w:r>
      <w:r>
        <w:rPr>
          <w:sz w:val="19"/>
        </w:rPr>
        <w:t>Certificate</w:t>
      </w:r>
      <w:r>
        <w:rPr>
          <w:spacing w:val="40"/>
          <w:sz w:val="19"/>
        </w:rPr>
        <w:t xml:space="preserve"> </w:t>
      </w:r>
      <w:r>
        <w:rPr>
          <w:sz w:val="19"/>
        </w:rPr>
        <w:t>of</w:t>
      </w:r>
      <w:r>
        <w:rPr>
          <w:spacing w:val="40"/>
          <w:sz w:val="19"/>
        </w:rPr>
        <w:t xml:space="preserve"> </w:t>
      </w:r>
      <w:r>
        <w:rPr>
          <w:sz w:val="19"/>
        </w:rPr>
        <w:t>Competency</w:t>
      </w:r>
      <w:r>
        <w:rPr>
          <w:spacing w:val="40"/>
          <w:sz w:val="19"/>
        </w:rPr>
        <w:t xml:space="preserve"> </w:t>
      </w:r>
      <w:r>
        <w:rPr>
          <w:sz w:val="19"/>
        </w:rPr>
        <w:t>described</w:t>
      </w:r>
      <w:r>
        <w:rPr>
          <w:spacing w:val="40"/>
          <w:sz w:val="19"/>
        </w:rPr>
        <w:t xml:space="preserve"> </w:t>
      </w:r>
      <w:r>
        <w:rPr>
          <w:sz w:val="19"/>
        </w:rPr>
        <w:t>in</w:t>
      </w:r>
      <w:r>
        <w:rPr>
          <w:spacing w:val="40"/>
          <w:sz w:val="19"/>
        </w:rPr>
        <w:t xml:space="preserve"> </w:t>
      </w:r>
      <w:r>
        <w:rPr>
          <w:sz w:val="19"/>
        </w:rPr>
        <w:t>Section</w:t>
      </w:r>
      <w:r>
        <w:rPr>
          <w:spacing w:val="40"/>
          <w:sz w:val="19"/>
        </w:rPr>
        <w:t xml:space="preserve"> </w:t>
      </w:r>
      <w:r>
        <w:rPr>
          <w:sz w:val="19"/>
        </w:rPr>
        <w:t>B</w:t>
      </w:r>
      <w:r>
        <w:rPr>
          <w:spacing w:val="40"/>
          <w:sz w:val="19"/>
        </w:rPr>
        <w:t xml:space="preserve"> </w:t>
      </w:r>
      <w:r>
        <w:rPr>
          <w:sz w:val="19"/>
        </w:rPr>
        <w:t>was defaced/destroyed/lost under the following circumstances:</w:t>
      </w:r>
    </w:p>
    <w:p w14:paraId="6BF2E89E" w14:textId="77777777" w:rsidR="0049095B" w:rsidRDefault="0049095B">
      <w:pPr>
        <w:pStyle w:val="BodyText"/>
        <w:spacing w:before="3"/>
        <w:rPr>
          <w:sz w:val="19"/>
        </w:rPr>
      </w:pPr>
    </w:p>
    <w:p w14:paraId="60D2EDCE" w14:textId="77777777" w:rsidR="0049095B" w:rsidRDefault="002D6494">
      <w:pPr>
        <w:tabs>
          <w:tab w:val="left" w:pos="1886"/>
        </w:tabs>
        <w:spacing w:before="1"/>
        <w:ind w:left="1185"/>
        <w:rPr>
          <w:sz w:val="19"/>
        </w:rPr>
      </w:pPr>
      <w:r>
        <w:rPr>
          <w:spacing w:val="-4"/>
          <w:sz w:val="19"/>
        </w:rPr>
        <w:t>(ii)</w:t>
      </w:r>
      <w:r>
        <w:rPr>
          <w:sz w:val="19"/>
        </w:rPr>
        <w:tab/>
        <w:t>The</w:t>
      </w:r>
      <w:r>
        <w:rPr>
          <w:spacing w:val="5"/>
          <w:sz w:val="19"/>
        </w:rPr>
        <w:t xml:space="preserve"> </w:t>
      </w:r>
      <w:r>
        <w:rPr>
          <w:sz w:val="19"/>
        </w:rPr>
        <w:t>certified</w:t>
      </w:r>
      <w:r>
        <w:rPr>
          <w:spacing w:val="7"/>
          <w:sz w:val="19"/>
        </w:rPr>
        <w:t xml:space="preserve"> </w:t>
      </w:r>
      <w:r>
        <w:rPr>
          <w:sz w:val="19"/>
        </w:rPr>
        <w:t>true</w:t>
      </w:r>
      <w:r>
        <w:rPr>
          <w:spacing w:val="5"/>
          <w:sz w:val="19"/>
        </w:rPr>
        <w:t xml:space="preserve"> </w:t>
      </w:r>
      <w:r>
        <w:rPr>
          <w:sz w:val="19"/>
        </w:rPr>
        <w:t>copy</w:t>
      </w:r>
      <w:r>
        <w:rPr>
          <w:spacing w:val="1"/>
          <w:sz w:val="19"/>
        </w:rPr>
        <w:t xml:space="preserve"> </w:t>
      </w:r>
      <w:r>
        <w:rPr>
          <w:sz w:val="19"/>
        </w:rPr>
        <w:t>of</w:t>
      </w:r>
      <w:r>
        <w:rPr>
          <w:spacing w:val="5"/>
          <w:sz w:val="19"/>
        </w:rPr>
        <w:t xml:space="preserve"> </w:t>
      </w:r>
      <w:r>
        <w:rPr>
          <w:sz w:val="19"/>
        </w:rPr>
        <w:t>the</w:t>
      </w:r>
      <w:r>
        <w:rPr>
          <w:spacing w:val="9"/>
          <w:sz w:val="19"/>
        </w:rPr>
        <w:t xml:space="preserve"> </w:t>
      </w:r>
      <w:r>
        <w:rPr>
          <w:sz w:val="19"/>
        </w:rPr>
        <w:t>Certificate</w:t>
      </w:r>
      <w:r>
        <w:rPr>
          <w:spacing w:val="8"/>
          <w:sz w:val="19"/>
        </w:rPr>
        <w:t xml:space="preserve"> </w:t>
      </w:r>
      <w:r>
        <w:rPr>
          <w:sz w:val="19"/>
        </w:rPr>
        <w:t>of</w:t>
      </w:r>
      <w:r>
        <w:rPr>
          <w:spacing w:val="5"/>
          <w:sz w:val="19"/>
        </w:rPr>
        <w:t xml:space="preserve"> </w:t>
      </w:r>
      <w:r>
        <w:rPr>
          <w:sz w:val="19"/>
        </w:rPr>
        <w:t>Competency</w:t>
      </w:r>
      <w:r>
        <w:rPr>
          <w:spacing w:val="4"/>
          <w:sz w:val="19"/>
        </w:rPr>
        <w:t xml:space="preserve"> </w:t>
      </w:r>
      <w:r>
        <w:rPr>
          <w:sz w:val="19"/>
        </w:rPr>
        <w:t>be</w:t>
      </w:r>
      <w:r>
        <w:rPr>
          <w:spacing w:val="8"/>
          <w:sz w:val="19"/>
        </w:rPr>
        <w:t xml:space="preserve"> </w:t>
      </w:r>
      <w:r>
        <w:rPr>
          <w:sz w:val="19"/>
        </w:rPr>
        <w:t>delivered</w:t>
      </w:r>
      <w:r>
        <w:rPr>
          <w:spacing w:val="7"/>
          <w:sz w:val="19"/>
        </w:rPr>
        <w:t xml:space="preserve"> </w:t>
      </w:r>
      <w:r>
        <w:rPr>
          <w:sz w:val="19"/>
        </w:rPr>
        <w:t>to</w:t>
      </w:r>
      <w:r>
        <w:rPr>
          <w:spacing w:val="10"/>
          <w:sz w:val="19"/>
        </w:rPr>
        <w:t xml:space="preserve"> </w:t>
      </w:r>
      <w:r>
        <w:rPr>
          <w:sz w:val="19"/>
        </w:rPr>
        <w:t>me</w:t>
      </w:r>
      <w:r>
        <w:rPr>
          <w:spacing w:val="5"/>
          <w:sz w:val="19"/>
        </w:rPr>
        <w:t xml:space="preserve"> </w:t>
      </w:r>
      <w:r>
        <w:rPr>
          <w:sz w:val="19"/>
        </w:rPr>
        <w:t>at</w:t>
      </w:r>
      <w:r>
        <w:rPr>
          <w:spacing w:val="6"/>
          <w:sz w:val="19"/>
        </w:rPr>
        <w:t xml:space="preserve"> </w:t>
      </w:r>
      <w:r>
        <w:rPr>
          <w:sz w:val="19"/>
        </w:rPr>
        <w:t>the</w:t>
      </w:r>
      <w:r>
        <w:rPr>
          <w:spacing w:val="8"/>
          <w:sz w:val="19"/>
        </w:rPr>
        <w:t xml:space="preserve"> </w:t>
      </w:r>
      <w:r>
        <w:rPr>
          <w:sz w:val="19"/>
        </w:rPr>
        <w:t>Port</w:t>
      </w:r>
      <w:r>
        <w:rPr>
          <w:spacing w:val="6"/>
          <w:sz w:val="19"/>
        </w:rPr>
        <w:t xml:space="preserve"> </w:t>
      </w:r>
      <w:r>
        <w:rPr>
          <w:spacing w:val="-5"/>
          <w:sz w:val="19"/>
        </w:rPr>
        <w:t>of</w:t>
      </w:r>
    </w:p>
    <w:p w14:paraId="16F9F425" w14:textId="77777777" w:rsidR="0049095B" w:rsidRDefault="002D6494">
      <w:pPr>
        <w:spacing w:before="2"/>
        <w:ind w:left="1886"/>
        <w:rPr>
          <w:sz w:val="19"/>
        </w:rPr>
      </w:pPr>
      <w:r>
        <w:rPr>
          <w:spacing w:val="-2"/>
          <w:sz w:val="19"/>
        </w:rPr>
        <w:t>………………………………………</w:t>
      </w:r>
    </w:p>
    <w:p w14:paraId="0E17F008" w14:textId="77777777" w:rsidR="0049095B" w:rsidRDefault="0049095B">
      <w:pPr>
        <w:pStyle w:val="BodyText"/>
        <w:spacing w:before="12"/>
        <w:rPr>
          <w:sz w:val="19"/>
        </w:rPr>
      </w:pPr>
    </w:p>
    <w:p w14:paraId="47602C69" w14:textId="77777777" w:rsidR="0049095B" w:rsidRDefault="002D6494">
      <w:pPr>
        <w:ind w:left="8258"/>
        <w:rPr>
          <w:sz w:val="19"/>
        </w:rPr>
      </w:pPr>
      <w:r>
        <w:rPr>
          <w:sz w:val="19"/>
        </w:rPr>
        <w:t>Signature</w:t>
      </w:r>
      <w:r>
        <w:rPr>
          <w:spacing w:val="4"/>
          <w:sz w:val="19"/>
        </w:rPr>
        <w:t xml:space="preserve"> </w:t>
      </w:r>
      <w:r>
        <w:rPr>
          <w:sz w:val="19"/>
        </w:rPr>
        <w:t>of</w:t>
      </w:r>
      <w:r>
        <w:rPr>
          <w:spacing w:val="5"/>
          <w:sz w:val="19"/>
        </w:rPr>
        <w:t xml:space="preserve"> </w:t>
      </w:r>
      <w:r>
        <w:rPr>
          <w:sz w:val="19"/>
        </w:rPr>
        <w:t>the</w:t>
      </w:r>
      <w:r>
        <w:rPr>
          <w:spacing w:val="8"/>
          <w:sz w:val="19"/>
        </w:rPr>
        <w:t xml:space="preserve"> </w:t>
      </w:r>
      <w:r>
        <w:rPr>
          <w:spacing w:val="-2"/>
          <w:sz w:val="19"/>
        </w:rPr>
        <w:t>candidate</w:t>
      </w:r>
    </w:p>
    <w:p w14:paraId="4F949940" w14:textId="77777777" w:rsidR="0049095B" w:rsidRDefault="002D6494">
      <w:pPr>
        <w:pStyle w:val="ListParagraph"/>
        <w:numPr>
          <w:ilvl w:val="0"/>
          <w:numId w:val="2"/>
        </w:numPr>
        <w:tabs>
          <w:tab w:val="left" w:pos="1874"/>
        </w:tabs>
        <w:spacing w:before="7"/>
        <w:ind w:hanging="640"/>
        <w:rPr>
          <w:sz w:val="19"/>
        </w:rPr>
      </w:pPr>
      <w:r>
        <w:rPr>
          <w:sz w:val="19"/>
        </w:rPr>
        <w:t>For</w:t>
      </w:r>
      <w:r>
        <w:rPr>
          <w:spacing w:val="5"/>
          <w:sz w:val="19"/>
        </w:rPr>
        <w:t xml:space="preserve"> </w:t>
      </w:r>
      <w:r>
        <w:rPr>
          <w:sz w:val="19"/>
        </w:rPr>
        <w:t>Office</w:t>
      </w:r>
      <w:r>
        <w:rPr>
          <w:spacing w:val="2"/>
          <w:sz w:val="19"/>
        </w:rPr>
        <w:t xml:space="preserve"> </w:t>
      </w:r>
      <w:r>
        <w:rPr>
          <w:sz w:val="19"/>
        </w:rPr>
        <w:t>use</w:t>
      </w:r>
      <w:r>
        <w:rPr>
          <w:spacing w:val="5"/>
          <w:sz w:val="19"/>
        </w:rPr>
        <w:t xml:space="preserve"> </w:t>
      </w:r>
      <w:r>
        <w:rPr>
          <w:spacing w:val="-4"/>
          <w:sz w:val="19"/>
        </w:rPr>
        <w:t>only:</w:t>
      </w:r>
    </w:p>
    <w:p w14:paraId="12C815AD" w14:textId="77777777" w:rsidR="0049095B" w:rsidRDefault="0049095B">
      <w:pPr>
        <w:pStyle w:val="BodyText"/>
        <w:spacing w:before="9"/>
        <w:rPr>
          <w:sz w:val="19"/>
        </w:rPr>
      </w:pPr>
    </w:p>
    <w:p w14:paraId="20F45721" w14:textId="77777777" w:rsidR="0049095B" w:rsidRDefault="002D6494">
      <w:pPr>
        <w:pStyle w:val="ListParagraph"/>
        <w:numPr>
          <w:ilvl w:val="1"/>
          <w:numId w:val="2"/>
        </w:numPr>
        <w:tabs>
          <w:tab w:val="left" w:pos="2515"/>
          <w:tab w:val="left" w:pos="2587"/>
        </w:tabs>
        <w:spacing w:line="244" w:lineRule="auto"/>
        <w:ind w:right="468" w:hanging="701"/>
        <w:rPr>
          <w:sz w:val="19"/>
        </w:rPr>
      </w:pPr>
      <w:r>
        <w:rPr>
          <w:sz w:val="19"/>
        </w:rPr>
        <w:t>The</w:t>
      </w:r>
      <w:r>
        <w:rPr>
          <w:spacing w:val="17"/>
          <w:sz w:val="19"/>
        </w:rPr>
        <w:t xml:space="preserve"> </w:t>
      </w:r>
      <w:r>
        <w:rPr>
          <w:sz w:val="19"/>
        </w:rPr>
        <w:t>above</w:t>
      </w:r>
      <w:r>
        <w:rPr>
          <w:spacing w:val="17"/>
          <w:sz w:val="19"/>
        </w:rPr>
        <w:t xml:space="preserve"> </w:t>
      </w:r>
      <w:r>
        <w:rPr>
          <w:sz w:val="19"/>
        </w:rPr>
        <w:t>statement</w:t>
      </w:r>
      <w:r>
        <w:rPr>
          <w:spacing w:val="18"/>
          <w:sz w:val="19"/>
        </w:rPr>
        <w:t xml:space="preserve"> </w:t>
      </w:r>
      <w:r>
        <w:rPr>
          <w:sz w:val="19"/>
        </w:rPr>
        <w:t>was</w:t>
      </w:r>
      <w:r>
        <w:rPr>
          <w:spacing w:val="16"/>
          <w:sz w:val="19"/>
        </w:rPr>
        <w:t xml:space="preserve"> </w:t>
      </w:r>
      <w:r>
        <w:rPr>
          <w:sz w:val="19"/>
        </w:rPr>
        <w:t>signed</w:t>
      </w:r>
      <w:r>
        <w:rPr>
          <w:spacing w:val="16"/>
          <w:sz w:val="19"/>
        </w:rPr>
        <w:t xml:space="preserve"> </w:t>
      </w:r>
      <w:r>
        <w:rPr>
          <w:sz w:val="19"/>
        </w:rPr>
        <w:t>in</w:t>
      </w:r>
      <w:r>
        <w:rPr>
          <w:spacing w:val="18"/>
          <w:sz w:val="19"/>
        </w:rPr>
        <w:t xml:space="preserve"> </w:t>
      </w:r>
      <w:r>
        <w:rPr>
          <w:sz w:val="19"/>
        </w:rPr>
        <w:t>my</w:t>
      </w:r>
      <w:r>
        <w:rPr>
          <w:spacing w:val="13"/>
          <w:sz w:val="19"/>
        </w:rPr>
        <w:t xml:space="preserve"> </w:t>
      </w:r>
      <w:r>
        <w:rPr>
          <w:sz w:val="19"/>
        </w:rPr>
        <w:t>presence</w:t>
      </w:r>
      <w:r>
        <w:rPr>
          <w:spacing w:val="17"/>
          <w:sz w:val="19"/>
        </w:rPr>
        <w:t xml:space="preserve"> </w:t>
      </w:r>
      <w:r>
        <w:rPr>
          <w:sz w:val="19"/>
        </w:rPr>
        <w:t>and</w:t>
      </w:r>
      <w:r>
        <w:rPr>
          <w:spacing w:val="16"/>
          <w:sz w:val="19"/>
        </w:rPr>
        <w:t xml:space="preserve"> </w:t>
      </w:r>
      <w:r>
        <w:rPr>
          <w:sz w:val="19"/>
        </w:rPr>
        <w:t>it</w:t>
      </w:r>
      <w:r>
        <w:rPr>
          <w:spacing w:val="16"/>
          <w:sz w:val="19"/>
        </w:rPr>
        <w:t xml:space="preserve"> </w:t>
      </w:r>
      <w:r>
        <w:rPr>
          <w:sz w:val="19"/>
        </w:rPr>
        <w:t>is</w:t>
      </w:r>
      <w:r>
        <w:rPr>
          <w:spacing w:val="13"/>
          <w:sz w:val="19"/>
        </w:rPr>
        <w:t xml:space="preserve"> </w:t>
      </w:r>
      <w:r>
        <w:rPr>
          <w:sz w:val="19"/>
        </w:rPr>
        <w:t>recommended</w:t>
      </w:r>
      <w:r>
        <w:rPr>
          <w:spacing w:val="16"/>
          <w:sz w:val="19"/>
        </w:rPr>
        <w:t xml:space="preserve"> </w:t>
      </w:r>
      <w:r>
        <w:rPr>
          <w:sz w:val="19"/>
        </w:rPr>
        <w:t>that</w:t>
      </w:r>
      <w:r>
        <w:rPr>
          <w:spacing w:val="16"/>
          <w:sz w:val="19"/>
        </w:rPr>
        <w:t xml:space="preserve"> </w:t>
      </w:r>
      <w:r>
        <w:rPr>
          <w:sz w:val="19"/>
        </w:rPr>
        <w:t>the</w:t>
      </w:r>
      <w:r>
        <w:rPr>
          <w:spacing w:val="15"/>
          <w:sz w:val="19"/>
        </w:rPr>
        <w:t xml:space="preserve"> </w:t>
      </w:r>
      <w:r>
        <w:rPr>
          <w:sz w:val="19"/>
        </w:rPr>
        <w:t>certified</w:t>
      </w:r>
      <w:r>
        <w:rPr>
          <w:spacing w:val="16"/>
          <w:sz w:val="19"/>
        </w:rPr>
        <w:t xml:space="preserve"> </w:t>
      </w:r>
      <w:r>
        <w:rPr>
          <w:sz w:val="19"/>
        </w:rPr>
        <w:t>true</w:t>
      </w:r>
      <w:r>
        <w:rPr>
          <w:spacing w:val="15"/>
          <w:sz w:val="19"/>
        </w:rPr>
        <w:t xml:space="preserve"> </w:t>
      </w:r>
      <w:r>
        <w:rPr>
          <w:sz w:val="19"/>
        </w:rPr>
        <w:t>copy of the Certificate of Competency described above may be issued.</w:t>
      </w:r>
    </w:p>
    <w:p w14:paraId="58BF5930" w14:textId="77777777" w:rsidR="0049095B" w:rsidRDefault="0049095B">
      <w:pPr>
        <w:pStyle w:val="BodyText"/>
        <w:rPr>
          <w:sz w:val="19"/>
        </w:rPr>
      </w:pPr>
    </w:p>
    <w:p w14:paraId="3FCD7C3A" w14:textId="77777777" w:rsidR="0049095B" w:rsidRDefault="0049095B">
      <w:pPr>
        <w:pStyle w:val="BodyText"/>
        <w:spacing w:before="18"/>
        <w:rPr>
          <w:sz w:val="19"/>
        </w:rPr>
      </w:pPr>
    </w:p>
    <w:p w14:paraId="4923853A" w14:textId="77777777" w:rsidR="0049095B" w:rsidRDefault="002D6494">
      <w:pPr>
        <w:spacing w:line="247" w:lineRule="auto"/>
        <w:ind w:left="7668" w:firstLine="1216"/>
        <w:rPr>
          <w:b/>
          <w:sz w:val="19"/>
        </w:rPr>
      </w:pPr>
      <w:r>
        <w:rPr>
          <w:b/>
          <w:sz w:val="19"/>
        </w:rPr>
        <w:t>Principal</w:t>
      </w:r>
      <w:r>
        <w:rPr>
          <w:b/>
          <w:spacing w:val="-3"/>
          <w:sz w:val="19"/>
        </w:rPr>
        <w:t xml:space="preserve"> </w:t>
      </w:r>
      <w:r>
        <w:rPr>
          <w:b/>
          <w:sz w:val="19"/>
        </w:rPr>
        <w:t>Officer Mercantile</w:t>
      </w:r>
      <w:r>
        <w:rPr>
          <w:b/>
          <w:spacing w:val="12"/>
          <w:sz w:val="19"/>
        </w:rPr>
        <w:t xml:space="preserve"> </w:t>
      </w:r>
      <w:r>
        <w:rPr>
          <w:b/>
          <w:sz w:val="19"/>
        </w:rPr>
        <w:t>Marine</w:t>
      </w:r>
      <w:r>
        <w:rPr>
          <w:b/>
          <w:spacing w:val="15"/>
          <w:sz w:val="19"/>
        </w:rPr>
        <w:t xml:space="preserve"> </w:t>
      </w:r>
      <w:r>
        <w:rPr>
          <w:b/>
          <w:spacing w:val="-2"/>
          <w:sz w:val="19"/>
        </w:rPr>
        <w:t>Department</w:t>
      </w:r>
    </w:p>
    <w:p w14:paraId="72BAD8D6" w14:textId="77777777" w:rsidR="0049095B" w:rsidRDefault="002D6494">
      <w:pPr>
        <w:tabs>
          <w:tab w:val="left" w:leader="dot" w:pos="9667"/>
        </w:tabs>
        <w:spacing w:line="210" w:lineRule="exact"/>
        <w:ind w:left="8306"/>
        <w:rPr>
          <w:b/>
          <w:sz w:val="19"/>
        </w:rPr>
      </w:pPr>
      <w:r>
        <w:rPr>
          <w:spacing w:val="-10"/>
          <w:sz w:val="19"/>
        </w:rPr>
        <w:t>…</w:t>
      </w:r>
      <w:r>
        <w:rPr>
          <w:sz w:val="19"/>
        </w:rPr>
        <w:tab/>
      </w:r>
      <w:r>
        <w:rPr>
          <w:b/>
          <w:spacing w:val="-2"/>
          <w:sz w:val="19"/>
        </w:rPr>
        <w:t>District</w:t>
      </w:r>
    </w:p>
    <w:p w14:paraId="051D709F" w14:textId="77777777" w:rsidR="0049095B" w:rsidRDefault="0049095B">
      <w:pPr>
        <w:pStyle w:val="BodyText"/>
        <w:spacing w:before="11"/>
        <w:rPr>
          <w:b/>
          <w:sz w:val="19"/>
        </w:rPr>
      </w:pPr>
    </w:p>
    <w:p w14:paraId="5576465F" w14:textId="77777777" w:rsidR="0049095B" w:rsidRDefault="002D6494">
      <w:pPr>
        <w:pStyle w:val="ListParagraph"/>
        <w:numPr>
          <w:ilvl w:val="1"/>
          <w:numId w:val="2"/>
        </w:numPr>
        <w:tabs>
          <w:tab w:val="left" w:pos="2808"/>
          <w:tab w:val="left" w:pos="2813"/>
          <w:tab w:val="left" w:pos="5436"/>
          <w:tab w:val="left" w:pos="6117"/>
          <w:tab w:val="left" w:pos="6221"/>
        </w:tabs>
        <w:spacing w:before="1" w:line="244" w:lineRule="auto"/>
        <w:ind w:left="2813" w:right="2773" w:hanging="927"/>
        <w:rPr>
          <w:sz w:val="19"/>
        </w:rPr>
      </w:pPr>
      <w:r>
        <w:rPr>
          <w:sz w:val="19"/>
        </w:rPr>
        <w:t>Certified copy enclosed</w:t>
      </w:r>
      <w:r>
        <w:rPr>
          <w:sz w:val="19"/>
        </w:rPr>
        <w:tab/>
      </w:r>
      <w:r>
        <w:rPr>
          <w:spacing w:val="-4"/>
          <w:sz w:val="19"/>
        </w:rPr>
        <w:t>(iii)</w:t>
      </w:r>
      <w:r>
        <w:rPr>
          <w:sz w:val="19"/>
        </w:rPr>
        <w:tab/>
        <w:t>Certified copy</w:t>
      </w:r>
      <w:r>
        <w:rPr>
          <w:spacing w:val="-2"/>
          <w:sz w:val="19"/>
        </w:rPr>
        <w:t xml:space="preserve"> </w:t>
      </w:r>
      <w:r>
        <w:rPr>
          <w:sz w:val="19"/>
        </w:rPr>
        <w:t xml:space="preserve">is issued. </w:t>
      </w:r>
      <w:r>
        <w:rPr>
          <w:spacing w:val="-2"/>
          <w:sz w:val="19"/>
        </w:rPr>
        <w:t>enclosed</w:t>
      </w:r>
      <w:r>
        <w:rPr>
          <w:sz w:val="19"/>
        </w:rPr>
        <w:tab/>
      </w:r>
      <w:r>
        <w:rPr>
          <w:sz w:val="19"/>
        </w:rPr>
        <w:tab/>
      </w:r>
      <w:r>
        <w:rPr>
          <w:sz w:val="19"/>
        </w:rPr>
        <w:tab/>
      </w:r>
      <w:r>
        <w:rPr>
          <w:spacing w:val="-2"/>
          <w:sz w:val="19"/>
        </w:rPr>
        <w:t>issued</w:t>
      </w:r>
    </w:p>
    <w:p w14:paraId="357696B6" w14:textId="77777777" w:rsidR="0049095B" w:rsidRDefault="002D6494">
      <w:pPr>
        <w:tabs>
          <w:tab w:val="left" w:pos="5947"/>
          <w:tab w:val="left" w:leader="dot" w:pos="7627"/>
        </w:tabs>
        <w:spacing w:before="3"/>
        <w:ind w:left="2796"/>
        <w:rPr>
          <w:sz w:val="19"/>
        </w:rPr>
      </w:pPr>
      <w:r>
        <w:rPr>
          <w:sz w:val="19"/>
        </w:rPr>
        <w:t>Appropriate</w:t>
      </w:r>
      <w:r>
        <w:rPr>
          <w:spacing w:val="8"/>
          <w:sz w:val="19"/>
        </w:rPr>
        <w:t xml:space="preserve"> </w:t>
      </w:r>
      <w:r>
        <w:rPr>
          <w:sz w:val="19"/>
        </w:rPr>
        <w:t>fees</w:t>
      </w:r>
      <w:r>
        <w:rPr>
          <w:spacing w:val="9"/>
          <w:sz w:val="19"/>
        </w:rPr>
        <w:t xml:space="preserve"> </w:t>
      </w:r>
      <w:r>
        <w:rPr>
          <w:sz w:val="19"/>
        </w:rPr>
        <w:t>*may/may</w:t>
      </w:r>
      <w:r>
        <w:rPr>
          <w:spacing w:val="7"/>
          <w:sz w:val="19"/>
        </w:rPr>
        <w:t xml:space="preserve"> </w:t>
      </w:r>
      <w:r>
        <w:rPr>
          <w:spacing w:val="-5"/>
          <w:sz w:val="19"/>
        </w:rPr>
        <w:t>not</w:t>
      </w:r>
      <w:r>
        <w:rPr>
          <w:sz w:val="19"/>
        </w:rPr>
        <w:tab/>
        <w:t xml:space="preserve">*Fees </w:t>
      </w:r>
      <w:r>
        <w:rPr>
          <w:spacing w:val="-5"/>
          <w:sz w:val="19"/>
        </w:rPr>
        <w:t>of</w:t>
      </w:r>
      <w:r>
        <w:rPr>
          <w:sz w:val="19"/>
        </w:rPr>
        <w:tab/>
      </w:r>
      <w:r>
        <w:rPr>
          <w:spacing w:val="-2"/>
          <w:sz w:val="19"/>
        </w:rPr>
        <w:t>received</w:t>
      </w:r>
    </w:p>
    <w:p w14:paraId="218082AF" w14:textId="77777777" w:rsidR="0049095B" w:rsidRDefault="002D6494">
      <w:pPr>
        <w:spacing w:before="4"/>
        <w:ind w:left="2794"/>
        <w:rPr>
          <w:sz w:val="19"/>
        </w:rPr>
      </w:pPr>
      <w:r>
        <w:rPr>
          <w:sz w:val="19"/>
        </w:rPr>
        <w:t>be</w:t>
      </w:r>
      <w:r>
        <w:rPr>
          <w:spacing w:val="3"/>
          <w:sz w:val="19"/>
        </w:rPr>
        <w:t xml:space="preserve"> </w:t>
      </w:r>
      <w:r>
        <w:rPr>
          <w:spacing w:val="-2"/>
          <w:sz w:val="19"/>
        </w:rPr>
        <w:t>charged</w:t>
      </w:r>
    </w:p>
    <w:p w14:paraId="5A2240C0" w14:textId="77777777" w:rsidR="0049095B" w:rsidRDefault="002D6494">
      <w:pPr>
        <w:spacing w:before="5"/>
        <w:ind w:left="6811"/>
        <w:rPr>
          <w:sz w:val="19"/>
        </w:rPr>
      </w:pPr>
      <w:r>
        <w:rPr>
          <w:sz w:val="19"/>
        </w:rPr>
        <w:t>Principal</w:t>
      </w:r>
      <w:r>
        <w:rPr>
          <w:spacing w:val="10"/>
          <w:sz w:val="19"/>
        </w:rPr>
        <w:t xml:space="preserve"> </w:t>
      </w:r>
      <w:r>
        <w:rPr>
          <w:spacing w:val="-2"/>
          <w:sz w:val="19"/>
        </w:rPr>
        <w:t>Officer</w:t>
      </w:r>
    </w:p>
    <w:p w14:paraId="6F1AE308" w14:textId="77777777" w:rsidR="0049095B" w:rsidRDefault="002D6494">
      <w:pPr>
        <w:spacing w:before="5"/>
        <w:ind w:left="1234"/>
        <w:rPr>
          <w:sz w:val="19"/>
        </w:rPr>
      </w:pPr>
      <w:r>
        <w:rPr>
          <w:b/>
          <w:sz w:val="19"/>
        </w:rPr>
        <w:t>Notes:</w:t>
      </w:r>
      <w:r>
        <w:rPr>
          <w:b/>
          <w:spacing w:val="31"/>
          <w:sz w:val="19"/>
        </w:rPr>
        <w:t xml:space="preserve">  </w:t>
      </w:r>
      <w:r>
        <w:rPr>
          <w:sz w:val="19"/>
        </w:rPr>
        <w:t>*Delete</w:t>
      </w:r>
      <w:r>
        <w:rPr>
          <w:spacing w:val="3"/>
          <w:sz w:val="19"/>
        </w:rPr>
        <w:t xml:space="preserve"> </w:t>
      </w:r>
      <w:r>
        <w:rPr>
          <w:sz w:val="19"/>
        </w:rPr>
        <w:t>the</w:t>
      </w:r>
      <w:r>
        <w:rPr>
          <w:spacing w:val="6"/>
          <w:sz w:val="19"/>
        </w:rPr>
        <w:t xml:space="preserve"> </w:t>
      </w:r>
      <w:r>
        <w:rPr>
          <w:sz w:val="19"/>
        </w:rPr>
        <w:t>words</w:t>
      </w:r>
      <w:r>
        <w:rPr>
          <w:spacing w:val="7"/>
          <w:sz w:val="19"/>
        </w:rPr>
        <w:t xml:space="preserve"> </w:t>
      </w:r>
      <w:r>
        <w:rPr>
          <w:sz w:val="19"/>
        </w:rPr>
        <w:t>which</w:t>
      </w:r>
      <w:r>
        <w:rPr>
          <w:spacing w:val="2"/>
          <w:sz w:val="19"/>
        </w:rPr>
        <w:t xml:space="preserve"> </w:t>
      </w:r>
      <w:r>
        <w:rPr>
          <w:sz w:val="19"/>
        </w:rPr>
        <w:t>do</w:t>
      </w:r>
      <w:r>
        <w:rPr>
          <w:spacing w:val="5"/>
          <w:sz w:val="19"/>
        </w:rPr>
        <w:t xml:space="preserve"> </w:t>
      </w:r>
      <w:r>
        <w:rPr>
          <w:sz w:val="19"/>
        </w:rPr>
        <w:t>not</w:t>
      </w:r>
      <w:r>
        <w:rPr>
          <w:spacing w:val="4"/>
          <w:sz w:val="19"/>
        </w:rPr>
        <w:t xml:space="preserve"> </w:t>
      </w:r>
      <w:r>
        <w:rPr>
          <w:spacing w:val="-2"/>
          <w:sz w:val="19"/>
        </w:rPr>
        <w:t>apply.</w:t>
      </w:r>
    </w:p>
    <w:p w14:paraId="7584AF93" w14:textId="77777777" w:rsidR="0049095B" w:rsidRDefault="002D6494">
      <w:pPr>
        <w:spacing w:before="7"/>
        <w:ind w:left="2587"/>
        <w:rPr>
          <w:sz w:val="19"/>
        </w:rPr>
      </w:pPr>
      <w:r>
        <w:rPr>
          <w:sz w:val="19"/>
        </w:rPr>
        <w:t>On</w:t>
      </w:r>
      <w:r>
        <w:rPr>
          <w:spacing w:val="7"/>
          <w:sz w:val="19"/>
        </w:rPr>
        <w:t xml:space="preserve"> </w:t>
      </w:r>
      <w:r>
        <w:rPr>
          <w:sz w:val="19"/>
        </w:rPr>
        <w:t>issue</w:t>
      </w:r>
      <w:r>
        <w:rPr>
          <w:spacing w:val="8"/>
          <w:sz w:val="19"/>
        </w:rPr>
        <w:t xml:space="preserve"> </w:t>
      </w:r>
      <w:r>
        <w:rPr>
          <w:sz w:val="19"/>
        </w:rPr>
        <w:t>of</w:t>
      </w:r>
      <w:r>
        <w:rPr>
          <w:spacing w:val="3"/>
          <w:sz w:val="19"/>
        </w:rPr>
        <w:t xml:space="preserve"> </w:t>
      </w:r>
      <w:r>
        <w:rPr>
          <w:sz w:val="19"/>
        </w:rPr>
        <w:t>the</w:t>
      </w:r>
      <w:r>
        <w:rPr>
          <w:spacing w:val="5"/>
          <w:sz w:val="19"/>
        </w:rPr>
        <w:t xml:space="preserve"> </w:t>
      </w:r>
      <w:r>
        <w:rPr>
          <w:sz w:val="19"/>
        </w:rPr>
        <w:t>certified</w:t>
      </w:r>
      <w:r>
        <w:rPr>
          <w:spacing w:val="8"/>
          <w:sz w:val="19"/>
        </w:rPr>
        <w:t xml:space="preserve"> </w:t>
      </w:r>
      <w:r>
        <w:rPr>
          <w:sz w:val="19"/>
        </w:rPr>
        <w:t>true</w:t>
      </w:r>
      <w:r>
        <w:rPr>
          <w:spacing w:val="5"/>
          <w:sz w:val="19"/>
        </w:rPr>
        <w:t xml:space="preserve"> </w:t>
      </w:r>
      <w:r>
        <w:rPr>
          <w:sz w:val="19"/>
        </w:rPr>
        <w:t>copy</w:t>
      </w:r>
      <w:r>
        <w:rPr>
          <w:spacing w:val="2"/>
          <w:sz w:val="19"/>
        </w:rPr>
        <w:t xml:space="preserve"> </w:t>
      </w:r>
      <w:r>
        <w:rPr>
          <w:sz w:val="19"/>
        </w:rPr>
        <w:t>this</w:t>
      </w:r>
      <w:r>
        <w:rPr>
          <w:spacing w:val="6"/>
          <w:sz w:val="19"/>
        </w:rPr>
        <w:t xml:space="preserve"> </w:t>
      </w:r>
      <w:r>
        <w:rPr>
          <w:sz w:val="19"/>
        </w:rPr>
        <w:t>form</w:t>
      </w:r>
      <w:r>
        <w:rPr>
          <w:spacing w:val="3"/>
          <w:sz w:val="19"/>
        </w:rPr>
        <w:t xml:space="preserve"> </w:t>
      </w:r>
      <w:r>
        <w:rPr>
          <w:sz w:val="19"/>
        </w:rPr>
        <w:t>shall</w:t>
      </w:r>
      <w:r>
        <w:rPr>
          <w:spacing w:val="6"/>
          <w:sz w:val="19"/>
        </w:rPr>
        <w:t xml:space="preserve"> </w:t>
      </w:r>
      <w:r>
        <w:rPr>
          <w:sz w:val="19"/>
        </w:rPr>
        <w:t>be</w:t>
      </w:r>
      <w:r>
        <w:rPr>
          <w:spacing w:val="5"/>
          <w:sz w:val="19"/>
        </w:rPr>
        <w:t xml:space="preserve"> </w:t>
      </w:r>
      <w:r>
        <w:rPr>
          <w:sz w:val="19"/>
        </w:rPr>
        <w:t>returned</w:t>
      </w:r>
      <w:r>
        <w:rPr>
          <w:spacing w:val="7"/>
          <w:sz w:val="19"/>
        </w:rPr>
        <w:t xml:space="preserve"> </w:t>
      </w:r>
      <w:r>
        <w:rPr>
          <w:sz w:val="19"/>
        </w:rPr>
        <w:t>to</w:t>
      </w:r>
      <w:r>
        <w:rPr>
          <w:spacing w:val="8"/>
          <w:sz w:val="19"/>
        </w:rPr>
        <w:t xml:space="preserve"> </w:t>
      </w:r>
      <w:r>
        <w:rPr>
          <w:sz w:val="19"/>
        </w:rPr>
        <w:t>the</w:t>
      </w:r>
      <w:r>
        <w:rPr>
          <w:spacing w:val="8"/>
          <w:sz w:val="19"/>
        </w:rPr>
        <w:t xml:space="preserve"> </w:t>
      </w:r>
      <w:r>
        <w:rPr>
          <w:sz w:val="19"/>
        </w:rPr>
        <w:t>concerned</w:t>
      </w:r>
      <w:r>
        <w:rPr>
          <w:spacing w:val="8"/>
          <w:sz w:val="19"/>
        </w:rPr>
        <w:t xml:space="preserve"> </w:t>
      </w:r>
      <w:r>
        <w:rPr>
          <w:sz w:val="19"/>
        </w:rPr>
        <w:t>Chief</w:t>
      </w:r>
      <w:r>
        <w:rPr>
          <w:spacing w:val="5"/>
          <w:sz w:val="19"/>
        </w:rPr>
        <w:t xml:space="preserve"> </w:t>
      </w:r>
      <w:r>
        <w:rPr>
          <w:spacing w:val="-2"/>
          <w:sz w:val="19"/>
        </w:rPr>
        <w:t>Examiner.</w:t>
      </w:r>
    </w:p>
    <w:p w14:paraId="7E509C66" w14:textId="77777777" w:rsidR="0049095B" w:rsidRDefault="0049095B">
      <w:pPr>
        <w:rPr>
          <w:sz w:val="19"/>
        </w:rPr>
        <w:sectPr w:rsidR="0049095B">
          <w:headerReference w:type="default" r:id="rId96"/>
          <w:pgSz w:w="11900" w:h="16840"/>
          <w:pgMar w:top="1740" w:right="566" w:bottom="280" w:left="566" w:header="1430" w:footer="0" w:gutter="0"/>
          <w:cols w:space="720"/>
        </w:sectPr>
      </w:pPr>
    </w:p>
    <w:p w14:paraId="758CFAF3" w14:textId="77777777" w:rsidR="0049095B" w:rsidRDefault="0049095B">
      <w:pPr>
        <w:pStyle w:val="BodyText"/>
        <w:spacing w:before="120"/>
        <w:rPr>
          <w:sz w:val="19"/>
        </w:rPr>
      </w:pPr>
    </w:p>
    <w:p w14:paraId="3C842CE5" w14:textId="77777777" w:rsidR="0049095B" w:rsidRDefault="002D6494">
      <w:pPr>
        <w:ind w:left="712"/>
        <w:jc w:val="center"/>
        <w:rPr>
          <w:b/>
          <w:sz w:val="19"/>
        </w:rPr>
      </w:pPr>
      <w:r>
        <w:rPr>
          <w:b/>
          <w:sz w:val="19"/>
        </w:rPr>
        <w:t>FORM</w:t>
      </w:r>
      <w:r>
        <w:rPr>
          <w:b/>
          <w:spacing w:val="12"/>
          <w:sz w:val="19"/>
        </w:rPr>
        <w:t xml:space="preserve"> </w:t>
      </w:r>
      <w:r>
        <w:rPr>
          <w:b/>
          <w:spacing w:val="-5"/>
          <w:sz w:val="19"/>
        </w:rPr>
        <w:t>31</w:t>
      </w:r>
    </w:p>
    <w:p w14:paraId="35BB2755" w14:textId="77777777" w:rsidR="0049095B" w:rsidRDefault="002D6494">
      <w:pPr>
        <w:spacing w:before="7"/>
        <w:ind w:left="716"/>
        <w:jc w:val="center"/>
        <w:rPr>
          <w:b/>
          <w:sz w:val="19"/>
        </w:rPr>
      </w:pPr>
      <w:r>
        <w:rPr>
          <w:b/>
          <w:sz w:val="19"/>
        </w:rPr>
        <w:t>(See</w:t>
      </w:r>
      <w:r>
        <w:rPr>
          <w:b/>
          <w:spacing w:val="5"/>
          <w:sz w:val="19"/>
        </w:rPr>
        <w:t xml:space="preserve"> </w:t>
      </w:r>
      <w:r>
        <w:rPr>
          <w:b/>
          <w:sz w:val="19"/>
        </w:rPr>
        <w:t>rule</w:t>
      </w:r>
      <w:r>
        <w:rPr>
          <w:b/>
          <w:spacing w:val="6"/>
          <w:sz w:val="19"/>
        </w:rPr>
        <w:t xml:space="preserve"> </w:t>
      </w:r>
      <w:r>
        <w:rPr>
          <w:b/>
          <w:spacing w:val="-5"/>
          <w:sz w:val="19"/>
        </w:rPr>
        <w:t>77)</w:t>
      </w:r>
    </w:p>
    <w:p w14:paraId="67E0AF0F" w14:textId="77777777" w:rsidR="0049095B" w:rsidRDefault="002D6494">
      <w:pPr>
        <w:spacing w:before="5"/>
        <w:ind w:left="362"/>
        <w:jc w:val="center"/>
        <w:rPr>
          <w:b/>
          <w:sz w:val="19"/>
        </w:rPr>
      </w:pPr>
      <w:r>
        <w:rPr>
          <w:b/>
          <w:sz w:val="19"/>
        </w:rPr>
        <w:t>Request</w:t>
      </w:r>
      <w:r>
        <w:rPr>
          <w:b/>
          <w:spacing w:val="8"/>
          <w:sz w:val="19"/>
        </w:rPr>
        <w:t xml:space="preserve"> </w:t>
      </w:r>
      <w:r>
        <w:rPr>
          <w:b/>
          <w:sz w:val="19"/>
        </w:rPr>
        <w:t>for</w:t>
      </w:r>
      <w:r>
        <w:rPr>
          <w:b/>
          <w:spacing w:val="6"/>
          <w:sz w:val="19"/>
        </w:rPr>
        <w:t xml:space="preserve"> </w:t>
      </w:r>
      <w:r>
        <w:rPr>
          <w:b/>
          <w:sz w:val="19"/>
        </w:rPr>
        <w:t>Review</w:t>
      </w:r>
      <w:r>
        <w:rPr>
          <w:b/>
          <w:spacing w:val="9"/>
          <w:sz w:val="19"/>
        </w:rPr>
        <w:t xml:space="preserve"> </w:t>
      </w:r>
      <w:r>
        <w:rPr>
          <w:b/>
          <w:sz w:val="19"/>
        </w:rPr>
        <w:t>of</w:t>
      </w:r>
      <w:r>
        <w:rPr>
          <w:b/>
          <w:spacing w:val="3"/>
          <w:sz w:val="19"/>
        </w:rPr>
        <w:t xml:space="preserve"> </w:t>
      </w:r>
      <w:r>
        <w:rPr>
          <w:b/>
          <w:sz w:val="19"/>
        </w:rPr>
        <w:t>result</w:t>
      </w:r>
      <w:r>
        <w:rPr>
          <w:b/>
          <w:spacing w:val="6"/>
          <w:sz w:val="19"/>
        </w:rPr>
        <w:t xml:space="preserve"> </w:t>
      </w:r>
      <w:r>
        <w:rPr>
          <w:b/>
          <w:sz w:val="19"/>
        </w:rPr>
        <w:t>in</w:t>
      </w:r>
      <w:r>
        <w:rPr>
          <w:b/>
          <w:spacing w:val="5"/>
          <w:sz w:val="19"/>
        </w:rPr>
        <w:t xml:space="preserve"> </w:t>
      </w:r>
      <w:r>
        <w:rPr>
          <w:b/>
          <w:sz w:val="19"/>
        </w:rPr>
        <w:t>accordance</w:t>
      </w:r>
      <w:r>
        <w:rPr>
          <w:b/>
          <w:spacing w:val="9"/>
          <w:sz w:val="19"/>
        </w:rPr>
        <w:t xml:space="preserve"> </w:t>
      </w:r>
      <w:r>
        <w:rPr>
          <w:b/>
          <w:sz w:val="19"/>
        </w:rPr>
        <w:t>with</w:t>
      </w:r>
      <w:r>
        <w:rPr>
          <w:b/>
          <w:spacing w:val="5"/>
          <w:sz w:val="19"/>
        </w:rPr>
        <w:t xml:space="preserve"> </w:t>
      </w:r>
      <w:r>
        <w:rPr>
          <w:b/>
          <w:sz w:val="19"/>
        </w:rPr>
        <w:t>Rule</w:t>
      </w:r>
      <w:r>
        <w:rPr>
          <w:b/>
          <w:spacing w:val="9"/>
          <w:sz w:val="19"/>
        </w:rPr>
        <w:t xml:space="preserve"> </w:t>
      </w:r>
      <w:r>
        <w:rPr>
          <w:b/>
          <w:sz w:val="19"/>
        </w:rPr>
        <w:t>77</w:t>
      </w:r>
      <w:r>
        <w:rPr>
          <w:b/>
          <w:spacing w:val="4"/>
          <w:sz w:val="19"/>
        </w:rPr>
        <w:t xml:space="preserve"> </w:t>
      </w:r>
      <w:r>
        <w:rPr>
          <w:b/>
          <w:sz w:val="19"/>
        </w:rPr>
        <w:t>of</w:t>
      </w:r>
      <w:r>
        <w:rPr>
          <w:b/>
          <w:spacing w:val="5"/>
          <w:sz w:val="19"/>
        </w:rPr>
        <w:t xml:space="preserve"> </w:t>
      </w:r>
      <w:r>
        <w:rPr>
          <w:b/>
          <w:sz w:val="19"/>
        </w:rPr>
        <w:t>MS</w:t>
      </w:r>
      <w:r>
        <w:rPr>
          <w:b/>
          <w:spacing w:val="6"/>
          <w:sz w:val="19"/>
        </w:rPr>
        <w:t xml:space="preserve"> </w:t>
      </w:r>
      <w:r>
        <w:rPr>
          <w:b/>
          <w:sz w:val="19"/>
        </w:rPr>
        <w:t>(STCW)</w:t>
      </w:r>
      <w:r>
        <w:rPr>
          <w:b/>
          <w:spacing w:val="5"/>
          <w:sz w:val="19"/>
        </w:rPr>
        <w:t xml:space="preserve"> </w:t>
      </w:r>
      <w:r>
        <w:rPr>
          <w:b/>
          <w:sz w:val="19"/>
        </w:rPr>
        <w:t>Rules,</w:t>
      </w:r>
      <w:r>
        <w:rPr>
          <w:b/>
          <w:spacing w:val="8"/>
          <w:sz w:val="19"/>
        </w:rPr>
        <w:t xml:space="preserve"> </w:t>
      </w:r>
      <w:r>
        <w:rPr>
          <w:b/>
          <w:spacing w:val="-4"/>
          <w:sz w:val="19"/>
        </w:rPr>
        <w:t>2012</w:t>
      </w:r>
    </w:p>
    <w:p w14:paraId="31A8C1B8" w14:textId="77777777" w:rsidR="0049095B" w:rsidRDefault="0049095B">
      <w:pPr>
        <w:pStyle w:val="BodyText"/>
        <w:spacing w:before="6"/>
        <w:rPr>
          <w:b/>
          <w:sz w:val="19"/>
        </w:rPr>
      </w:pPr>
    </w:p>
    <w:p w14:paraId="321C7F92" w14:textId="77777777" w:rsidR="0049095B" w:rsidRDefault="002D6494">
      <w:pPr>
        <w:spacing w:before="1"/>
        <w:ind w:left="835"/>
        <w:rPr>
          <w:b/>
          <w:sz w:val="19"/>
        </w:rPr>
      </w:pPr>
      <w:r>
        <w:rPr>
          <w:sz w:val="19"/>
        </w:rPr>
        <w:t>To:</w:t>
      </w:r>
      <w:r>
        <w:rPr>
          <w:spacing w:val="4"/>
          <w:sz w:val="19"/>
        </w:rPr>
        <w:t xml:space="preserve"> </w:t>
      </w:r>
      <w:r>
        <w:rPr>
          <w:sz w:val="19"/>
        </w:rPr>
        <w:t>Principal</w:t>
      </w:r>
      <w:r>
        <w:rPr>
          <w:spacing w:val="9"/>
          <w:sz w:val="19"/>
        </w:rPr>
        <w:t xml:space="preserve"> </w:t>
      </w:r>
      <w:r>
        <w:rPr>
          <w:sz w:val="19"/>
        </w:rPr>
        <w:t>Officer,</w:t>
      </w:r>
      <w:r>
        <w:rPr>
          <w:spacing w:val="10"/>
          <w:sz w:val="19"/>
        </w:rPr>
        <w:t xml:space="preserve"> </w:t>
      </w:r>
      <w:r>
        <w:rPr>
          <w:sz w:val="19"/>
        </w:rPr>
        <w:t>Mercantile</w:t>
      </w:r>
      <w:r>
        <w:rPr>
          <w:spacing w:val="7"/>
          <w:sz w:val="19"/>
        </w:rPr>
        <w:t xml:space="preserve"> </w:t>
      </w:r>
      <w:r>
        <w:rPr>
          <w:sz w:val="19"/>
        </w:rPr>
        <w:t>Department,</w:t>
      </w:r>
      <w:r>
        <w:rPr>
          <w:spacing w:val="10"/>
          <w:sz w:val="19"/>
        </w:rPr>
        <w:t xml:space="preserve"> </w:t>
      </w:r>
      <w:r>
        <w:rPr>
          <w:sz w:val="19"/>
        </w:rPr>
        <w:t>Mumbai</w:t>
      </w:r>
      <w:r>
        <w:rPr>
          <w:spacing w:val="7"/>
          <w:sz w:val="19"/>
        </w:rPr>
        <w:t xml:space="preserve"> </w:t>
      </w:r>
      <w:r>
        <w:rPr>
          <w:sz w:val="19"/>
        </w:rPr>
        <w:t>/</w:t>
      </w:r>
      <w:r>
        <w:rPr>
          <w:spacing w:val="9"/>
          <w:sz w:val="19"/>
        </w:rPr>
        <w:t xml:space="preserve"> </w:t>
      </w:r>
      <w:r>
        <w:rPr>
          <w:sz w:val="19"/>
        </w:rPr>
        <w:t>Kolkata</w:t>
      </w:r>
      <w:r>
        <w:rPr>
          <w:spacing w:val="11"/>
          <w:sz w:val="19"/>
        </w:rPr>
        <w:t xml:space="preserve"> </w:t>
      </w:r>
      <w:r>
        <w:rPr>
          <w:sz w:val="19"/>
        </w:rPr>
        <w:t>/</w:t>
      </w:r>
      <w:r>
        <w:rPr>
          <w:spacing w:val="9"/>
          <w:sz w:val="19"/>
        </w:rPr>
        <w:t xml:space="preserve"> </w:t>
      </w:r>
      <w:r>
        <w:rPr>
          <w:sz w:val="19"/>
        </w:rPr>
        <w:t>Chennai</w:t>
      </w:r>
      <w:r>
        <w:rPr>
          <w:spacing w:val="9"/>
          <w:sz w:val="19"/>
        </w:rPr>
        <w:t xml:space="preserve"> </w:t>
      </w:r>
      <w:r>
        <w:rPr>
          <w:sz w:val="19"/>
        </w:rPr>
        <w:t>/Kandla</w:t>
      </w:r>
      <w:r>
        <w:rPr>
          <w:spacing w:val="7"/>
          <w:sz w:val="19"/>
        </w:rPr>
        <w:t xml:space="preserve"> </w:t>
      </w:r>
      <w:r>
        <w:rPr>
          <w:spacing w:val="-2"/>
          <w:sz w:val="19"/>
        </w:rPr>
        <w:t>/Kochi</w:t>
      </w:r>
      <w:r>
        <w:rPr>
          <w:b/>
          <w:spacing w:val="-2"/>
          <w:sz w:val="19"/>
        </w:rPr>
        <w:t>*</w:t>
      </w:r>
    </w:p>
    <w:p w14:paraId="0A56C1B5" w14:textId="77777777" w:rsidR="0049095B" w:rsidRDefault="0049095B">
      <w:pPr>
        <w:pStyle w:val="BodyText"/>
        <w:spacing w:before="9"/>
        <w:rPr>
          <w:b/>
          <w:sz w:val="19"/>
        </w:rPr>
      </w:pPr>
    </w:p>
    <w:p w14:paraId="3D52030A" w14:textId="77777777" w:rsidR="0049095B" w:rsidRDefault="002D6494">
      <w:pPr>
        <w:ind w:left="362"/>
        <w:jc w:val="center"/>
        <w:rPr>
          <w:b/>
          <w:i/>
          <w:sz w:val="19"/>
        </w:rPr>
      </w:pPr>
      <w:r>
        <w:rPr>
          <w:i/>
          <w:sz w:val="19"/>
        </w:rPr>
        <w:t>Subject:</w:t>
      </w:r>
      <w:r>
        <w:rPr>
          <w:i/>
          <w:spacing w:val="8"/>
          <w:sz w:val="19"/>
        </w:rPr>
        <w:t xml:space="preserve"> </w:t>
      </w:r>
      <w:r>
        <w:rPr>
          <w:b/>
          <w:i/>
          <w:sz w:val="19"/>
          <w:u w:val="single"/>
        </w:rPr>
        <w:t>Request</w:t>
      </w:r>
      <w:r>
        <w:rPr>
          <w:b/>
          <w:i/>
          <w:spacing w:val="9"/>
          <w:sz w:val="19"/>
          <w:u w:val="single"/>
        </w:rPr>
        <w:t xml:space="preserve"> </w:t>
      </w:r>
      <w:r>
        <w:rPr>
          <w:b/>
          <w:i/>
          <w:sz w:val="19"/>
          <w:u w:val="single"/>
        </w:rPr>
        <w:t>for</w:t>
      </w:r>
      <w:r>
        <w:rPr>
          <w:b/>
          <w:i/>
          <w:spacing w:val="6"/>
          <w:sz w:val="19"/>
          <w:u w:val="single"/>
        </w:rPr>
        <w:t xml:space="preserve"> </w:t>
      </w:r>
      <w:r>
        <w:rPr>
          <w:b/>
          <w:i/>
          <w:sz w:val="19"/>
          <w:u w:val="single"/>
        </w:rPr>
        <w:t>Review</w:t>
      </w:r>
      <w:r>
        <w:rPr>
          <w:b/>
          <w:i/>
          <w:spacing w:val="4"/>
          <w:sz w:val="19"/>
          <w:u w:val="single"/>
        </w:rPr>
        <w:t xml:space="preserve"> </w:t>
      </w:r>
      <w:r>
        <w:rPr>
          <w:b/>
          <w:i/>
          <w:sz w:val="19"/>
          <w:u w:val="single"/>
        </w:rPr>
        <w:t>of</w:t>
      </w:r>
      <w:r>
        <w:rPr>
          <w:b/>
          <w:i/>
          <w:spacing w:val="8"/>
          <w:sz w:val="19"/>
          <w:u w:val="single"/>
        </w:rPr>
        <w:t xml:space="preserve"> </w:t>
      </w:r>
      <w:r>
        <w:rPr>
          <w:b/>
          <w:i/>
          <w:sz w:val="19"/>
          <w:u w:val="single"/>
        </w:rPr>
        <w:t>result</w:t>
      </w:r>
      <w:r>
        <w:rPr>
          <w:b/>
          <w:i/>
          <w:spacing w:val="6"/>
          <w:sz w:val="19"/>
          <w:u w:val="single"/>
        </w:rPr>
        <w:t xml:space="preserve"> </w:t>
      </w:r>
      <w:r>
        <w:rPr>
          <w:b/>
          <w:i/>
          <w:sz w:val="19"/>
          <w:u w:val="single"/>
        </w:rPr>
        <w:t>in</w:t>
      </w:r>
      <w:r>
        <w:rPr>
          <w:b/>
          <w:i/>
          <w:spacing w:val="5"/>
          <w:sz w:val="19"/>
          <w:u w:val="single"/>
        </w:rPr>
        <w:t xml:space="preserve"> </w:t>
      </w:r>
      <w:r>
        <w:rPr>
          <w:b/>
          <w:i/>
          <w:sz w:val="19"/>
          <w:u w:val="single"/>
        </w:rPr>
        <w:t>accordance</w:t>
      </w:r>
      <w:r>
        <w:rPr>
          <w:b/>
          <w:i/>
          <w:spacing w:val="8"/>
          <w:sz w:val="19"/>
          <w:u w:val="single"/>
        </w:rPr>
        <w:t xml:space="preserve"> </w:t>
      </w:r>
      <w:r>
        <w:rPr>
          <w:b/>
          <w:i/>
          <w:sz w:val="19"/>
          <w:u w:val="single"/>
        </w:rPr>
        <w:t>with</w:t>
      </w:r>
      <w:r>
        <w:rPr>
          <w:b/>
          <w:i/>
          <w:spacing w:val="5"/>
          <w:sz w:val="19"/>
          <w:u w:val="single"/>
        </w:rPr>
        <w:t xml:space="preserve"> </w:t>
      </w:r>
      <w:r>
        <w:rPr>
          <w:b/>
          <w:i/>
          <w:sz w:val="19"/>
          <w:u w:val="single"/>
        </w:rPr>
        <w:t>Rule</w:t>
      </w:r>
      <w:r>
        <w:rPr>
          <w:b/>
          <w:i/>
          <w:spacing w:val="5"/>
          <w:sz w:val="19"/>
          <w:u w:val="single"/>
        </w:rPr>
        <w:t xml:space="preserve"> </w:t>
      </w:r>
      <w:r>
        <w:rPr>
          <w:b/>
          <w:i/>
          <w:sz w:val="19"/>
          <w:u w:val="single"/>
        </w:rPr>
        <w:t>77</w:t>
      </w:r>
      <w:r>
        <w:rPr>
          <w:b/>
          <w:i/>
          <w:spacing w:val="7"/>
          <w:sz w:val="19"/>
          <w:u w:val="single"/>
        </w:rPr>
        <w:t xml:space="preserve"> </w:t>
      </w:r>
      <w:r>
        <w:rPr>
          <w:b/>
          <w:i/>
          <w:sz w:val="19"/>
          <w:u w:val="single"/>
        </w:rPr>
        <w:t>of</w:t>
      </w:r>
      <w:r>
        <w:rPr>
          <w:b/>
          <w:i/>
          <w:spacing w:val="4"/>
          <w:sz w:val="19"/>
          <w:u w:val="single"/>
        </w:rPr>
        <w:t xml:space="preserve"> </w:t>
      </w:r>
      <w:r>
        <w:rPr>
          <w:b/>
          <w:i/>
          <w:sz w:val="19"/>
          <w:u w:val="single"/>
        </w:rPr>
        <w:t>MS</w:t>
      </w:r>
      <w:r>
        <w:rPr>
          <w:b/>
          <w:i/>
          <w:spacing w:val="5"/>
          <w:sz w:val="19"/>
          <w:u w:val="single"/>
        </w:rPr>
        <w:t xml:space="preserve"> </w:t>
      </w:r>
      <w:r>
        <w:rPr>
          <w:b/>
          <w:i/>
          <w:sz w:val="19"/>
          <w:u w:val="single"/>
        </w:rPr>
        <w:t>(</w:t>
      </w:r>
      <w:proofErr w:type="gramStart"/>
      <w:r>
        <w:rPr>
          <w:b/>
          <w:i/>
          <w:sz w:val="19"/>
          <w:u w:val="single"/>
        </w:rPr>
        <w:t>STCW</w:t>
      </w:r>
      <w:r>
        <w:rPr>
          <w:b/>
          <w:i/>
          <w:spacing w:val="6"/>
          <w:sz w:val="19"/>
          <w:u w:val="single"/>
        </w:rPr>
        <w:t xml:space="preserve"> </w:t>
      </w:r>
      <w:r>
        <w:rPr>
          <w:b/>
          <w:i/>
          <w:sz w:val="19"/>
          <w:u w:val="single"/>
        </w:rPr>
        <w:t>)Rules</w:t>
      </w:r>
      <w:proofErr w:type="gramEnd"/>
      <w:r>
        <w:rPr>
          <w:b/>
          <w:i/>
          <w:sz w:val="19"/>
          <w:u w:val="single"/>
        </w:rPr>
        <w:t>,</w:t>
      </w:r>
      <w:r>
        <w:rPr>
          <w:b/>
          <w:i/>
          <w:spacing w:val="7"/>
          <w:sz w:val="19"/>
          <w:u w:val="single"/>
        </w:rPr>
        <w:t xml:space="preserve"> </w:t>
      </w:r>
      <w:r>
        <w:rPr>
          <w:b/>
          <w:i/>
          <w:spacing w:val="-4"/>
          <w:sz w:val="19"/>
          <w:u w:val="single"/>
        </w:rPr>
        <w:t>2012</w:t>
      </w:r>
    </w:p>
    <w:p w14:paraId="0E4B58A6" w14:textId="77777777" w:rsidR="0049095B" w:rsidRDefault="0049095B">
      <w:pPr>
        <w:pStyle w:val="BodyText"/>
        <w:spacing w:before="12"/>
        <w:rPr>
          <w:b/>
          <w:i/>
          <w:sz w:val="19"/>
        </w:rPr>
      </w:pPr>
    </w:p>
    <w:p w14:paraId="7B948CC0" w14:textId="77777777" w:rsidR="0049095B" w:rsidRDefault="002D6494">
      <w:pPr>
        <w:tabs>
          <w:tab w:val="left" w:pos="5480"/>
          <w:tab w:val="left" w:pos="8281"/>
          <w:tab w:val="left" w:leader="dot" w:pos="10243"/>
        </w:tabs>
        <w:ind w:left="835"/>
        <w:rPr>
          <w:sz w:val="19"/>
        </w:rPr>
      </w:pPr>
      <w:r>
        <w:rPr>
          <w:sz w:val="19"/>
        </w:rPr>
        <w:t>I</w:t>
      </w:r>
      <w:r>
        <w:rPr>
          <w:spacing w:val="26"/>
          <w:sz w:val="19"/>
        </w:rPr>
        <w:t xml:space="preserve"> </w:t>
      </w:r>
      <w:r>
        <w:rPr>
          <w:sz w:val="19"/>
        </w:rPr>
        <w:t>appeared</w:t>
      </w:r>
      <w:r>
        <w:rPr>
          <w:spacing w:val="25"/>
          <w:sz w:val="19"/>
        </w:rPr>
        <w:t xml:space="preserve"> </w:t>
      </w:r>
      <w:r>
        <w:rPr>
          <w:sz w:val="19"/>
        </w:rPr>
        <w:t>for</w:t>
      </w:r>
      <w:r>
        <w:rPr>
          <w:spacing w:val="26"/>
          <w:sz w:val="19"/>
        </w:rPr>
        <w:t xml:space="preserve"> </w:t>
      </w:r>
      <w:r>
        <w:rPr>
          <w:sz w:val="19"/>
        </w:rPr>
        <w:t>written</w:t>
      </w:r>
      <w:r>
        <w:rPr>
          <w:spacing w:val="23"/>
          <w:sz w:val="19"/>
        </w:rPr>
        <w:t xml:space="preserve"> </w:t>
      </w:r>
      <w:r>
        <w:rPr>
          <w:sz w:val="19"/>
        </w:rPr>
        <w:t>function/s</w:t>
      </w:r>
      <w:r>
        <w:rPr>
          <w:spacing w:val="18"/>
          <w:sz w:val="19"/>
        </w:rPr>
        <w:t xml:space="preserve"> </w:t>
      </w:r>
      <w:r>
        <w:rPr>
          <w:sz w:val="19"/>
          <w:u w:val="single"/>
        </w:rPr>
        <w:tab/>
      </w:r>
      <w:r>
        <w:rPr>
          <w:spacing w:val="-18"/>
          <w:sz w:val="19"/>
        </w:rPr>
        <w:t xml:space="preserve"> </w:t>
      </w:r>
      <w:r>
        <w:rPr>
          <w:sz w:val="19"/>
        </w:rPr>
        <w:t>for</w:t>
      </w:r>
      <w:r>
        <w:rPr>
          <w:spacing w:val="37"/>
          <w:sz w:val="19"/>
        </w:rPr>
        <w:t xml:space="preserve"> </w:t>
      </w:r>
      <w:r>
        <w:rPr>
          <w:sz w:val="19"/>
        </w:rPr>
        <w:t>grade</w:t>
      </w:r>
      <w:r>
        <w:rPr>
          <w:spacing w:val="20"/>
          <w:sz w:val="19"/>
        </w:rPr>
        <w:t xml:space="preserve"> </w:t>
      </w:r>
      <w:r>
        <w:rPr>
          <w:sz w:val="19"/>
          <w:u w:val="single"/>
        </w:rPr>
        <w:tab/>
      </w:r>
      <w:r>
        <w:rPr>
          <w:spacing w:val="-25"/>
          <w:sz w:val="19"/>
        </w:rPr>
        <w:t xml:space="preserve"> </w:t>
      </w:r>
      <w:r>
        <w:rPr>
          <w:sz w:val="19"/>
        </w:rPr>
        <w:t>in</w:t>
      </w:r>
      <w:r>
        <w:rPr>
          <w:spacing w:val="18"/>
          <w:sz w:val="19"/>
        </w:rPr>
        <w:t xml:space="preserve"> </w:t>
      </w:r>
      <w:r>
        <w:rPr>
          <w:sz w:val="19"/>
        </w:rPr>
        <w:t>the</w:t>
      </w:r>
      <w:r>
        <w:rPr>
          <w:spacing w:val="21"/>
          <w:sz w:val="19"/>
        </w:rPr>
        <w:t xml:space="preserve"> </w:t>
      </w:r>
      <w:r>
        <w:rPr>
          <w:sz w:val="19"/>
        </w:rPr>
        <w:t>month</w:t>
      </w:r>
      <w:r>
        <w:rPr>
          <w:spacing w:val="18"/>
          <w:sz w:val="19"/>
        </w:rPr>
        <w:t xml:space="preserve"> </w:t>
      </w:r>
      <w:r>
        <w:rPr>
          <w:sz w:val="19"/>
        </w:rPr>
        <w:t>of</w:t>
      </w:r>
      <w:r>
        <w:rPr>
          <w:sz w:val="19"/>
        </w:rPr>
        <w:tab/>
      </w:r>
      <w:r>
        <w:rPr>
          <w:spacing w:val="-10"/>
          <w:sz w:val="19"/>
        </w:rPr>
        <w:t>/</w:t>
      </w:r>
    </w:p>
    <w:p w14:paraId="0CE8A7A6" w14:textId="77777777" w:rsidR="0049095B" w:rsidRDefault="002D6494">
      <w:pPr>
        <w:tabs>
          <w:tab w:val="left" w:leader="dot" w:pos="10147"/>
        </w:tabs>
        <w:spacing w:before="5" w:line="247" w:lineRule="auto"/>
        <w:ind w:left="835" w:right="468"/>
        <w:rPr>
          <w:sz w:val="19"/>
        </w:rPr>
      </w:pPr>
      <w:r>
        <w:rPr>
          <w:sz w:val="19"/>
        </w:rPr>
        <w:t>20……</w:t>
      </w:r>
      <w:r>
        <w:rPr>
          <w:spacing w:val="14"/>
          <w:sz w:val="19"/>
        </w:rPr>
        <w:t xml:space="preserve"> </w:t>
      </w:r>
      <w:r>
        <w:rPr>
          <w:sz w:val="19"/>
        </w:rPr>
        <w:t>from</w:t>
      </w:r>
      <w:r>
        <w:rPr>
          <w:spacing w:val="14"/>
          <w:sz w:val="19"/>
        </w:rPr>
        <w:t xml:space="preserve"> </w:t>
      </w:r>
      <w:r>
        <w:rPr>
          <w:sz w:val="19"/>
        </w:rPr>
        <w:t>your</w:t>
      </w:r>
      <w:r>
        <w:rPr>
          <w:spacing w:val="17"/>
          <w:sz w:val="19"/>
        </w:rPr>
        <w:t xml:space="preserve"> </w:t>
      </w:r>
      <w:proofErr w:type="spellStart"/>
      <w:r>
        <w:rPr>
          <w:sz w:val="19"/>
        </w:rPr>
        <w:t>centre</w:t>
      </w:r>
      <w:proofErr w:type="spellEnd"/>
      <w:r>
        <w:rPr>
          <w:sz w:val="19"/>
        </w:rPr>
        <w:t>. I</w:t>
      </w:r>
      <w:r>
        <w:rPr>
          <w:spacing w:val="19"/>
          <w:sz w:val="19"/>
        </w:rPr>
        <w:t xml:space="preserve"> </w:t>
      </w:r>
      <w:r>
        <w:rPr>
          <w:sz w:val="19"/>
        </w:rPr>
        <w:t>was declared</w:t>
      </w:r>
      <w:r>
        <w:rPr>
          <w:spacing w:val="16"/>
          <w:sz w:val="19"/>
        </w:rPr>
        <w:t xml:space="preserve"> </w:t>
      </w:r>
      <w:r>
        <w:rPr>
          <w:sz w:val="19"/>
        </w:rPr>
        <w:t>failed</w:t>
      </w:r>
      <w:r>
        <w:rPr>
          <w:spacing w:val="16"/>
          <w:sz w:val="19"/>
        </w:rPr>
        <w:t xml:space="preserve"> </w:t>
      </w:r>
      <w:r>
        <w:rPr>
          <w:sz w:val="19"/>
        </w:rPr>
        <w:t>in the</w:t>
      </w:r>
      <w:r>
        <w:rPr>
          <w:spacing w:val="14"/>
          <w:sz w:val="19"/>
        </w:rPr>
        <w:t xml:space="preserve"> </w:t>
      </w:r>
      <w:r>
        <w:rPr>
          <w:sz w:val="19"/>
        </w:rPr>
        <w:t>said</w:t>
      </w:r>
      <w:r>
        <w:rPr>
          <w:spacing w:val="16"/>
          <w:sz w:val="19"/>
        </w:rPr>
        <w:t xml:space="preserve"> </w:t>
      </w:r>
      <w:r>
        <w:rPr>
          <w:sz w:val="19"/>
        </w:rPr>
        <w:t>function/s.</w:t>
      </w:r>
      <w:r>
        <w:rPr>
          <w:spacing w:val="16"/>
          <w:sz w:val="19"/>
        </w:rPr>
        <w:t xml:space="preserve"> </w:t>
      </w:r>
      <w:r>
        <w:rPr>
          <w:sz w:val="19"/>
        </w:rPr>
        <w:t>It</w:t>
      </w:r>
      <w:r>
        <w:rPr>
          <w:spacing w:val="16"/>
          <w:sz w:val="19"/>
        </w:rPr>
        <w:t xml:space="preserve"> </w:t>
      </w:r>
      <w:r>
        <w:rPr>
          <w:sz w:val="19"/>
        </w:rPr>
        <w:t>is requested</w:t>
      </w:r>
      <w:r>
        <w:rPr>
          <w:spacing w:val="16"/>
          <w:sz w:val="19"/>
        </w:rPr>
        <w:t xml:space="preserve"> </w:t>
      </w:r>
      <w:r>
        <w:rPr>
          <w:sz w:val="19"/>
        </w:rPr>
        <w:t>that</w:t>
      </w:r>
      <w:r>
        <w:rPr>
          <w:spacing w:val="16"/>
          <w:sz w:val="19"/>
        </w:rPr>
        <w:t xml:space="preserve"> </w:t>
      </w:r>
      <w:r>
        <w:rPr>
          <w:sz w:val="19"/>
        </w:rPr>
        <w:t>my</w:t>
      </w:r>
      <w:r>
        <w:rPr>
          <w:spacing w:val="18"/>
          <w:sz w:val="19"/>
        </w:rPr>
        <w:t xml:space="preserve"> </w:t>
      </w:r>
      <w:r>
        <w:rPr>
          <w:sz w:val="19"/>
        </w:rPr>
        <w:t>written</w:t>
      </w:r>
      <w:r>
        <w:rPr>
          <w:spacing w:val="16"/>
          <w:sz w:val="19"/>
        </w:rPr>
        <w:t xml:space="preserve"> </w:t>
      </w:r>
      <w:r>
        <w:rPr>
          <w:sz w:val="19"/>
        </w:rPr>
        <w:t>exam result</w:t>
      </w:r>
      <w:r>
        <w:rPr>
          <w:spacing w:val="18"/>
          <w:sz w:val="19"/>
        </w:rPr>
        <w:t xml:space="preserve"> </w:t>
      </w:r>
      <w:r>
        <w:rPr>
          <w:sz w:val="19"/>
        </w:rPr>
        <w:t>may be reviewed</w:t>
      </w:r>
      <w:r>
        <w:rPr>
          <w:spacing w:val="38"/>
          <w:sz w:val="19"/>
        </w:rPr>
        <w:t xml:space="preserve"> </w:t>
      </w:r>
      <w:r>
        <w:rPr>
          <w:sz w:val="19"/>
        </w:rPr>
        <w:t>in</w:t>
      </w:r>
      <w:r>
        <w:rPr>
          <w:spacing w:val="36"/>
          <w:sz w:val="19"/>
        </w:rPr>
        <w:t xml:space="preserve"> </w:t>
      </w:r>
      <w:r>
        <w:rPr>
          <w:sz w:val="19"/>
        </w:rPr>
        <w:t>line</w:t>
      </w:r>
      <w:r>
        <w:rPr>
          <w:spacing w:val="39"/>
          <w:sz w:val="19"/>
        </w:rPr>
        <w:t xml:space="preserve"> </w:t>
      </w:r>
      <w:r>
        <w:rPr>
          <w:sz w:val="19"/>
        </w:rPr>
        <w:t>with</w:t>
      </w:r>
      <w:r>
        <w:rPr>
          <w:spacing w:val="36"/>
          <w:sz w:val="19"/>
        </w:rPr>
        <w:t xml:space="preserve"> </w:t>
      </w:r>
      <w:r>
        <w:rPr>
          <w:sz w:val="19"/>
        </w:rPr>
        <w:t>captioned</w:t>
      </w:r>
      <w:r>
        <w:rPr>
          <w:spacing w:val="38"/>
          <w:sz w:val="19"/>
        </w:rPr>
        <w:t xml:space="preserve"> </w:t>
      </w:r>
      <w:r>
        <w:rPr>
          <w:sz w:val="19"/>
        </w:rPr>
        <w:t>provisions.</w:t>
      </w:r>
      <w:r>
        <w:rPr>
          <w:spacing w:val="39"/>
          <w:sz w:val="19"/>
        </w:rPr>
        <w:t xml:space="preserve"> </w:t>
      </w:r>
      <w:r>
        <w:rPr>
          <w:sz w:val="19"/>
        </w:rPr>
        <w:t>I</w:t>
      </w:r>
      <w:r>
        <w:rPr>
          <w:spacing w:val="38"/>
          <w:sz w:val="19"/>
        </w:rPr>
        <w:t xml:space="preserve"> </w:t>
      </w:r>
      <w:r>
        <w:rPr>
          <w:sz w:val="19"/>
        </w:rPr>
        <w:t>am</w:t>
      </w:r>
      <w:r>
        <w:rPr>
          <w:spacing w:val="34"/>
          <w:sz w:val="19"/>
        </w:rPr>
        <w:t xml:space="preserve"> </w:t>
      </w:r>
      <w:r>
        <w:rPr>
          <w:sz w:val="19"/>
        </w:rPr>
        <w:t>enclosing</w:t>
      </w:r>
      <w:r>
        <w:rPr>
          <w:spacing w:val="36"/>
          <w:sz w:val="19"/>
        </w:rPr>
        <w:t xml:space="preserve"> </w:t>
      </w:r>
      <w:r>
        <w:rPr>
          <w:sz w:val="19"/>
        </w:rPr>
        <w:t>a</w:t>
      </w:r>
      <w:r>
        <w:rPr>
          <w:spacing w:val="38"/>
          <w:sz w:val="19"/>
        </w:rPr>
        <w:t xml:space="preserve"> </w:t>
      </w:r>
      <w:r>
        <w:rPr>
          <w:sz w:val="19"/>
        </w:rPr>
        <w:t>demand</w:t>
      </w:r>
      <w:r>
        <w:rPr>
          <w:spacing w:val="36"/>
          <w:sz w:val="19"/>
        </w:rPr>
        <w:t xml:space="preserve"> </w:t>
      </w:r>
      <w:r>
        <w:rPr>
          <w:sz w:val="19"/>
        </w:rPr>
        <w:t>draft</w:t>
      </w:r>
      <w:r>
        <w:rPr>
          <w:spacing w:val="38"/>
          <w:sz w:val="19"/>
        </w:rPr>
        <w:t xml:space="preserve"> </w:t>
      </w:r>
      <w:r>
        <w:rPr>
          <w:sz w:val="19"/>
        </w:rPr>
        <w:t>for</w:t>
      </w:r>
      <w:r>
        <w:rPr>
          <w:spacing w:val="37"/>
          <w:sz w:val="19"/>
        </w:rPr>
        <w:t xml:space="preserve"> </w:t>
      </w:r>
      <w:r>
        <w:rPr>
          <w:sz w:val="19"/>
        </w:rPr>
        <w:t>Rs……………</w:t>
      </w:r>
      <w:r>
        <w:rPr>
          <w:spacing w:val="37"/>
          <w:sz w:val="19"/>
        </w:rPr>
        <w:t xml:space="preserve"> </w:t>
      </w:r>
      <w:r>
        <w:rPr>
          <w:spacing w:val="-2"/>
          <w:sz w:val="19"/>
        </w:rPr>
        <w:t>dated</w:t>
      </w:r>
      <w:r>
        <w:rPr>
          <w:sz w:val="19"/>
        </w:rPr>
        <w:tab/>
      </w:r>
      <w:r>
        <w:rPr>
          <w:spacing w:val="-5"/>
          <w:sz w:val="19"/>
        </w:rPr>
        <w:t>in</w:t>
      </w:r>
    </w:p>
    <w:p w14:paraId="5474558F" w14:textId="77777777" w:rsidR="0049095B" w:rsidRDefault="002D6494">
      <w:pPr>
        <w:spacing w:line="215" w:lineRule="exact"/>
        <w:ind w:left="835"/>
        <w:rPr>
          <w:sz w:val="19"/>
        </w:rPr>
      </w:pPr>
      <w:r>
        <w:rPr>
          <w:sz w:val="19"/>
        </w:rPr>
        <w:t>accordance</w:t>
      </w:r>
      <w:r>
        <w:rPr>
          <w:spacing w:val="9"/>
          <w:sz w:val="19"/>
        </w:rPr>
        <w:t xml:space="preserve"> </w:t>
      </w:r>
      <w:r>
        <w:rPr>
          <w:sz w:val="19"/>
        </w:rPr>
        <w:t>with</w:t>
      </w:r>
      <w:r>
        <w:rPr>
          <w:spacing w:val="4"/>
          <w:sz w:val="19"/>
        </w:rPr>
        <w:t xml:space="preserve"> </w:t>
      </w:r>
      <w:r>
        <w:rPr>
          <w:sz w:val="19"/>
        </w:rPr>
        <w:t>fees</w:t>
      </w:r>
      <w:r>
        <w:rPr>
          <w:spacing w:val="7"/>
          <w:sz w:val="19"/>
        </w:rPr>
        <w:t xml:space="preserve"> </w:t>
      </w:r>
      <w:r>
        <w:rPr>
          <w:sz w:val="19"/>
        </w:rPr>
        <w:t>schedule</w:t>
      </w:r>
      <w:r>
        <w:rPr>
          <w:spacing w:val="11"/>
          <w:sz w:val="19"/>
        </w:rPr>
        <w:t xml:space="preserve"> </w:t>
      </w:r>
      <w:r>
        <w:rPr>
          <w:sz w:val="19"/>
        </w:rPr>
        <w:t>prescribed</w:t>
      </w:r>
      <w:r>
        <w:rPr>
          <w:spacing w:val="10"/>
          <w:sz w:val="19"/>
        </w:rPr>
        <w:t xml:space="preserve"> </w:t>
      </w:r>
      <w:r>
        <w:rPr>
          <w:sz w:val="19"/>
        </w:rPr>
        <w:t>under</w:t>
      </w:r>
      <w:r>
        <w:rPr>
          <w:spacing w:val="9"/>
          <w:sz w:val="19"/>
        </w:rPr>
        <w:t xml:space="preserve"> </w:t>
      </w:r>
      <w:r>
        <w:rPr>
          <w:sz w:val="19"/>
        </w:rPr>
        <w:t>said</w:t>
      </w:r>
      <w:r>
        <w:rPr>
          <w:spacing w:val="8"/>
          <w:sz w:val="19"/>
        </w:rPr>
        <w:t xml:space="preserve"> </w:t>
      </w:r>
      <w:r>
        <w:rPr>
          <w:sz w:val="19"/>
        </w:rPr>
        <w:t>MS</w:t>
      </w:r>
      <w:r>
        <w:rPr>
          <w:spacing w:val="6"/>
          <w:sz w:val="19"/>
        </w:rPr>
        <w:t xml:space="preserve"> </w:t>
      </w:r>
      <w:r>
        <w:rPr>
          <w:sz w:val="19"/>
        </w:rPr>
        <w:t>(STCW)</w:t>
      </w:r>
      <w:r>
        <w:rPr>
          <w:spacing w:val="9"/>
          <w:sz w:val="19"/>
        </w:rPr>
        <w:t xml:space="preserve"> </w:t>
      </w:r>
      <w:r>
        <w:rPr>
          <w:sz w:val="19"/>
        </w:rPr>
        <w:t>Rules</w:t>
      </w:r>
      <w:r>
        <w:rPr>
          <w:spacing w:val="5"/>
          <w:sz w:val="19"/>
        </w:rPr>
        <w:t xml:space="preserve"> </w:t>
      </w:r>
      <w:r>
        <w:rPr>
          <w:spacing w:val="-2"/>
          <w:sz w:val="19"/>
        </w:rPr>
        <w:t>2011.</w:t>
      </w:r>
    </w:p>
    <w:p w14:paraId="0E032904" w14:textId="77777777" w:rsidR="0049095B" w:rsidRDefault="002D6494">
      <w:pPr>
        <w:spacing w:before="7"/>
        <w:ind w:left="835"/>
        <w:rPr>
          <w:i/>
          <w:sz w:val="19"/>
        </w:rPr>
      </w:pPr>
      <w:r>
        <w:rPr>
          <w:i/>
          <w:sz w:val="19"/>
          <w:u w:val="single"/>
        </w:rPr>
        <w:t>Additional</w:t>
      </w:r>
      <w:r>
        <w:rPr>
          <w:i/>
          <w:spacing w:val="8"/>
          <w:sz w:val="19"/>
          <w:u w:val="single"/>
        </w:rPr>
        <w:t xml:space="preserve"> </w:t>
      </w:r>
      <w:r>
        <w:rPr>
          <w:i/>
          <w:sz w:val="19"/>
          <w:u w:val="single"/>
        </w:rPr>
        <w:t>remarks</w:t>
      </w:r>
      <w:r>
        <w:rPr>
          <w:i/>
          <w:spacing w:val="6"/>
          <w:sz w:val="19"/>
          <w:u w:val="single"/>
        </w:rPr>
        <w:t xml:space="preserve"> </w:t>
      </w:r>
      <w:r>
        <w:rPr>
          <w:i/>
          <w:sz w:val="19"/>
          <w:u w:val="single"/>
        </w:rPr>
        <w:t>of</w:t>
      </w:r>
      <w:r>
        <w:rPr>
          <w:i/>
          <w:spacing w:val="8"/>
          <w:sz w:val="19"/>
          <w:u w:val="single"/>
        </w:rPr>
        <w:t xml:space="preserve"> </w:t>
      </w:r>
      <w:r>
        <w:rPr>
          <w:i/>
          <w:sz w:val="19"/>
          <w:u w:val="single"/>
        </w:rPr>
        <w:t>applicant,</w:t>
      </w:r>
      <w:r>
        <w:rPr>
          <w:i/>
          <w:spacing w:val="7"/>
          <w:sz w:val="19"/>
          <w:u w:val="single"/>
        </w:rPr>
        <w:t xml:space="preserve"> </w:t>
      </w:r>
      <w:r>
        <w:rPr>
          <w:i/>
          <w:sz w:val="19"/>
          <w:u w:val="single"/>
        </w:rPr>
        <w:t>if</w:t>
      </w:r>
      <w:r>
        <w:rPr>
          <w:i/>
          <w:spacing w:val="8"/>
          <w:sz w:val="19"/>
          <w:u w:val="single"/>
        </w:rPr>
        <w:t xml:space="preserve"> </w:t>
      </w:r>
      <w:r>
        <w:rPr>
          <w:i/>
          <w:spacing w:val="-4"/>
          <w:sz w:val="19"/>
          <w:u w:val="single"/>
        </w:rPr>
        <w:t>any:</w:t>
      </w:r>
    </w:p>
    <w:p w14:paraId="2A493EAB" w14:textId="77777777" w:rsidR="0049095B" w:rsidRDefault="0049095B">
      <w:pPr>
        <w:pStyle w:val="BodyText"/>
        <w:spacing w:before="11"/>
        <w:rPr>
          <w:i/>
          <w:sz w:val="19"/>
        </w:rPr>
      </w:pPr>
    </w:p>
    <w:p w14:paraId="56F5F325" w14:textId="77777777" w:rsidR="0049095B" w:rsidRDefault="002D6494">
      <w:pPr>
        <w:tabs>
          <w:tab w:val="left" w:pos="2863"/>
          <w:tab w:val="left" w:pos="4689"/>
          <w:tab w:val="left" w:pos="7932"/>
        </w:tabs>
        <w:spacing w:before="1"/>
        <w:ind w:left="835"/>
        <w:rPr>
          <w:i/>
          <w:sz w:val="19"/>
        </w:rPr>
      </w:pPr>
      <w:proofErr w:type="spellStart"/>
      <w:r>
        <w:rPr>
          <w:i/>
          <w:sz w:val="19"/>
        </w:rPr>
        <w:t>INDo</w:t>
      </w:r>
      <w:proofErr w:type="spellEnd"/>
      <w:r>
        <w:rPr>
          <w:i/>
          <w:spacing w:val="6"/>
          <w:sz w:val="19"/>
        </w:rPr>
        <w:t xml:space="preserve"> </w:t>
      </w:r>
      <w:r>
        <w:rPr>
          <w:i/>
          <w:sz w:val="19"/>
        </w:rPr>
        <w:t>S</w:t>
      </w:r>
      <w:r>
        <w:rPr>
          <w:i/>
          <w:spacing w:val="4"/>
          <w:sz w:val="19"/>
        </w:rPr>
        <w:t xml:space="preserve"> </w:t>
      </w:r>
      <w:r>
        <w:rPr>
          <w:i/>
          <w:spacing w:val="-5"/>
          <w:sz w:val="19"/>
        </w:rPr>
        <w:t>No:</w:t>
      </w:r>
      <w:r>
        <w:rPr>
          <w:i/>
          <w:sz w:val="19"/>
        </w:rPr>
        <w:tab/>
        <w:t>Rotation</w:t>
      </w:r>
      <w:r>
        <w:rPr>
          <w:i/>
          <w:spacing w:val="10"/>
          <w:sz w:val="19"/>
        </w:rPr>
        <w:t xml:space="preserve"> </w:t>
      </w:r>
      <w:r>
        <w:rPr>
          <w:i/>
          <w:spacing w:val="-5"/>
          <w:sz w:val="19"/>
        </w:rPr>
        <w:t>No</w:t>
      </w:r>
      <w:r>
        <w:rPr>
          <w:i/>
          <w:sz w:val="19"/>
        </w:rPr>
        <w:tab/>
      </w:r>
      <w:r>
        <w:rPr>
          <w:i/>
          <w:spacing w:val="-4"/>
          <w:sz w:val="19"/>
        </w:rPr>
        <w:t>Name:</w:t>
      </w:r>
      <w:r>
        <w:rPr>
          <w:i/>
          <w:sz w:val="19"/>
        </w:rPr>
        <w:tab/>
        <w:t>Signature/</w:t>
      </w:r>
      <w:r>
        <w:rPr>
          <w:i/>
          <w:spacing w:val="9"/>
          <w:sz w:val="19"/>
        </w:rPr>
        <w:t xml:space="preserve"> </w:t>
      </w:r>
      <w:r>
        <w:rPr>
          <w:i/>
          <w:spacing w:val="-2"/>
          <w:sz w:val="19"/>
        </w:rPr>
        <w:t>Date:</w:t>
      </w:r>
    </w:p>
    <w:p w14:paraId="347DC828" w14:textId="77777777" w:rsidR="0049095B" w:rsidRDefault="0049095B">
      <w:pPr>
        <w:pStyle w:val="BodyText"/>
        <w:spacing w:before="5" w:after="1"/>
        <w:rPr>
          <w:i/>
          <w:sz w:val="17"/>
        </w:rPr>
      </w:pPr>
    </w:p>
    <w:p w14:paraId="587467B8" w14:textId="77777777" w:rsidR="0049095B" w:rsidRDefault="002D6494">
      <w:pPr>
        <w:pStyle w:val="BodyText"/>
        <w:spacing w:line="20" w:lineRule="exact"/>
        <w:ind w:left="835"/>
        <w:rPr>
          <w:sz w:val="2"/>
        </w:rPr>
      </w:pPr>
      <w:r>
        <w:rPr>
          <w:noProof/>
          <w:sz w:val="2"/>
          <w:lang w:val="en-IN" w:eastAsia="en-IN"/>
        </w:rPr>
        <mc:AlternateContent>
          <mc:Choice Requires="wpg">
            <w:drawing>
              <wp:inline distT="0" distB="0" distL="0" distR="0" wp14:anchorId="1E79A055" wp14:editId="3B089BBF">
                <wp:extent cx="5316855" cy="6350"/>
                <wp:effectExtent l="9525" t="0" r="0" b="3175"/>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855" cy="6350"/>
                          <a:chOff x="0" y="0"/>
                          <a:chExt cx="5316855" cy="6350"/>
                        </a:xfrm>
                      </wpg:grpSpPr>
                      <wps:wsp>
                        <wps:cNvPr id="720" name="Graphic 720"/>
                        <wps:cNvSpPr/>
                        <wps:spPr>
                          <a:xfrm>
                            <a:off x="0" y="3076"/>
                            <a:ext cx="5316855" cy="1270"/>
                          </a:xfrm>
                          <a:custGeom>
                            <a:avLst/>
                            <a:gdLst/>
                            <a:ahLst/>
                            <a:cxnLst/>
                            <a:rect l="l" t="t" r="r" b="b"/>
                            <a:pathLst>
                              <a:path w="5316855">
                                <a:moveTo>
                                  <a:pt x="0" y="0"/>
                                </a:moveTo>
                                <a:lnTo>
                                  <a:pt x="5316282" y="0"/>
                                </a:lnTo>
                              </a:path>
                            </a:pathLst>
                          </a:custGeom>
                          <a:ln w="61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3481AE" id="Group 719" o:spid="_x0000_s1026" style="width:418.65pt;height:.5pt;mso-position-horizontal-relative:char;mso-position-vertical-relative:line" coordsize="53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">
                <v:shape id="Graphic 720" o:spid="_x0000_s1027" style="position:absolute;top:30;width:53168;height:13;visibility:visible;mso-wrap-style:square;v-text-anchor:top" coordsize="5316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" path="m,l5316282,e" filled="f" strokeweight=".17089mm">
                  <v:path arrowok="t"/>
                </v:shape>
                <w10:anchorlock/>
              </v:group>
            </w:pict>
          </mc:Fallback>
        </mc:AlternateContent>
      </w:r>
    </w:p>
    <w:p w14:paraId="04BBD8BC" w14:textId="77777777" w:rsidR="0049095B" w:rsidRDefault="0049095B">
      <w:pPr>
        <w:pStyle w:val="BodyText"/>
        <w:spacing w:line="20" w:lineRule="exact"/>
        <w:rPr>
          <w:sz w:val="2"/>
        </w:rPr>
        <w:sectPr w:rsidR="0049095B">
          <w:headerReference w:type="default" r:id="rId97"/>
          <w:pgSz w:w="11900" w:h="16840"/>
          <w:pgMar w:top="1740" w:right="566" w:bottom="280" w:left="566" w:header="1446" w:footer="0" w:gutter="0"/>
          <w:cols w:space="720"/>
        </w:sectPr>
      </w:pPr>
    </w:p>
    <w:p w14:paraId="35766470" w14:textId="77777777" w:rsidR="0049095B" w:rsidRDefault="0049095B">
      <w:pPr>
        <w:pStyle w:val="BodyText"/>
        <w:spacing w:before="11"/>
        <w:rPr>
          <w:i/>
          <w:sz w:val="19"/>
        </w:rPr>
      </w:pPr>
    </w:p>
    <w:p w14:paraId="19F7E2C0" w14:textId="77777777" w:rsidR="0049095B" w:rsidRDefault="002D6494">
      <w:pPr>
        <w:tabs>
          <w:tab w:val="left" w:pos="3311"/>
        </w:tabs>
        <w:ind w:left="835"/>
        <w:rPr>
          <w:sz w:val="19"/>
        </w:rPr>
      </w:pPr>
      <w:r>
        <w:rPr>
          <w:sz w:val="19"/>
        </w:rPr>
        <w:t xml:space="preserve">No.: </w:t>
      </w:r>
      <w:r>
        <w:rPr>
          <w:sz w:val="19"/>
          <w:u w:val="single"/>
        </w:rPr>
        <w:tab/>
      </w:r>
    </w:p>
    <w:p w14:paraId="55C28CDB" w14:textId="77777777" w:rsidR="0049095B" w:rsidRDefault="002D6494">
      <w:pPr>
        <w:spacing w:before="11"/>
        <w:ind w:left="835"/>
        <w:rPr>
          <w:b/>
          <w:i/>
          <w:sz w:val="19"/>
        </w:rPr>
      </w:pPr>
      <w:r>
        <w:br w:type="column"/>
      </w:r>
      <w:r>
        <w:rPr>
          <w:b/>
          <w:i/>
          <w:sz w:val="19"/>
        </w:rPr>
        <w:t>For</w:t>
      </w:r>
      <w:r>
        <w:rPr>
          <w:b/>
          <w:i/>
          <w:spacing w:val="4"/>
          <w:sz w:val="19"/>
        </w:rPr>
        <w:t xml:space="preserve"> </w:t>
      </w:r>
      <w:r>
        <w:rPr>
          <w:b/>
          <w:i/>
          <w:sz w:val="19"/>
        </w:rPr>
        <w:t>official</w:t>
      </w:r>
      <w:r>
        <w:rPr>
          <w:b/>
          <w:i/>
          <w:spacing w:val="7"/>
          <w:sz w:val="19"/>
        </w:rPr>
        <w:t xml:space="preserve"> </w:t>
      </w:r>
      <w:r>
        <w:rPr>
          <w:b/>
          <w:i/>
          <w:sz w:val="19"/>
        </w:rPr>
        <w:t>use</w:t>
      </w:r>
      <w:r>
        <w:rPr>
          <w:b/>
          <w:i/>
          <w:spacing w:val="7"/>
          <w:sz w:val="19"/>
        </w:rPr>
        <w:t xml:space="preserve"> </w:t>
      </w:r>
      <w:r>
        <w:rPr>
          <w:b/>
          <w:i/>
          <w:spacing w:val="-4"/>
          <w:sz w:val="19"/>
        </w:rPr>
        <w:t>only</w:t>
      </w:r>
    </w:p>
    <w:p w14:paraId="23A294BD" w14:textId="77777777" w:rsidR="0049095B" w:rsidRDefault="002D6494">
      <w:pPr>
        <w:rPr>
          <w:b/>
          <w:i/>
          <w:sz w:val="19"/>
        </w:rPr>
      </w:pPr>
      <w:r>
        <w:br w:type="column"/>
      </w:r>
    </w:p>
    <w:p w14:paraId="2F30CEB5" w14:textId="77777777" w:rsidR="0049095B" w:rsidRDefault="0049095B">
      <w:pPr>
        <w:pStyle w:val="BodyText"/>
        <w:spacing w:before="15"/>
        <w:rPr>
          <w:b/>
          <w:i/>
          <w:sz w:val="19"/>
        </w:rPr>
      </w:pPr>
    </w:p>
    <w:p w14:paraId="7E76CA7F" w14:textId="77777777" w:rsidR="0049095B" w:rsidRDefault="002D6494">
      <w:pPr>
        <w:spacing w:before="1"/>
        <w:ind w:left="835"/>
        <w:rPr>
          <w:sz w:val="19"/>
        </w:rPr>
      </w:pPr>
      <w:r>
        <w:rPr>
          <w:spacing w:val="-2"/>
          <w:sz w:val="19"/>
        </w:rPr>
        <w:t>Date:</w:t>
      </w:r>
    </w:p>
    <w:p w14:paraId="2E4354B0" w14:textId="77777777" w:rsidR="0049095B" w:rsidRDefault="0049095B">
      <w:pPr>
        <w:rPr>
          <w:sz w:val="19"/>
        </w:rPr>
        <w:sectPr w:rsidR="0049095B">
          <w:type w:val="continuous"/>
          <w:pgSz w:w="11900" w:h="16840"/>
          <w:pgMar w:top="1060" w:right="566" w:bottom="280" w:left="566" w:header="1446" w:footer="0" w:gutter="0"/>
          <w:cols w:num="3" w:space="720" w:equalWidth="0">
            <w:col w:w="3352" w:space="558"/>
            <w:col w:w="2517" w:space="931"/>
            <w:col w:w="3410"/>
          </w:cols>
        </w:sectPr>
      </w:pPr>
    </w:p>
    <w:p w14:paraId="6814A2CD" w14:textId="77777777" w:rsidR="0049095B" w:rsidRDefault="002D6494">
      <w:pPr>
        <w:spacing w:before="7"/>
        <w:ind w:left="835"/>
        <w:rPr>
          <w:i/>
          <w:sz w:val="19"/>
        </w:rPr>
      </w:pPr>
      <w:r>
        <w:rPr>
          <w:i/>
          <w:sz w:val="19"/>
        </w:rPr>
        <w:t>To:</w:t>
      </w:r>
      <w:r>
        <w:rPr>
          <w:i/>
          <w:spacing w:val="4"/>
          <w:sz w:val="19"/>
        </w:rPr>
        <w:t xml:space="preserve"> </w:t>
      </w:r>
      <w:r>
        <w:rPr>
          <w:i/>
          <w:sz w:val="19"/>
        </w:rPr>
        <w:t>Chief</w:t>
      </w:r>
      <w:r>
        <w:rPr>
          <w:i/>
          <w:spacing w:val="6"/>
          <w:sz w:val="19"/>
        </w:rPr>
        <w:t xml:space="preserve"> </w:t>
      </w:r>
      <w:r>
        <w:rPr>
          <w:i/>
          <w:sz w:val="19"/>
        </w:rPr>
        <w:t>Examiner</w:t>
      </w:r>
      <w:r>
        <w:rPr>
          <w:i/>
          <w:spacing w:val="6"/>
          <w:sz w:val="19"/>
        </w:rPr>
        <w:t xml:space="preserve"> </w:t>
      </w:r>
      <w:r>
        <w:rPr>
          <w:i/>
          <w:sz w:val="19"/>
        </w:rPr>
        <w:t>of</w:t>
      </w:r>
      <w:r>
        <w:rPr>
          <w:i/>
          <w:spacing w:val="6"/>
          <w:sz w:val="19"/>
        </w:rPr>
        <w:t xml:space="preserve"> </w:t>
      </w:r>
      <w:r>
        <w:rPr>
          <w:i/>
          <w:sz w:val="19"/>
        </w:rPr>
        <w:t>Master</w:t>
      </w:r>
      <w:r>
        <w:rPr>
          <w:i/>
          <w:spacing w:val="9"/>
          <w:sz w:val="19"/>
        </w:rPr>
        <w:t xml:space="preserve"> </w:t>
      </w:r>
      <w:r>
        <w:rPr>
          <w:i/>
          <w:sz w:val="19"/>
        </w:rPr>
        <w:t>and</w:t>
      </w:r>
      <w:r>
        <w:rPr>
          <w:i/>
          <w:spacing w:val="9"/>
          <w:sz w:val="19"/>
        </w:rPr>
        <w:t xml:space="preserve"> </w:t>
      </w:r>
      <w:r>
        <w:rPr>
          <w:i/>
          <w:sz w:val="19"/>
        </w:rPr>
        <w:t>mates</w:t>
      </w:r>
      <w:r>
        <w:rPr>
          <w:i/>
          <w:spacing w:val="6"/>
          <w:sz w:val="19"/>
        </w:rPr>
        <w:t xml:space="preserve"> </w:t>
      </w:r>
      <w:r>
        <w:rPr>
          <w:i/>
          <w:sz w:val="19"/>
        </w:rPr>
        <w:t>/</w:t>
      </w:r>
      <w:r>
        <w:rPr>
          <w:i/>
          <w:spacing w:val="6"/>
          <w:sz w:val="19"/>
        </w:rPr>
        <w:t xml:space="preserve"> </w:t>
      </w:r>
      <w:r>
        <w:rPr>
          <w:i/>
          <w:sz w:val="19"/>
        </w:rPr>
        <w:t>Engineer</w:t>
      </w:r>
      <w:r>
        <w:rPr>
          <w:i/>
          <w:spacing w:val="4"/>
          <w:sz w:val="19"/>
        </w:rPr>
        <w:t xml:space="preserve"> </w:t>
      </w:r>
      <w:r>
        <w:rPr>
          <w:i/>
          <w:spacing w:val="-2"/>
          <w:sz w:val="19"/>
        </w:rPr>
        <w:t>officers</w:t>
      </w:r>
    </w:p>
    <w:p w14:paraId="7AB67B85" w14:textId="77777777" w:rsidR="0049095B" w:rsidRDefault="0049095B">
      <w:pPr>
        <w:pStyle w:val="BodyText"/>
        <w:spacing w:before="11"/>
        <w:rPr>
          <w:i/>
          <w:sz w:val="19"/>
        </w:rPr>
      </w:pPr>
    </w:p>
    <w:p w14:paraId="45AD907B" w14:textId="77777777" w:rsidR="0049095B" w:rsidRPr="008413F3" w:rsidRDefault="002D6494">
      <w:pPr>
        <w:spacing w:before="1"/>
        <w:ind w:left="835"/>
        <w:rPr>
          <w:b/>
          <w:i/>
          <w:sz w:val="19"/>
          <w:lang w:val="sv-SE"/>
        </w:rPr>
      </w:pPr>
      <w:r w:rsidRPr="008413F3">
        <w:rPr>
          <w:i/>
          <w:sz w:val="19"/>
          <w:lang w:val="sv-SE"/>
        </w:rPr>
        <w:t>From:</w:t>
      </w:r>
      <w:r w:rsidRPr="008413F3">
        <w:rPr>
          <w:i/>
          <w:spacing w:val="7"/>
          <w:sz w:val="19"/>
          <w:lang w:val="sv-SE"/>
        </w:rPr>
        <w:t xml:space="preserve"> </w:t>
      </w:r>
      <w:r w:rsidRPr="008413F3">
        <w:rPr>
          <w:i/>
          <w:sz w:val="19"/>
          <w:lang w:val="sv-SE"/>
        </w:rPr>
        <w:t>Principal</w:t>
      </w:r>
      <w:r w:rsidRPr="008413F3">
        <w:rPr>
          <w:i/>
          <w:spacing w:val="6"/>
          <w:sz w:val="19"/>
          <w:lang w:val="sv-SE"/>
        </w:rPr>
        <w:t xml:space="preserve"> </w:t>
      </w:r>
      <w:r w:rsidRPr="008413F3">
        <w:rPr>
          <w:i/>
          <w:sz w:val="19"/>
          <w:lang w:val="sv-SE"/>
        </w:rPr>
        <w:t>Officer,</w:t>
      </w:r>
      <w:r w:rsidRPr="008413F3">
        <w:rPr>
          <w:i/>
          <w:spacing w:val="5"/>
          <w:sz w:val="19"/>
          <w:lang w:val="sv-SE"/>
        </w:rPr>
        <w:t xml:space="preserve"> </w:t>
      </w:r>
      <w:r w:rsidRPr="008413F3">
        <w:rPr>
          <w:i/>
          <w:sz w:val="19"/>
          <w:lang w:val="sv-SE"/>
        </w:rPr>
        <w:t>MMD,</w:t>
      </w:r>
      <w:r w:rsidRPr="008413F3">
        <w:rPr>
          <w:i/>
          <w:spacing w:val="7"/>
          <w:sz w:val="19"/>
          <w:lang w:val="sv-SE"/>
        </w:rPr>
        <w:t xml:space="preserve"> </w:t>
      </w:r>
      <w:r w:rsidRPr="008413F3">
        <w:rPr>
          <w:i/>
          <w:sz w:val="19"/>
          <w:lang w:val="sv-SE"/>
        </w:rPr>
        <w:t>Mumbai</w:t>
      </w:r>
      <w:r w:rsidRPr="008413F3">
        <w:rPr>
          <w:i/>
          <w:spacing w:val="6"/>
          <w:sz w:val="19"/>
          <w:lang w:val="sv-SE"/>
        </w:rPr>
        <w:t xml:space="preserve"> </w:t>
      </w:r>
      <w:r w:rsidRPr="008413F3">
        <w:rPr>
          <w:i/>
          <w:sz w:val="19"/>
          <w:lang w:val="sv-SE"/>
        </w:rPr>
        <w:t>/</w:t>
      </w:r>
      <w:r w:rsidRPr="008413F3">
        <w:rPr>
          <w:i/>
          <w:spacing w:val="5"/>
          <w:sz w:val="19"/>
          <w:lang w:val="sv-SE"/>
        </w:rPr>
        <w:t xml:space="preserve"> </w:t>
      </w:r>
      <w:r w:rsidRPr="008413F3">
        <w:rPr>
          <w:i/>
          <w:sz w:val="19"/>
          <w:lang w:val="sv-SE"/>
        </w:rPr>
        <w:t>Kolkata</w:t>
      </w:r>
      <w:r w:rsidRPr="008413F3">
        <w:rPr>
          <w:i/>
          <w:spacing w:val="7"/>
          <w:sz w:val="19"/>
          <w:lang w:val="sv-SE"/>
        </w:rPr>
        <w:t xml:space="preserve"> </w:t>
      </w:r>
      <w:r w:rsidRPr="008413F3">
        <w:rPr>
          <w:i/>
          <w:sz w:val="19"/>
          <w:lang w:val="sv-SE"/>
        </w:rPr>
        <w:t>/</w:t>
      </w:r>
      <w:r w:rsidRPr="008413F3">
        <w:rPr>
          <w:i/>
          <w:spacing w:val="6"/>
          <w:sz w:val="19"/>
          <w:lang w:val="sv-SE"/>
        </w:rPr>
        <w:t xml:space="preserve"> </w:t>
      </w:r>
      <w:r w:rsidRPr="008413F3">
        <w:rPr>
          <w:i/>
          <w:sz w:val="19"/>
          <w:lang w:val="sv-SE"/>
        </w:rPr>
        <w:t>Chennai</w:t>
      </w:r>
      <w:r w:rsidRPr="008413F3">
        <w:rPr>
          <w:i/>
          <w:spacing w:val="6"/>
          <w:sz w:val="19"/>
          <w:lang w:val="sv-SE"/>
        </w:rPr>
        <w:t xml:space="preserve"> </w:t>
      </w:r>
      <w:r w:rsidRPr="008413F3">
        <w:rPr>
          <w:i/>
          <w:sz w:val="19"/>
          <w:lang w:val="sv-SE"/>
        </w:rPr>
        <w:t>/</w:t>
      </w:r>
      <w:r w:rsidRPr="008413F3">
        <w:rPr>
          <w:i/>
          <w:spacing w:val="6"/>
          <w:sz w:val="19"/>
          <w:lang w:val="sv-SE"/>
        </w:rPr>
        <w:t xml:space="preserve"> </w:t>
      </w:r>
      <w:r w:rsidRPr="008413F3">
        <w:rPr>
          <w:i/>
          <w:sz w:val="19"/>
          <w:lang w:val="sv-SE"/>
        </w:rPr>
        <w:t>Kandla</w:t>
      </w:r>
      <w:r w:rsidRPr="008413F3">
        <w:rPr>
          <w:i/>
          <w:spacing w:val="9"/>
          <w:sz w:val="19"/>
          <w:lang w:val="sv-SE"/>
        </w:rPr>
        <w:t xml:space="preserve"> </w:t>
      </w:r>
      <w:r w:rsidRPr="008413F3">
        <w:rPr>
          <w:i/>
          <w:sz w:val="19"/>
          <w:lang w:val="sv-SE"/>
        </w:rPr>
        <w:t>/</w:t>
      </w:r>
      <w:r w:rsidRPr="008413F3">
        <w:rPr>
          <w:i/>
          <w:spacing w:val="5"/>
          <w:sz w:val="19"/>
          <w:lang w:val="sv-SE"/>
        </w:rPr>
        <w:t xml:space="preserve"> </w:t>
      </w:r>
      <w:r w:rsidRPr="008413F3">
        <w:rPr>
          <w:i/>
          <w:spacing w:val="-2"/>
          <w:sz w:val="19"/>
          <w:lang w:val="sv-SE"/>
        </w:rPr>
        <w:t>Kochi</w:t>
      </w:r>
      <w:r w:rsidRPr="008413F3">
        <w:rPr>
          <w:b/>
          <w:i/>
          <w:spacing w:val="-2"/>
          <w:sz w:val="19"/>
          <w:lang w:val="sv-SE"/>
        </w:rPr>
        <w:t>*</w:t>
      </w:r>
    </w:p>
    <w:p w14:paraId="2E8C9F91" w14:textId="77777777" w:rsidR="0049095B" w:rsidRPr="008413F3" w:rsidRDefault="0049095B">
      <w:pPr>
        <w:pStyle w:val="BodyText"/>
        <w:spacing w:before="9"/>
        <w:rPr>
          <w:b/>
          <w:i/>
          <w:sz w:val="19"/>
          <w:lang w:val="sv-SE"/>
        </w:rPr>
      </w:pPr>
    </w:p>
    <w:p w14:paraId="63D25231" w14:textId="77777777" w:rsidR="0049095B" w:rsidRDefault="002D6494">
      <w:pPr>
        <w:spacing w:line="244" w:lineRule="auto"/>
        <w:ind w:left="835" w:right="468"/>
        <w:rPr>
          <w:sz w:val="19"/>
        </w:rPr>
      </w:pPr>
      <w:r>
        <w:rPr>
          <w:sz w:val="19"/>
        </w:rPr>
        <w:t>Candidate</w:t>
      </w:r>
      <w:r>
        <w:rPr>
          <w:spacing w:val="24"/>
          <w:sz w:val="19"/>
        </w:rPr>
        <w:t xml:space="preserve"> </w:t>
      </w:r>
      <w:r>
        <w:rPr>
          <w:sz w:val="19"/>
        </w:rPr>
        <w:t>has</w:t>
      </w:r>
      <w:r>
        <w:rPr>
          <w:spacing w:val="25"/>
          <w:sz w:val="19"/>
        </w:rPr>
        <w:t xml:space="preserve"> </w:t>
      </w:r>
      <w:r>
        <w:rPr>
          <w:sz w:val="19"/>
        </w:rPr>
        <w:t>applied</w:t>
      </w:r>
      <w:r>
        <w:rPr>
          <w:spacing w:val="27"/>
          <w:sz w:val="19"/>
        </w:rPr>
        <w:t xml:space="preserve"> </w:t>
      </w:r>
      <w:r>
        <w:rPr>
          <w:sz w:val="19"/>
        </w:rPr>
        <w:t>within</w:t>
      </w:r>
      <w:r>
        <w:rPr>
          <w:spacing w:val="25"/>
          <w:sz w:val="19"/>
        </w:rPr>
        <w:t xml:space="preserve"> </w:t>
      </w:r>
      <w:r>
        <w:rPr>
          <w:sz w:val="19"/>
        </w:rPr>
        <w:t>prescribed</w:t>
      </w:r>
      <w:r>
        <w:rPr>
          <w:spacing w:val="25"/>
          <w:sz w:val="19"/>
        </w:rPr>
        <w:t xml:space="preserve"> </w:t>
      </w:r>
      <w:r>
        <w:rPr>
          <w:sz w:val="19"/>
        </w:rPr>
        <w:t>time</w:t>
      </w:r>
      <w:r>
        <w:rPr>
          <w:spacing w:val="24"/>
          <w:sz w:val="19"/>
        </w:rPr>
        <w:t xml:space="preserve"> </w:t>
      </w:r>
      <w:r>
        <w:rPr>
          <w:sz w:val="19"/>
        </w:rPr>
        <w:t>limit</w:t>
      </w:r>
      <w:r>
        <w:rPr>
          <w:spacing w:val="21"/>
          <w:sz w:val="19"/>
        </w:rPr>
        <w:t xml:space="preserve"> </w:t>
      </w:r>
      <w:r>
        <w:rPr>
          <w:sz w:val="19"/>
        </w:rPr>
        <w:t>of</w:t>
      </w:r>
      <w:r>
        <w:rPr>
          <w:spacing w:val="24"/>
          <w:sz w:val="19"/>
        </w:rPr>
        <w:t xml:space="preserve"> </w:t>
      </w:r>
      <w:r>
        <w:rPr>
          <w:sz w:val="19"/>
        </w:rPr>
        <w:t>one</w:t>
      </w:r>
      <w:r>
        <w:rPr>
          <w:spacing w:val="26"/>
          <w:sz w:val="19"/>
        </w:rPr>
        <w:t xml:space="preserve"> </w:t>
      </w:r>
      <w:r>
        <w:rPr>
          <w:sz w:val="19"/>
        </w:rPr>
        <w:t>month</w:t>
      </w:r>
      <w:r>
        <w:rPr>
          <w:spacing w:val="25"/>
          <w:sz w:val="19"/>
        </w:rPr>
        <w:t xml:space="preserve"> </w:t>
      </w:r>
      <w:r>
        <w:rPr>
          <w:sz w:val="19"/>
        </w:rPr>
        <w:t>after</w:t>
      </w:r>
      <w:r>
        <w:rPr>
          <w:spacing w:val="26"/>
          <w:sz w:val="19"/>
        </w:rPr>
        <w:t xml:space="preserve"> </w:t>
      </w:r>
      <w:r>
        <w:rPr>
          <w:sz w:val="19"/>
        </w:rPr>
        <w:t>declaration</w:t>
      </w:r>
      <w:r>
        <w:rPr>
          <w:spacing w:val="23"/>
          <w:sz w:val="19"/>
        </w:rPr>
        <w:t xml:space="preserve"> </w:t>
      </w:r>
      <w:r>
        <w:rPr>
          <w:sz w:val="19"/>
        </w:rPr>
        <w:t>of</w:t>
      </w:r>
      <w:r>
        <w:rPr>
          <w:spacing w:val="24"/>
          <w:sz w:val="19"/>
        </w:rPr>
        <w:t xml:space="preserve"> </w:t>
      </w:r>
      <w:r>
        <w:rPr>
          <w:sz w:val="19"/>
        </w:rPr>
        <w:t>results.</w:t>
      </w:r>
      <w:r>
        <w:rPr>
          <w:spacing w:val="25"/>
          <w:sz w:val="19"/>
        </w:rPr>
        <w:t xml:space="preserve"> </w:t>
      </w:r>
      <w:r>
        <w:rPr>
          <w:sz w:val="19"/>
        </w:rPr>
        <w:t>Result</w:t>
      </w:r>
      <w:r>
        <w:rPr>
          <w:spacing w:val="25"/>
          <w:sz w:val="19"/>
        </w:rPr>
        <w:t xml:space="preserve"> </w:t>
      </w:r>
      <w:r>
        <w:rPr>
          <w:sz w:val="19"/>
        </w:rPr>
        <w:t>of</w:t>
      </w:r>
      <w:r>
        <w:rPr>
          <w:spacing w:val="24"/>
          <w:sz w:val="19"/>
        </w:rPr>
        <w:t xml:space="preserve"> </w:t>
      </w:r>
      <w:r>
        <w:rPr>
          <w:sz w:val="19"/>
        </w:rPr>
        <w:t>above</w:t>
      </w:r>
      <w:r>
        <w:rPr>
          <w:spacing w:val="26"/>
          <w:sz w:val="19"/>
        </w:rPr>
        <w:t xml:space="preserve"> </w:t>
      </w:r>
      <w:r>
        <w:rPr>
          <w:sz w:val="19"/>
        </w:rPr>
        <w:t>candidate may be reviewed as requested and outcome may be communicated to this department.</w:t>
      </w:r>
    </w:p>
    <w:p w14:paraId="16A81DCF" w14:textId="77777777" w:rsidR="0049095B" w:rsidRDefault="0049095B">
      <w:pPr>
        <w:pStyle w:val="BodyText"/>
        <w:spacing w:before="8"/>
        <w:rPr>
          <w:sz w:val="19"/>
        </w:rPr>
      </w:pPr>
    </w:p>
    <w:p w14:paraId="4A8C5947" w14:textId="77777777" w:rsidR="0049095B" w:rsidRDefault="002D6494">
      <w:pPr>
        <w:ind w:left="835"/>
        <w:rPr>
          <w:i/>
          <w:sz w:val="19"/>
        </w:rPr>
      </w:pPr>
      <w:r>
        <w:rPr>
          <w:i/>
          <w:sz w:val="19"/>
          <w:u w:val="single"/>
        </w:rPr>
        <w:t>Additional</w:t>
      </w:r>
      <w:r>
        <w:rPr>
          <w:i/>
          <w:spacing w:val="6"/>
          <w:sz w:val="19"/>
          <w:u w:val="single"/>
        </w:rPr>
        <w:t xml:space="preserve"> </w:t>
      </w:r>
      <w:r>
        <w:rPr>
          <w:i/>
          <w:sz w:val="19"/>
          <w:u w:val="single"/>
        </w:rPr>
        <w:t>remarks</w:t>
      </w:r>
      <w:r>
        <w:rPr>
          <w:i/>
          <w:spacing w:val="5"/>
          <w:sz w:val="19"/>
          <w:u w:val="single"/>
        </w:rPr>
        <w:t xml:space="preserve"> </w:t>
      </w:r>
      <w:r>
        <w:rPr>
          <w:i/>
          <w:sz w:val="19"/>
          <w:u w:val="single"/>
        </w:rPr>
        <w:t>of</w:t>
      </w:r>
      <w:r>
        <w:rPr>
          <w:i/>
          <w:spacing w:val="6"/>
          <w:sz w:val="19"/>
          <w:u w:val="single"/>
        </w:rPr>
        <w:t xml:space="preserve"> </w:t>
      </w:r>
      <w:r>
        <w:rPr>
          <w:i/>
          <w:sz w:val="19"/>
          <w:u w:val="single"/>
        </w:rPr>
        <w:t>MMD,</w:t>
      </w:r>
      <w:r>
        <w:rPr>
          <w:i/>
          <w:spacing w:val="8"/>
          <w:sz w:val="19"/>
          <w:u w:val="single"/>
        </w:rPr>
        <w:t xml:space="preserve"> </w:t>
      </w:r>
      <w:r>
        <w:rPr>
          <w:i/>
          <w:sz w:val="19"/>
          <w:u w:val="single"/>
        </w:rPr>
        <w:t>if</w:t>
      </w:r>
      <w:r>
        <w:rPr>
          <w:i/>
          <w:spacing w:val="7"/>
          <w:sz w:val="19"/>
          <w:u w:val="single"/>
        </w:rPr>
        <w:t xml:space="preserve"> </w:t>
      </w:r>
      <w:r>
        <w:rPr>
          <w:i/>
          <w:spacing w:val="-4"/>
          <w:sz w:val="19"/>
          <w:u w:val="single"/>
        </w:rPr>
        <w:t>any:</w:t>
      </w:r>
    </w:p>
    <w:p w14:paraId="0549D2C9" w14:textId="77777777" w:rsidR="0049095B" w:rsidRDefault="002D6494">
      <w:pPr>
        <w:spacing w:before="5"/>
        <w:ind w:left="7493"/>
        <w:rPr>
          <w:i/>
          <w:sz w:val="19"/>
        </w:rPr>
      </w:pPr>
      <w:r>
        <w:rPr>
          <w:i/>
          <w:sz w:val="19"/>
        </w:rPr>
        <w:t>for</w:t>
      </w:r>
      <w:r>
        <w:rPr>
          <w:i/>
          <w:spacing w:val="6"/>
          <w:sz w:val="19"/>
        </w:rPr>
        <w:t xml:space="preserve"> </w:t>
      </w:r>
      <w:r>
        <w:rPr>
          <w:i/>
          <w:sz w:val="19"/>
        </w:rPr>
        <w:t>Principal</w:t>
      </w:r>
      <w:r>
        <w:rPr>
          <w:i/>
          <w:spacing w:val="7"/>
          <w:sz w:val="19"/>
        </w:rPr>
        <w:t xml:space="preserve"> </w:t>
      </w:r>
      <w:r>
        <w:rPr>
          <w:i/>
          <w:spacing w:val="-2"/>
          <w:sz w:val="19"/>
        </w:rPr>
        <w:t>Officer</w:t>
      </w:r>
    </w:p>
    <w:p w14:paraId="7C282243" w14:textId="77777777" w:rsidR="0049095B" w:rsidRDefault="0049095B">
      <w:pPr>
        <w:pStyle w:val="BodyText"/>
        <w:spacing w:before="5"/>
        <w:rPr>
          <w:i/>
          <w:sz w:val="17"/>
        </w:rPr>
      </w:pPr>
    </w:p>
    <w:p w14:paraId="2AB75BDA" w14:textId="77777777" w:rsidR="0049095B" w:rsidRDefault="002D6494">
      <w:pPr>
        <w:pStyle w:val="BodyText"/>
        <w:spacing w:line="20" w:lineRule="exact"/>
        <w:ind w:left="835"/>
        <w:rPr>
          <w:sz w:val="2"/>
        </w:rPr>
      </w:pPr>
      <w:r>
        <w:rPr>
          <w:noProof/>
          <w:sz w:val="2"/>
          <w:lang w:val="en-IN" w:eastAsia="en-IN"/>
        </w:rPr>
        <mc:AlternateContent>
          <mc:Choice Requires="wpg">
            <w:drawing>
              <wp:inline distT="0" distB="0" distL="0" distR="0" wp14:anchorId="544BC813" wp14:editId="7A476AFF">
                <wp:extent cx="5193030" cy="6350"/>
                <wp:effectExtent l="9525" t="0" r="0" b="3175"/>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3030" cy="6350"/>
                          <a:chOff x="0" y="0"/>
                          <a:chExt cx="5193030" cy="6350"/>
                        </a:xfrm>
                      </wpg:grpSpPr>
                      <wps:wsp>
                        <wps:cNvPr id="722" name="Graphic 722"/>
                        <wps:cNvSpPr/>
                        <wps:spPr>
                          <a:xfrm>
                            <a:off x="0" y="3076"/>
                            <a:ext cx="5193030" cy="1270"/>
                          </a:xfrm>
                          <a:custGeom>
                            <a:avLst/>
                            <a:gdLst/>
                            <a:ahLst/>
                            <a:cxnLst/>
                            <a:rect l="l" t="t" r="r" b="b"/>
                            <a:pathLst>
                              <a:path w="5193030">
                                <a:moveTo>
                                  <a:pt x="0" y="0"/>
                                </a:moveTo>
                                <a:lnTo>
                                  <a:pt x="5192838" y="0"/>
                                </a:lnTo>
                              </a:path>
                            </a:pathLst>
                          </a:custGeom>
                          <a:ln w="61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D998E8" id="Group 721" o:spid="_x0000_s1026" style="width:408.9pt;height:.5pt;mso-position-horizontal-relative:char;mso-position-vertical-relative:line" coordsize="519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">
                <v:shape id="Graphic 722" o:spid="_x0000_s1027" style="position:absolute;top:30;width:51930;height:13;visibility:visible;mso-wrap-style:square;v-text-anchor:top" coordsize="519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" path="m,l5192838,e" filled="f" strokeweight=".17089mm">
                  <v:path arrowok="t"/>
                </v:shape>
                <w10:anchorlock/>
              </v:group>
            </w:pict>
          </mc:Fallback>
        </mc:AlternateContent>
      </w:r>
    </w:p>
    <w:p w14:paraId="574B893E" w14:textId="77777777" w:rsidR="0049095B" w:rsidRDefault="0049095B">
      <w:pPr>
        <w:pStyle w:val="BodyText"/>
        <w:spacing w:line="20" w:lineRule="exact"/>
        <w:rPr>
          <w:sz w:val="2"/>
        </w:rPr>
        <w:sectPr w:rsidR="0049095B">
          <w:type w:val="continuous"/>
          <w:pgSz w:w="11900" w:h="16840"/>
          <w:pgMar w:top="1060" w:right="566" w:bottom="280" w:left="566" w:header="1446" w:footer="0" w:gutter="0"/>
          <w:cols w:space="720"/>
        </w:sectPr>
      </w:pPr>
    </w:p>
    <w:p w14:paraId="07DD0191" w14:textId="77777777" w:rsidR="0049095B" w:rsidRDefault="0049095B">
      <w:pPr>
        <w:pStyle w:val="BodyText"/>
        <w:spacing w:before="13"/>
        <w:rPr>
          <w:i/>
          <w:sz w:val="19"/>
        </w:rPr>
      </w:pPr>
    </w:p>
    <w:p w14:paraId="4491DCAF" w14:textId="77777777" w:rsidR="0049095B" w:rsidRDefault="002D6494">
      <w:pPr>
        <w:tabs>
          <w:tab w:val="left" w:pos="3275"/>
        </w:tabs>
        <w:ind w:left="835"/>
        <w:rPr>
          <w:sz w:val="19"/>
        </w:rPr>
      </w:pPr>
      <w:r>
        <w:rPr>
          <w:sz w:val="19"/>
        </w:rPr>
        <w:t xml:space="preserve">No: </w:t>
      </w:r>
      <w:r>
        <w:rPr>
          <w:sz w:val="19"/>
          <w:u w:val="single"/>
        </w:rPr>
        <w:tab/>
      </w:r>
    </w:p>
    <w:p w14:paraId="2ACC0A94" w14:textId="77777777" w:rsidR="0049095B" w:rsidRDefault="002D6494">
      <w:pPr>
        <w:spacing w:before="11"/>
        <w:ind w:left="835"/>
        <w:rPr>
          <w:b/>
          <w:i/>
          <w:sz w:val="19"/>
        </w:rPr>
      </w:pPr>
      <w:r>
        <w:br w:type="column"/>
      </w:r>
      <w:r>
        <w:rPr>
          <w:b/>
          <w:i/>
          <w:sz w:val="19"/>
        </w:rPr>
        <w:t>For</w:t>
      </w:r>
      <w:r>
        <w:rPr>
          <w:b/>
          <w:i/>
          <w:spacing w:val="4"/>
          <w:sz w:val="19"/>
        </w:rPr>
        <w:t xml:space="preserve"> </w:t>
      </w:r>
      <w:r>
        <w:rPr>
          <w:b/>
          <w:i/>
          <w:sz w:val="19"/>
        </w:rPr>
        <w:t>official</w:t>
      </w:r>
      <w:r>
        <w:rPr>
          <w:b/>
          <w:i/>
          <w:spacing w:val="7"/>
          <w:sz w:val="19"/>
        </w:rPr>
        <w:t xml:space="preserve"> </w:t>
      </w:r>
      <w:r>
        <w:rPr>
          <w:b/>
          <w:i/>
          <w:sz w:val="19"/>
        </w:rPr>
        <w:t>use</w:t>
      </w:r>
      <w:r>
        <w:rPr>
          <w:b/>
          <w:i/>
          <w:spacing w:val="7"/>
          <w:sz w:val="19"/>
        </w:rPr>
        <w:t xml:space="preserve"> </w:t>
      </w:r>
      <w:r>
        <w:rPr>
          <w:b/>
          <w:i/>
          <w:spacing w:val="-4"/>
          <w:sz w:val="19"/>
        </w:rPr>
        <w:t>only</w:t>
      </w:r>
    </w:p>
    <w:p w14:paraId="70BEA3E8" w14:textId="77777777" w:rsidR="0049095B" w:rsidRDefault="002D6494">
      <w:pPr>
        <w:rPr>
          <w:b/>
          <w:i/>
          <w:sz w:val="19"/>
        </w:rPr>
      </w:pPr>
      <w:r>
        <w:br w:type="column"/>
      </w:r>
    </w:p>
    <w:p w14:paraId="5CA2FACF" w14:textId="77777777" w:rsidR="0049095B" w:rsidRDefault="0049095B">
      <w:pPr>
        <w:pStyle w:val="BodyText"/>
        <w:spacing w:before="18"/>
        <w:rPr>
          <w:b/>
          <w:i/>
          <w:sz w:val="19"/>
        </w:rPr>
      </w:pPr>
    </w:p>
    <w:p w14:paraId="737CB708" w14:textId="77777777" w:rsidR="0049095B" w:rsidRDefault="002D6494">
      <w:pPr>
        <w:ind w:left="365"/>
        <w:rPr>
          <w:sz w:val="19"/>
        </w:rPr>
      </w:pPr>
      <w:r>
        <w:rPr>
          <w:spacing w:val="-2"/>
          <w:sz w:val="19"/>
        </w:rPr>
        <w:t>Date:</w:t>
      </w:r>
    </w:p>
    <w:p w14:paraId="128693F6" w14:textId="77777777" w:rsidR="0049095B" w:rsidRDefault="0049095B">
      <w:pPr>
        <w:rPr>
          <w:sz w:val="19"/>
        </w:rPr>
        <w:sectPr w:rsidR="0049095B">
          <w:type w:val="continuous"/>
          <w:pgSz w:w="11900" w:h="16840"/>
          <w:pgMar w:top="1060" w:right="566" w:bottom="280" w:left="566" w:header="1446" w:footer="0" w:gutter="0"/>
          <w:cols w:num="3" w:space="720" w:equalWidth="0">
            <w:col w:w="3316" w:space="594"/>
            <w:col w:w="2477" w:space="39"/>
            <w:col w:w="4342"/>
          </w:cols>
        </w:sectPr>
      </w:pPr>
    </w:p>
    <w:p w14:paraId="4FE70721" w14:textId="77777777" w:rsidR="0049095B" w:rsidRDefault="002D6494">
      <w:pPr>
        <w:spacing w:before="7" w:line="487" w:lineRule="auto"/>
        <w:ind w:left="835" w:right="1688"/>
        <w:rPr>
          <w:i/>
          <w:sz w:val="19"/>
        </w:rPr>
      </w:pPr>
      <w:r>
        <w:rPr>
          <w:i/>
          <w:sz w:val="19"/>
        </w:rPr>
        <w:t>To: Principal Officer, Mercantile Marine Department, Mumbai / Kolkata / Chennai / Kandla / Kochi</w:t>
      </w:r>
      <w:r>
        <w:rPr>
          <w:b/>
          <w:i/>
          <w:sz w:val="19"/>
        </w:rPr>
        <w:t xml:space="preserve">* </w:t>
      </w:r>
      <w:r>
        <w:rPr>
          <w:i/>
          <w:sz w:val="19"/>
        </w:rPr>
        <w:t>From: Chief Examiner of Master and mates / Engineer officers</w:t>
      </w:r>
    </w:p>
    <w:p w14:paraId="6D0950C1" w14:textId="77777777" w:rsidR="0049095B" w:rsidRDefault="002D6494">
      <w:pPr>
        <w:tabs>
          <w:tab w:val="left" w:pos="5498"/>
        </w:tabs>
        <w:spacing w:before="6" w:line="247" w:lineRule="auto"/>
        <w:ind w:left="835" w:right="469"/>
        <w:rPr>
          <w:sz w:val="19"/>
        </w:rPr>
      </w:pPr>
      <w:r>
        <w:rPr>
          <w:sz w:val="19"/>
        </w:rPr>
        <w:t>Result</w:t>
      </w:r>
      <w:r>
        <w:rPr>
          <w:spacing w:val="26"/>
          <w:sz w:val="19"/>
        </w:rPr>
        <w:t xml:space="preserve"> </w:t>
      </w:r>
      <w:r>
        <w:rPr>
          <w:sz w:val="19"/>
        </w:rPr>
        <w:t>of</w:t>
      </w:r>
      <w:r>
        <w:rPr>
          <w:spacing w:val="21"/>
          <w:sz w:val="19"/>
        </w:rPr>
        <w:t xml:space="preserve"> </w:t>
      </w:r>
      <w:r>
        <w:rPr>
          <w:sz w:val="19"/>
        </w:rPr>
        <w:t>above</w:t>
      </w:r>
      <w:r>
        <w:rPr>
          <w:spacing w:val="24"/>
          <w:sz w:val="19"/>
        </w:rPr>
        <w:t xml:space="preserve"> </w:t>
      </w:r>
      <w:r>
        <w:rPr>
          <w:sz w:val="19"/>
        </w:rPr>
        <w:t>candidate</w:t>
      </w:r>
      <w:r>
        <w:rPr>
          <w:spacing w:val="27"/>
          <w:sz w:val="19"/>
        </w:rPr>
        <w:t xml:space="preserve"> </w:t>
      </w:r>
      <w:r>
        <w:rPr>
          <w:sz w:val="19"/>
        </w:rPr>
        <w:t>was</w:t>
      </w:r>
      <w:r>
        <w:rPr>
          <w:spacing w:val="26"/>
          <w:sz w:val="19"/>
        </w:rPr>
        <w:t xml:space="preserve"> </w:t>
      </w:r>
      <w:r>
        <w:rPr>
          <w:sz w:val="19"/>
        </w:rPr>
        <w:t>reviewed</w:t>
      </w:r>
      <w:r>
        <w:rPr>
          <w:spacing w:val="26"/>
          <w:sz w:val="19"/>
        </w:rPr>
        <w:t xml:space="preserve"> </w:t>
      </w:r>
      <w:r>
        <w:rPr>
          <w:sz w:val="19"/>
        </w:rPr>
        <w:t>and</w:t>
      </w:r>
      <w:r>
        <w:rPr>
          <w:spacing w:val="26"/>
          <w:sz w:val="19"/>
        </w:rPr>
        <w:t xml:space="preserve"> </w:t>
      </w:r>
      <w:r>
        <w:rPr>
          <w:sz w:val="19"/>
        </w:rPr>
        <w:t>Chief</w:t>
      </w:r>
      <w:r>
        <w:rPr>
          <w:spacing w:val="21"/>
          <w:sz w:val="19"/>
        </w:rPr>
        <w:t xml:space="preserve"> </w:t>
      </w:r>
      <w:r>
        <w:rPr>
          <w:sz w:val="19"/>
        </w:rPr>
        <w:t>Examiner</w:t>
      </w:r>
      <w:r>
        <w:rPr>
          <w:spacing w:val="27"/>
          <w:sz w:val="19"/>
        </w:rPr>
        <w:t xml:space="preserve"> </w:t>
      </w:r>
      <w:r>
        <w:rPr>
          <w:sz w:val="19"/>
        </w:rPr>
        <w:t>of</w:t>
      </w:r>
      <w:r>
        <w:rPr>
          <w:spacing w:val="21"/>
          <w:sz w:val="19"/>
        </w:rPr>
        <w:t xml:space="preserve"> </w:t>
      </w:r>
      <w:r>
        <w:rPr>
          <w:i/>
          <w:sz w:val="19"/>
        </w:rPr>
        <w:t>Master</w:t>
      </w:r>
      <w:r>
        <w:rPr>
          <w:i/>
          <w:spacing w:val="22"/>
          <w:sz w:val="19"/>
        </w:rPr>
        <w:t xml:space="preserve"> </w:t>
      </w:r>
      <w:r>
        <w:rPr>
          <w:i/>
          <w:sz w:val="19"/>
        </w:rPr>
        <w:t>and</w:t>
      </w:r>
      <w:r>
        <w:rPr>
          <w:i/>
          <w:spacing w:val="26"/>
          <w:sz w:val="19"/>
        </w:rPr>
        <w:t xml:space="preserve"> </w:t>
      </w:r>
      <w:r>
        <w:rPr>
          <w:i/>
          <w:sz w:val="19"/>
        </w:rPr>
        <w:t>mates</w:t>
      </w:r>
      <w:r>
        <w:rPr>
          <w:i/>
          <w:spacing w:val="22"/>
          <w:sz w:val="19"/>
        </w:rPr>
        <w:t xml:space="preserve"> </w:t>
      </w:r>
      <w:r>
        <w:rPr>
          <w:i/>
          <w:sz w:val="19"/>
        </w:rPr>
        <w:t>/</w:t>
      </w:r>
      <w:r>
        <w:rPr>
          <w:i/>
          <w:spacing w:val="26"/>
          <w:sz w:val="19"/>
        </w:rPr>
        <w:t xml:space="preserve"> </w:t>
      </w:r>
      <w:r>
        <w:rPr>
          <w:i/>
          <w:sz w:val="19"/>
        </w:rPr>
        <w:t>Engineer</w:t>
      </w:r>
      <w:r>
        <w:rPr>
          <w:i/>
          <w:spacing w:val="22"/>
          <w:sz w:val="19"/>
        </w:rPr>
        <w:t xml:space="preserve"> </w:t>
      </w:r>
      <w:r>
        <w:rPr>
          <w:i/>
          <w:sz w:val="19"/>
        </w:rPr>
        <w:t>officers</w:t>
      </w:r>
      <w:r>
        <w:rPr>
          <w:i/>
          <w:spacing w:val="28"/>
          <w:sz w:val="19"/>
        </w:rPr>
        <w:t xml:space="preserve"> </w:t>
      </w:r>
      <w:r>
        <w:rPr>
          <w:sz w:val="19"/>
        </w:rPr>
        <w:t>has</w:t>
      </w:r>
      <w:r>
        <w:rPr>
          <w:spacing w:val="22"/>
          <w:sz w:val="19"/>
        </w:rPr>
        <w:t xml:space="preserve"> </w:t>
      </w:r>
      <w:r>
        <w:rPr>
          <w:sz w:val="19"/>
        </w:rPr>
        <w:t>declared</w:t>
      </w:r>
      <w:r>
        <w:rPr>
          <w:spacing w:val="26"/>
          <w:sz w:val="19"/>
        </w:rPr>
        <w:t xml:space="preserve"> </w:t>
      </w:r>
      <w:r>
        <w:rPr>
          <w:sz w:val="19"/>
        </w:rPr>
        <w:t xml:space="preserve">the candidate </w:t>
      </w:r>
      <w:r>
        <w:rPr>
          <w:b/>
          <w:sz w:val="19"/>
          <w:u w:val="single"/>
        </w:rPr>
        <w:t>passed / failed</w:t>
      </w:r>
      <w:r>
        <w:rPr>
          <w:b/>
          <w:sz w:val="19"/>
        </w:rPr>
        <w:t xml:space="preserve"> </w:t>
      </w:r>
      <w:r>
        <w:rPr>
          <w:sz w:val="19"/>
        </w:rPr>
        <w:t xml:space="preserve">in function </w:t>
      </w:r>
      <w:r>
        <w:rPr>
          <w:sz w:val="19"/>
          <w:u w:val="single"/>
        </w:rPr>
        <w:tab/>
      </w:r>
      <w:r>
        <w:rPr>
          <w:sz w:val="19"/>
        </w:rPr>
        <w:t>. Candidate may be informed accordingly.</w:t>
      </w:r>
    </w:p>
    <w:p w14:paraId="196BFF2A" w14:textId="77777777" w:rsidR="0049095B" w:rsidRDefault="0049095B">
      <w:pPr>
        <w:pStyle w:val="BodyText"/>
        <w:spacing w:before="6"/>
        <w:rPr>
          <w:sz w:val="19"/>
        </w:rPr>
      </w:pPr>
    </w:p>
    <w:p w14:paraId="5F28BC42" w14:textId="77777777" w:rsidR="0049095B" w:rsidRDefault="002D6494">
      <w:pPr>
        <w:spacing w:line="244" w:lineRule="auto"/>
        <w:ind w:left="835" w:right="467"/>
        <w:jc w:val="both"/>
        <w:rPr>
          <w:sz w:val="19"/>
        </w:rPr>
      </w:pPr>
      <w:r>
        <w:rPr>
          <w:sz w:val="19"/>
        </w:rPr>
        <w:t>Records of results in Directorate have been amended accordingly. Mercantile Marine Department may also carry out</w:t>
      </w:r>
      <w:r>
        <w:rPr>
          <w:spacing w:val="80"/>
          <w:sz w:val="19"/>
        </w:rPr>
        <w:t xml:space="preserve"> </w:t>
      </w:r>
      <w:r>
        <w:rPr>
          <w:sz w:val="19"/>
        </w:rPr>
        <w:t>similar</w:t>
      </w:r>
      <w:r>
        <w:rPr>
          <w:spacing w:val="30"/>
          <w:sz w:val="19"/>
        </w:rPr>
        <w:t xml:space="preserve"> </w:t>
      </w:r>
      <w:r>
        <w:rPr>
          <w:sz w:val="19"/>
        </w:rPr>
        <w:t>amendments</w:t>
      </w:r>
      <w:r>
        <w:rPr>
          <w:spacing w:val="29"/>
          <w:sz w:val="19"/>
        </w:rPr>
        <w:t xml:space="preserve"> </w:t>
      </w:r>
      <w:r>
        <w:rPr>
          <w:sz w:val="19"/>
        </w:rPr>
        <w:t>in</w:t>
      </w:r>
      <w:r>
        <w:rPr>
          <w:spacing w:val="31"/>
          <w:sz w:val="19"/>
        </w:rPr>
        <w:t xml:space="preserve"> </w:t>
      </w:r>
      <w:r>
        <w:rPr>
          <w:sz w:val="19"/>
        </w:rPr>
        <w:t>their</w:t>
      </w:r>
      <w:r>
        <w:rPr>
          <w:spacing w:val="32"/>
          <w:sz w:val="19"/>
        </w:rPr>
        <w:t xml:space="preserve"> </w:t>
      </w:r>
      <w:r>
        <w:rPr>
          <w:sz w:val="19"/>
        </w:rPr>
        <w:t>records.</w:t>
      </w:r>
      <w:r>
        <w:rPr>
          <w:spacing w:val="31"/>
          <w:sz w:val="19"/>
        </w:rPr>
        <w:t xml:space="preserve"> </w:t>
      </w:r>
      <w:r>
        <w:rPr>
          <w:sz w:val="19"/>
        </w:rPr>
        <w:t>A</w:t>
      </w:r>
      <w:r>
        <w:rPr>
          <w:spacing w:val="27"/>
          <w:sz w:val="19"/>
        </w:rPr>
        <w:t xml:space="preserve"> </w:t>
      </w:r>
      <w:r>
        <w:rPr>
          <w:sz w:val="19"/>
        </w:rPr>
        <w:t>copy</w:t>
      </w:r>
      <w:r>
        <w:rPr>
          <w:spacing w:val="25"/>
          <w:sz w:val="19"/>
        </w:rPr>
        <w:t xml:space="preserve"> </w:t>
      </w:r>
      <w:r>
        <w:rPr>
          <w:sz w:val="19"/>
        </w:rPr>
        <w:t>of</w:t>
      </w:r>
      <w:r>
        <w:rPr>
          <w:spacing w:val="30"/>
          <w:sz w:val="19"/>
        </w:rPr>
        <w:t xml:space="preserve"> </w:t>
      </w:r>
      <w:r>
        <w:rPr>
          <w:sz w:val="19"/>
        </w:rPr>
        <w:t>this</w:t>
      </w:r>
      <w:r>
        <w:rPr>
          <w:spacing w:val="31"/>
          <w:sz w:val="19"/>
        </w:rPr>
        <w:t xml:space="preserve"> </w:t>
      </w:r>
      <w:r>
        <w:rPr>
          <w:sz w:val="19"/>
        </w:rPr>
        <w:t>letter</w:t>
      </w:r>
      <w:r>
        <w:rPr>
          <w:spacing w:val="32"/>
          <w:sz w:val="19"/>
        </w:rPr>
        <w:t xml:space="preserve"> </w:t>
      </w:r>
      <w:r>
        <w:rPr>
          <w:sz w:val="19"/>
        </w:rPr>
        <w:t>may</w:t>
      </w:r>
      <w:r>
        <w:rPr>
          <w:spacing w:val="29"/>
          <w:sz w:val="19"/>
        </w:rPr>
        <w:t xml:space="preserve"> </w:t>
      </w:r>
      <w:r>
        <w:rPr>
          <w:sz w:val="19"/>
        </w:rPr>
        <w:t>be</w:t>
      </w:r>
      <w:r>
        <w:rPr>
          <w:spacing w:val="34"/>
          <w:sz w:val="19"/>
        </w:rPr>
        <w:t xml:space="preserve"> </w:t>
      </w:r>
      <w:r>
        <w:rPr>
          <w:sz w:val="19"/>
        </w:rPr>
        <w:t>maintained</w:t>
      </w:r>
      <w:r>
        <w:rPr>
          <w:spacing w:val="31"/>
          <w:sz w:val="19"/>
        </w:rPr>
        <w:t xml:space="preserve"> </w:t>
      </w:r>
      <w:r>
        <w:rPr>
          <w:sz w:val="19"/>
        </w:rPr>
        <w:t>as</w:t>
      </w:r>
      <w:r>
        <w:rPr>
          <w:spacing w:val="31"/>
          <w:sz w:val="19"/>
        </w:rPr>
        <w:t xml:space="preserve"> </w:t>
      </w:r>
      <w:r>
        <w:rPr>
          <w:sz w:val="19"/>
        </w:rPr>
        <w:t>record</w:t>
      </w:r>
      <w:r>
        <w:rPr>
          <w:spacing w:val="31"/>
          <w:sz w:val="19"/>
        </w:rPr>
        <w:t xml:space="preserve"> </w:t>
      </w:r>
      <w:r>
        <w:rPr>
          <w:sz w:val="19"/>
        </w:rPr>
        <w:t>along</w:t>
      </w:r>
      <w:r>
        <w:rPr>
          <w:spacing w:val="33"/>
          <w:sz w:val="19"/>
        </w:rPr>
        <w:t xml:space="preserve"> </w:t>
      </w:r>
      <w:r>
        <w:rPr>
          <w:sz w:val="19"/>
        </w:rPr>
        <w:t>with</w:t>
      </w:r>
      <w:r>
        <w:rPr>
          <w:spacing w:val="29"/>
          <w:sz w:val="19"/>
        </w:rPr>
        <w:t xml:space="preserve"> </w:t>
      </w:r>
      <w:r>
        <w:rPr>
          <w:sz w:val="19"/>
        </w:rPr>
        <w:t>the</w:t>
      </w:r>
      <w:r>
        <w:rPr>
          <w:spacing w:val="30"/>
          <w:sz w:val="19"/>
        </w:rPr>
        <w:t xml:space="preserve"> </w:t>
      </w:r>
      <w:r>
        <w:rPr>
          <w:sz w:val="19"/>
        </w:rPr>
        <w:t>results</w:t>
      </w:r>
      <w:r>
        <w:rPr>
          <w:spacing w:val="31"/>
          <w:sz w:val="19"/>
        </w:rPr>
        <w:t xml:space="preserve"> </w:t>
      </w:r>
      <w:r>
        <w:rPr>
          <w:sz w:val="19"/>
        </w:rPr>
        <w:t>for</w:t>
      </w:r>
      <w:r>
        <w:rPr>
          <w:spacing w:val="32"/>
          <w:sz w:val="19"/>
        </w:rPr>
        <w:t xml:space="preserve"> </w:t>
      </w:r>
      <w:r>
        <w:rPr>
          <w:sz w:val="19"/>
        </w:rPr>
        <w:t>the month and form 29 of the candidate, in case the earlier result of the candidate stands amended.</w:t>
      </w:r>
    </w:p>
    <w:p w14:paraId="38CB0D30" w14:textId="77777777" w:rsidR="0049095B" w:rsidRDefault="002D6494">
      <w:pPr>
        <w:spacing w:before="1"/>
        <w:ind w:left="835"/>
        <w:jc w:val="both"/>
        <w:rPr>
          <w:i/>
          <w:sz w:val="19"/>
        </w:rPr>
      </w:pPr>
      <w:r>
        <w:rPr>
          <w:i/>
          <w:sz w:val="19"/>
          <w:u w:val="single"/>
        </w:rPr>
        <w:t>Additional</w:t>
      </w:r>
      <w:r>
        <w:rPr>
          <w:i/>
          <w:spacing w:val="9"/>
          <w:sz w:val="19"/>
          <w:u w:val="single"/>
        </w:rPr>
        <w:t xml:space="preserve"> </w:t>
      </w:r>
      <w:r>
        <w:rPr>
          <w:i/>
          <w:sz w:val="19"/>
          <w:u w:val="single"/>
        </w:rPr>
        <w:t>remarks</w:t>
      </w:r>
      <w:r>
        <w:rPr>
          <w:i/>
          <w:spacing w:val="6"/>
          <w:sz w:val="19"/>
          <w:u w:val="single"/>
        </w:rPr>
        <w:t xml:space="preserve"> </w:t>
      </w:r>
      <w:r>
        <w:rPr>
          <w:i/>
          <w:sz w:val="19"/>
          <w:u w:val="single"/>
        </w:rPr>
        <w:t>of</w:t>
      </w:r>
      <w:r>
        <w:rPr>
          <w:i/>
          <w:spacing w:val="9"/>
          <w:sz w:val="19"/>
          <w:u w:val="single"/>
        </w:rPr>
        <w:t xml:space="preserve"> </w:t>
      </w:r>
      <w:r>
        <w:rPr>
          <w:i/>
          <w:sz w:val="19"/>
          <w:u w:val="single"/>
        </w:rPr>
        <w:t>Directorate,</w:t>
      </w:r>
      <w:r>
        <w:rPr>
          <w:i/>
          <w:spacing w:val="8"/>
          <w:sz w:val="19"/>
          <w:u w:val="single"/>
        </w:rPr>
        <w:t xml:space="preserve"> </w:t>
      </w:r>
      <w:r>
        <w:rPr>
          <w:i/>
          <w:sz w:val="19"/>
          <w:u w:val="single"/>
        </w:rPr>
        <w:t>if</w:t>
      </w:r>
      <w:r>
        <w:rPr>
          <w:i/>
          <w:spacing w:val="9"/>
          <w:sz w:val="19"/>
          <w:u w:val="single"/>
        </w:rPr>
        <w:t xml:space="preserve"> </w:t>
      </w:r>
      <w:r>
        <w:rPr>
          <w:i/>
          <w:spacing w:val="-4"/>
          <w:sz w:val="19"/>
          <w:u w:val="single"/>
        </w:rPr>
        <w:t>any:</w:t>
      </w:r>
    </w:p>
    <w:p w14:paraId="60C5C2C7" w14:textId="77777777" w:rsidR="0049095B" w:rsidRDefault="002D6494">
      <w:pPr>
        <w:spacing w:before="4"/>
        <w:ind w:left="4689"/>
        <w:rPr>
          <w:i/>
          <w:sz w:val="19"/>
        </w:rPr>
      </w:pPr>
      <w:r>
        <w:rPr>
          <w:i/>
          <w:sz w:val="19"/>
        </w:rPr>
        <w:t>for</w:t>
      </w:r>
      <w:r>
        <w:rPr>
          <w:i/>
          <w:spacing w:val="5"/>
          <w:sz w:val="19"/>
        </w:rPr>
        <w:t xml:space="preserve"> </w:t>
      </w:r>
      <w:r>
        <w:rPr>
          <w:i/>
          <w:sz w:val="19"/>
        </w:rPr>
        <w:t>Chief</w:t>
      </w:r>
      <w:r>
        <w:rPr>
          <w:i/>
          <w:spacing w:val="6"/>
          <w:sz w:val="19"/>
        </w:rPr>
        <w:t xml:space="preserve"> </w:t>
      </w:r>
      <w:r>
        <w:rPr>
          <w:i/>
          <w:sz w:val="19"/>
        </w:rPr>
        <w:t>Examiner</w:t>
      </w:r>
      <w:r>
        <w:rPr>
          <w:i/>
          <w:spacing w:val="3"/>
          <w:sz w:val="19"/>
        </w:rPr>
        <w:t xml:space="preserve"> </w:t>
      </w:r>
      <w:r>
        <w:rPr>
          <w:i/>
          <w:sz w:val="19"/>
        </w:rPr>
        <w:t>of</w:t>
      </w:r>
      <w:r>
        <w:rPr>
          <w:i/>
          <w:spacing w:val="58"/>
          <w:sz w:val="19"/>
        </w:rPr>
        <w:t xml:space="preserve"> </w:t>
      </w:r>
      <w:r>
        <w:rPr>
          <w:i/>
          <w:sz w:val="19"/>
        </w:rPr>
        <w:t>Master</w:t>
      </w:r>
      <w:r>
        <w:rPr>
          <w:i/>
          <w:spacing w:val="9"/>
          <w:sz w:val="19"/>
        </w:rPr>
        <w:t xml:space="preserve"> </w:t>
      </w:r>
      <w:r>
        <w:rPr>
          <w:i/>
          <w:sz w:val="19"/>
        </w:rPr>
        <w:t>and</w:t>
      </w:r>
      <w:r>
        <w:rPr>
          <w:i/>
          <w:spacing w:val="9"/>
          <w:sz w:val="19"/>
        </w:rPr>
        <w:t xml:space="preserve"> </w:t>
      </w:r>
      <w:r>
        <w:rPr>
          <w:i/>
          <w:sz w:val="19"/>
        </w:rPr>
        <w:t>mates</w:t>
      </w:r>
      <w:r>
        <w:rPr>
          <w:i/>
          <w:spacing w:val="6"/>
          <w:sz w:val="19"/>
        </w:rPr>
        <w:t xml:space="preserve"> </w:t>
      </w:r>
      <w:r>
        <w:rPr>
          <w:i/>
          <w:sz w:val="19"/>
        </w:rPr>
        <w:t>/</w:t>
      </w:r>
      <w:r>
        <w:rPr>
          <w:i/>
          <w:spacing w:val="5"/>
          <w:sz w:val="19"/>
        </w:rPr>
        <w:t xml:space="preserve"> </w:t>
      </w:r>
      <w:r>
        <w:rPr>
          <w:i/>
          <w:sz w:val="19"/>
        </w:rPr>
        <w:t>Engineer</w:t>
      </w:r>
      <w:r>
        <w:rPr>
          <w:i/>
          <w:spacing w:val="4"/>
          <w:sz w:val="19"/>
        </w:rPr>
        <w:t xml:space="preserve"> </w:t>
      </w:r>
      <w:r>
        <w:rPr>
          <w:i/>
          <w:spacing w:val="-2"/>
          <w:sz w:val="19"/>
        </w:rPr>
        <w:t>officers</w:t>
      </w:r>
    </w:p>
    <w:p w14:paraId="1DCE2C0E" w14:textId="77777777" w:rsidR="0049095B" w:rsidRDefault="002D6494">
      <w:pPr>
        <w:spacing w:before="8"/>
        <w:ind w:left="835"/>
        <w:rPr>
          <w:b/>
          <w:sz w:val="19"/>
        </w:rPr>
      </w:pPr>
      <w:r>
        <w:rPr>
          <w:sz w:val="19"/>
        </w:rPr>
        <w:t>Instruction:</w:t>
      </w:r>
      <w:r>
        <w:rPr>
          <w:spacing w:val="5"/>
          <w:sz w:val="19"/>
        </w:rPr>
        <w:t xml:space="preserve"> </w:t>
      </w:r>
      <w:r>
        <w:rPr>
          <w:sz w:val="19"/>
        </w:rPr>
        <w:t>1.</w:t>
      </w:r>
      <w:r>
        <w:rPr>
          <w:spacing w:val="7"/>
          <w:sz w:val="19"/>
        </w:rPr>
        <w:t xml:space="preserve"> </w:t>
      </w:r>
      <w:r>
        <w:rPr>
          <w:sz w:val="19"/>
        </w:rPr>
        <w:t>Delete</w:t>
      </w:r>
      <w:r>
        <w:rPr>
          <w:spacing w:val="8"/>
          <w:sz w:val="19"/>
        </w:rPr>
        <w:t xml:space="preserve"> </w:t>
      </w:r>
      <w:r>
        <w:rPr>
          <w:sz w:val="19"/>
        </w:rPr>
        <w:t>as</w:t>
      </w:r>
      <w:r>
        <w:rPr>
          <w:spacing w:val="4"/>
          <w:sz w:val="19"/>
        </w:rPr>
        <w:t xml:space="preserve"> </w:t>
      </w:r>
      <w:r>
        <w:rPr>
          <w:spacing w:val="-2"/>
          <w:sz w:val="19"/>
        </w:rPr>
        <w:t>applicable</w:t>
      </w:r>
      <w:r>
        <w:rPr>
          <w:b/>
          <w:spacing w:val="-2"/>
          <w:sz w:val="19"/>
        </w:rPr>
        <w:t>*</w:t>
      </w:r>
    </w:p>
    <w:p w14:paraId="097CCDCF" w14:textId="77777777" w:rsidR="0049095B" w:rsidRDefault="0049095B">
      <w:pPr>
        <w:rPr>
          <w:b/>
          <w:sz w:val="19"/>
        </w:rPr>
        <w:sectPr w:rsidR="0049095B">
          <w:type w:val="continuous"/>
          <w:pgSz w:w="11900" w:h="16840"/>
          <w:pgMar w:top="1060" w:right="566" w:bottom="280" w:left="566" w:header="1446" w:footer="0" w:gutter="0"/>
          <w:cols w:space="720"/>
        </w:sectPr>
      </w:pPr>
    </w:p>
    <w:p w14:paraId="13F044EF" w14:textId="77777777" w:rsidR="0049095B" w:rsidRDefault="0049095B">
      <w:pPr>
        <w:pStyle w:val="BodyText"/>
        <w:rPr>
          <w:b/>
          <w:sz w:val="19"/>
        </w:rPr>
      </w:pPr>
    </w:p>
    <w:p w14:paraId="03914A49" w14:textId="77777777" w:rsidR="0049095B" w:rsidRDefault="0049095B">
      <w:pPr>
        <w:pStyle w:val="BodyText"/>
        <w:spacing w:before="215"/>
        <w:rPr>
          <w:b/>
          <w:sz w:val="19"/>
        </w:rPr>
      </w:pPr>
    </w:p>
    <w:p w14:paraId="77DB949A" w14:textId="77777777" w:rsidR="0049095B" w:rsidRDefault="002D6494">
      <w:pPr>
        <w:spacing w:before="1"/>
        <w:ind w:left="712"/>
        <w:jc w:val="center"/>
        <w:rPr>
          <w:b/>
          <w:sz w:val="19"/>
        </w:rPr>
      </w:pPr>
      <w:r>
        <w:rPr>
          <w:b/>
          <w:sz w:val="19"/>
        </w:rPr>
        <w:t>FORM</w:t>
      </w:r>
      <w:r>
        <w:rPr>
          <w:b/>
          <w:spacing w:val="12"/>
          <w:sz w:val="19"/>
        </w:rPr>
        <w:t xml:space="preserve"> </w:t>
      </w:r>
      <w:r>
        <w:rPr>
          <w:b/>
          <w:spacing w:val="-5"/>
          <w:sz w:val="19"/>
        </w:rPr>
        <w:t>32</w:t>
      </w:r>
    </w:p>
    <w:p w14:paraId="3DE0E017" w14:textId="77777777" w:rsidR="0049095B" w:rsidRDefault="002D6494">
      <w:pPr>
        <w:spacing w:before="14"/>
        <w:ind w:left="714"/>
        <w:jc w:val="center"/>
        <w:rPr>
          <w:b/>
          <w:sz w:val="19"/>
        </w:rPr>
      </w:pPr>
      <w:r>
        <w:rPr>
          <w:b/>
          <w:sz w:val="19"/>
        </w:rPr>
        <w:t>See</w:t>
      </w:r>
      <w:r>
        <w:rPr>
          <w:b/>
          <w:spacing w:val="3"/>
          <w:sz w:val="19"/>
        </w:rPr>
        <w:t xml:space="preserve"> </w:t>
      </w:r>
      <w:r>
        <w:rPr>
          <w:b/>
          <w:sz w:val="19"/>
        </w:rPr>
        <w:t>rule</w:t>
      </w:r>
      <w:r>
        <w:rPr>
          <w:b/>
          <w:spacing w:val="4"/>
          <w:sz w:val="19"/>
        </w:rPr>
        <w:t xml:space="preserve"> </w:t>
      </w:r>
      <w:r>
        <w:rPr>
          <w:b/>
          <w:sz w:val="19"/>
        </w:rPr>
        <w:t>5</w:t>
      </w:r>
      <w:r>
        <w:rPr>
          <w:b/>
          <w:spacing w:val="6"/>
          <w:sz w:val="19"/>
        </w:rPr>
        <w:t xml:space="preserve"> </w:t>
      </w:r>
      <w:r>
        <w:rPr>
          <w:b/>
          <w:spacing w:val="-5"/>
          <w:sz w:val="19"/>
        </w:rPr>
        <w:t>(9)</w:t>
      </w:r>
    </w:p>
    <w:p w14:paraId="7701ADD7" w14:textId="77777777" w:rsidR="0049095B" w:rsidRDefault="002D6494">
      <w:pPr>
        <w:spacing w:before="9"/>
        <w:ind w:left="709"/>
        <w:jc w:val="center"/>
        <w:rPr>
          <w:sz w:val="19"/>
        </w:rPr>
      </w:pPr>
      <w:r>
        <w:rPr>
          <w:sz w:val="19"/>
        </w:rPr>
        <w:t>Government</w:t>
      </w:r>
      <w:r>
        <w:rPr>
          <w:spacing w:val="9"/>
          <w:sz w:val="19"/>
        </w:rPr>
        <w:t xml:space="preserve"> </w:t>
      </w:r>
      <w:r>
        <w:rPr>
          <w:sz w:val="19"/>
        </w:rPr>
        <w:t>of</w:t>
      </w:r>
      <w:r>
        <w:rPr>
          <w:spacing w:val="6"/>
          <w:sz w:val="19"/>
        </w:rPr>
        <w:t xml:space="preserve"> </w:t>
      </w:r>
      <w:r>
        <w:rPr>
          <w:spacing w:val="-4"/>
          <w:sz w:val="19"/>
        </w:rPr>
        <w:t>India</w:t>
      </w:r>
    </w:p>
    <w:p w14:paraId="167708FE" w14:textId="77777777" w:rsidR="0049095B" w:rsidRDefault="002D6494">
      <w:pPr>
        <w:spacing w:before="22" w:line="256" w:lineRule="auto"/>
        <w:ind w:left="1383" w:right="620"/>
        <w:jc w:val="center"/>
        <w:rPr>
          <w:b/>
          <w:sz w:val="19"/>
        </w:rPr>
      </w:pPr>
      <w:r>
        <w:rPr>
          <w:b/>
          <w:sz w:val="19"/>
        </w:rPr>
        <w:t>ENDORSEMENT ATTESTING THE RECOGNITION OF A CERTIFICATE OF COMPETENCY UNDER THE PROVISIONS OF THE INTERNATIONAL CONVENTION ON</w:t>
      </w:r>
    </w:p>
    <w:p w14:paraId="6FA0C3B9" w14:textId="77777777" w:rsidR="0049095B" w:rsidRDefault="002D6494">
      <w:pPr>
        <w:spacing w:line="259" w:lineRule="auto"/>
        <w:ind w:left="2431" w:right="1715"/>
        <w:jc w:val="center"/>
        <w:rPr>
          <w:b/>
          <w:sz w:val="19"/>
        </w:rPr>
      </w:pPr>
      <w:r>
        <w:rPr>
          <w:b/>
          <w:sz w:val="19"/>
        </w:rPr>
        <w:t>STANDARDS OF TRAINING, CERTIFICATION AND WATCHKEEPING FOR SEAFARERS, 1978, AS AMENDED.</w:t>
      </w:r>
    </w:p>
    <w:p w14:paraId="05818D0B" w14:textId="77777777" w:rsidR="0049095B" w:rsidRDefault="0049095B">
      <w:pPr>
        <w:pStyle w:val="BodyText"/>
        <w:spacing w:before="3"/>
        <w:rPr>
          <w:b/>
          <w:sz w:val="19"/>
        </w:rPr>
      </w:pPr>
    </w:p>
    <w:p w14:paraId="560C83C9" w14:textId="77777777" w:rsidR="0049095B" w:rsidRDefault="002D6494">
      <w:pPr>
        <w:spacing w:before="1"/>
        <w:ind w:left="1185"/>
        <w:rPr>
          <w:sz w:val="19"/>
        </w:rPr>
      </w:pPr>
      <w:r>
        <w:rPr>
          <w:spacing w:val="-5"/>
          <w:sz w:val="19"/>
        </w:rPr>
        <w:t>To</w:t>
      </w:r>
    </w:p>
    <w:p w14:paraId="392896FA" w14:textId="77777777" w:rsidR="0049095B" w:rsidRDefault="002D6494">
      <w:pPr>
        <w:pStyle w:val="BodyText"/>
        <w:spacing w:before="5"/>
        <w:rPr>
          <w:sz w:val="16"/>
        </w:rPr>
      </w:pPr>
      <w:r>
        <w:rPr>
          <w:noProof/>
          <w:sz w:val="16"/>
          <w:lang w:val="en-IN" w:eastAsia="en-IN"/>
        </w:rPr>
        <mc:AlternateContent>
          <mc:Choice Requires="wps">
            <w:drawing>
              <wp:anchor distT="0" distB="0" distL="0" distR="0" simplePos="0" relativeHeight="487677952" behindDoc="1" locked="0" layoutInCell="1" allowOverlap="1" wp14:anchorId="20E0C0A2" wp14:editId="694AD466">
                <wp:simplePos x="0" y="0"/>
                <wp:positionH relativeFrom="page">
                  <wp:posOffset>1112504</wp:posOffset>
                </wp:positionH>
                <wp:positionV relativeFrom="paragraph">
                  <wp:posOffset>135527</wp:posOffset>
                </wp:positionV>
                <wp:extent cx="4760595" cy="1270"/>
                <wp:effectExtent l="0" t="0" r="0" b="0"/>
                <wp:wrapTopAndBottom/>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0595" cy="1270"/>
                        </a:xfrm>
                        <a:custGeom>
                          <a:avLst/>
                          <a:gdLst/>
                          <a:ahLst/>
                          <a:cxnLst/>
                          <a:rect l="l" t="t" r="r" b="b"/>
                          <a:pathLst>
                            <a:path w="4760595">
                              <a:moveTo>
                                <a:pt x="0" y="0"/>
                              </a:moveTo>
                              <a:lnTo>
                                <a:pt x="4760021" y="0"/>
                              </a:lnTo>
                            </a:path>
                          </a:pathLst>
                        </a:custGeom>
                        <a:ln w="6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61273E" id="Graphic 728" o:spid="_x0000_s1026" style="position:absolute;margin-left:87.6pt;margin-top:10.65pt;width:374.85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4760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owFAIAAFsEAAAOAAAAZHJzL2Uyb0RvYy54bWysVMFu2zAMvQ/YPwi6L06CJV2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" path="m,l4760021,e" filled="f" strokeweight=".17089mm">
                <v:path arrowok="t"/>
                <w10:wrap type="topAndBottom" anchorx="page"/>
              </v:shape>
            </w:pict>
          </mc:Fallback>
        </mc:AlternateContent>
      </w:r>
    </w:p>
    <w:p w14:paraId="6534D04E" w14:textId="77777777" w:rsidR="0049095B" w:rsidRDefault="0049095B">
      <w:pPr>
        <w:pStyle w:val="BodyText"/>
        <w:spacing w:before="35"/>
        <w:rPr>
          <w:sz w:val="19"/>
        </w:rPr>
      </w:pPr>
    </w:p>
    <w:p w14:paraId="36283839" w14:textId="77777777" w:rsidR="0049095B" w:rsidRDefault="002D6494">
      <w:pPr>
        <w:spacing w:before="1"/>
        <w:ind w:left="1185"/>
        <w:jc w:val="both"/>
        <w:rPr>
          <w:sz w:val="19"/>
        </w:rPr>
      </w:pPr>
      <w:proofErr w:type="gramStart"/>
      <w:r>
        <w:rPr>
          <w:sz w:val="19"/>
        </w:rPr>
        <w:t>The</w:t>
      </w:r>
      <w:r>
        <w:rPr>
          <w:spacing w:val="52"/>
          <w:sz w:val="19"/>
        </w:rPr>
        <w:t xml:space="preserve">  </w:t>
      </w:r>
      <w:r>
        <w:rPr>
          <w:sz w:val="19"/>
        </w:rPr>
        <w:t>Government</w:t>
      </w:r>
      <w:proofErr w:type="gramEnd"/>
      <w:r>
        <w:rPr>
          <w:spacing w:val="54"/>
          <w:sz w:val="19"/>
        </w:rPr>
        <w:t xml:space="preserve">  </w:t>
      </w:r>
      <w:proofErr w:type="gramStart"/>
      <w:r>
        <w:rPr>
          <w:sz w:val="19"/>
        </w:rPr>
        <w:t>of</w:t>
      </w:r>
      <w:r>
        <w:rPr>
          <w:spacing w:val="54"/>
          <w:sz w:val="19"/>
        </w:rPr>
        <w:t xml:space="preserve">  </w:t>
      </w:r>
      <w:r>
        <w:rPr>
          <w:sz w:val="19"/>
        </w:rPr>
        <w:t>India</w:t>
      </w:r>
      <w:proofErr w:type="gramEnd"/>
      <w:r>
        <w:rPr>
          <w:spacing w:val="53"/>
          <w:sz w:val="19"/>
        </w:rPr>
        <w:t xml:space="preserve">  </w:t>
      </w:r>
      <w:proofErr w:type="gramStart"/>
      <w:r>
        <w:rPr>
          <w:sz w:val="19"/>
        </w:rPr>
        <w:t>certifies</w:t>
      </w:r>
      <w:r>
        <w:rPr>
          <w:spacing w:val="54"/>
          <w:sz w:val="19"/>
        </w:rPr>
        <w:t xml:space="preserve">  </w:t>
      </w:r>
      <w:r>
        <w:rPr>
          <w:sz w:val="19"/>
        </w:rPr>
        <w:t>that</w:t>
      </w:r>
      <w:proofErr w:type="gramEnd"/>
      <w:r>
        <w:rPr>
          <w:spacing w:val="52"/>
          <w:sz w:val="19"/>
        </w:rPr>
        <w:t xml:space="preserve">  </w:t>
      </w:r>
      <w:proofErr w:type="gramStart"/>
      <w:r>
        <w:rPr>
          <w:sz w:val="19"/>
        </w:rPr>
        <w:t>certificate</w:t>
      </w:r>
      <w:r>
        <w:rPr>
          <w:spacing w:val="54"/>
          <w:sz w:val="19"/>
        </w:rPr>
        <w:t xml:space="preserve">  </w:t>
      </w:r>
      <w:r>
        <w:rPr>
          <w:sz w:val="19"/>
        </w:rPr>
        <w:t>No</w:t>
      </w:r>
      <w:proofErr w:type="gramEnd"/>
      <w:r>
        <w:rPr>
          <w:sz w:val="19"/>
        </w:rPr>
        <w:t>……………………………………….</w:t>
      </w:r>
      <w:r>
        <w:rPr>
          <w:spacing w:val="54"/>
          <w:sz w:val="19"/>
        </w:rPr>
        <w:t xml:space="preserve">  </w:t>
      </w:r>
      <w:proofErr w:type="gramStart"/>
      <w:r>
        <w:rPr>
          <w:sz w:val="19"/>
        </w:rPr>
        <w:t>issued</w:t>
      </w:r>
      <w:r>
        <w:rPr>
          <w:spacing w:val="55"/>
          <w:sz w:val="19"/>
        </w:rPr>
        <w:t xml:space="preserve">  </w:t>
      </w:r>
      <w:r>
        <w:rPr>
          <w:spacing w:val="-5"/>
          <w:sz w:val="19"/>
        </w:rPr>
        <w:t>to</w:t>
      </w:r>
      <w:proofErr w:type="gramEnd"/>
    </w:p>
    <w:p w14:paraId="4001AE29" w14:textId="77777777" w:rsidR="0049095B" w:rsidRDefault="002D6494">
      <w:pPr>
        <w:spacing w:before="4" w:line="247" w:lineRule="auto"/>
        <w:ind w:left="1185" w:right="468"/>
        <w:jc w:val="both"/>
        <w:rPr>
          <w:sz w:val="19"/>
        </w:rPr>
      </w:pPr>
      <w:r>
        <w:rPr>
          <w:sz w:val="19"/>
        </w:rPr>
        <w:t>………………………………………… by or on behalf of the Government of ………………………. Is duly recognized</w:t>
      </w:r>
      <w:r>
        <w:rPr>
          <w:spacing w:val="40"/>
          <w:sz w:val="19"/>
        </w:rPr>
        <w:t xml:space="preserve"> </w:t>
      </w:r>
      <w:r>
        <w:rPr>
          <w:sz w:val="19"/>
        </w:rPr>
        <w:t>in</w:t>
      </w:r>
      <w:r>
        <w:rPr>
          <w:spacing w:val="40"/>
          <w:sz w:val="19"/>
        </w:rPr>
        <w:t xml:space="preserve"> </w:t>
      </w:r>
      <w:r>
        <w:rPr>
          <w:sz w:val="19"/>
        </w:rPr>
        <w:t>accordance</w:t>
      </w:r>
      <w:r>
        <w:rPr>
          <w:spacing w:val="40"/>
          <w:sz w:val="19"/>
        </w:rPr>
        <w:t xml:space="preserve"> </w:t>
      </w:r>
      <w:r>
        <w:rPr>
          <w:sz w:val="19"/>
        </w:rPr>
        <w:t>with</w:t>
      </w:r>
      <w:r>
        <w:rPr>
          <w:spacing w:val="40"/>
          <w:sz w:val="19"/>
        </w:rPr>
        <w:t xml:space="preserve"> </w:t>
      </w:r>
      <w:r>
        <w:rPr>
          <w:sz w:val="19"/>
        </w:rPr>
        <w:t>the</w:t>
      </w:r>
      <w:r>
        <w:rPr>
          <w:spacing w:val="40"/>
          <w:sz w:val="19"/>
        </w:rPr>
        <w:t xml:space="preserve"> </w:t>
      </w:r>
      <w:r>
        <w:rPr>
          <w:sz w:val="19"/>
        </w:rPr>
        <w:t>provisions</w:t>
      </w:r>
      <w:r>
        <w:rPr>
          <w:spacing w:val="40"/>
          <w:sz w:val="19"/>
        </w:rPr>
        <w:t xml:space="preserve"> </w:t>
      </w:r>
      <w:r>
        <w:rPr>
          <w:sz w:val="19"/>
        </w:rPr>
        <w:t>of</w:t>
      </w:r>
      <w:r>
        <w:rPr>
          <w:spacing w:val="40"/>
          <w:sz w:val="19"/>
        </w:rPr>
        <w:t xml:space="preserve"> </w:t>
      </w:r>
      <w:r>
        <w:rPr>
          <w:sz w:val="19"/>
        </w:rPr>
        <w:t>regulation</w:t>
      </w:r>
      <w:r>
        <w:rPr>
          <w:spacing w:val="40"/>
          <w:sz w:val="19"/>
        </w:rPr>
        <w:t xml:space="preserve"> </w:t>
      </w:r>
      <w:r>
        <w:rPr>
          <w:sz w:val="19"/>
        </w:rPr>
        <w:t>1/10</w:t>
      </w:r>
      <w:r>
        <w:rPr>
          <w:spacing w:val="40"/>
          <w:sz w:val="19"/>
        </w:rPr>
        <w:t xml:space="preserve"> </w:t>
      </w:r>
      <w:r>
        <w:rPr>
          <w:sz w:val="19"/>
        </w:rPr>
        <w:t>of</w:t>
      </w:r>
      <w:r>
        <w:rPr>
          <w:spacing w:val="40"/>
          <w:sz w:val="19"/>
        </w:rPr>
        <w:t xml:space="preserve"> </w:t>
      </w:r>
      <w:r>
        <w:rPr>
          <w:sz w:val="19"/>
        </w:rPr>
        <w:t>the</w:t>
      </w:r>
      <w:r>
        <w:rPr>
          <w:spacing w:val="40"/>
          <w:sz w:val="19"/>
        </w:rPr>
        <w:t xml:space="preserve"> </w:t>
      </w:r>
      <w:r>
        <w:rPr>
          <w:sz w:val="19"/>
        </w:rPr>
        <w:t>above</w:t>
      </w:r>
      <w:r>
        <w:rPr>
          <w:spacing w:val="40"/>
          <w:sz w:val="19"/>
        </w:rPr>
        <w:t xml:space="preserve"> </w:t>
      </w:r>
      <w:r>
        <w:rPr>
          <w:sz w:val="19"/>
        </w:rPr>
        <w:t>Convention,</w:t>
      </w:r>
      <w:r>
        <w:rPr>
          <w:spacing w:val="40"/>
          <w:sz w:val="19"/>
        </w:rPr>
        <w:t xml:space="preserve"> </w:t>
      </w:r>
      <w:r>
        <w:rPr>
          <w:sz w:val="19"/>
        </w:rPr>
        <w:t>as</w:t>
      </w:r>
      <w:r>
        <w:rPr>
          <w:spacing w:val="40"/>
          <w:sz w:val="19"/>
        </w:rPr>
        <w:t xml:space="preserve"> </w:t>
      </w:r>
      <w:r>
        <w:rPr>
          <w:sz w:val="19"/>
        </w:rPr>
        <w:t>amended,</w:t>
      </w:r>
      <w:r>
        <w:rPr>
          <w:spacing w:val="40"/>
          <w:sz w:val="19"/>
        </w:rPr>
        <w:t xml:space="preserve"> </w:t>
      </w:r>
      <w:r>
        <w:rPr>
          <w:sz w:val="19"/>
        </w:rPr>
        <w:t>and</w:t>
      </w:r>
      <w:r>
        <w:rPr>
          <w:spacing w:val="40"/>
          <w:sz w:val="19"/>
        </w:rPr>
        <w:t xml:space="preserve"> </w:t>
      </w:r>
      <w:r>
        <w:rPr>
          <w:sz w:val="19"/>
        </w:rPr>
        <w:t>the lawful</w:t>
      </w:r>
      <w:r>
        <w:rPr>
          <w:spacing w:val="10"/>
          <w:sz w:val="19"/>
        </w:rPr>
        <w:t xml:space="preserve"> </w:t>
      </w:r>
      <w:r>
        <w:rPr>
          <w:sz w:val="19"/>
        </w:rPr>
        <w:t>holder</w:t>
      </w:r>
      <w:r>
        <w:rPr>
          <w:spacing w:val="12"/>
          <w:sz w:val="19"/>
        </w:rPr>
        <w:t xml:space="preserve"> </w:t>
      </w:r>
      <w:r>
        <w:rPr>
          <w:sz w:val="19"/>
        </w:rPr>
        <w:t>is</w:t>
      </w:r>
      <w:r>
        <w:rPr>
          <w:spacing w:val="7"/>
          <w:sz w:val="19"/>
        </w:rPr>
        <w:t xml:space="preserve"> </w:t>
      </w:r>
      <w:r>
        <w:rPr>
          <w:sz w:val="19"/>
        </w:rPr>
        <w:t>authorized</w:t>
      </w:r>
      <w:r>
        <w:rPr>
          <w:spacing w:val="11"/>
          <w:sz w:val="19"/>
        </w:rPr>
        <w:t xml:space="preserve"> </w:t>
      </w:r>
      <w:r>
        <w:rPr>
          <w:sz w:val="19"/>
        </w:rPr>
        <w:t>to</w:t>
      </w:r>
      <w:r>
        <w:rPr>
          <w:spacing w:val="8"/>
          <w:sz w:val="19"/>
        </w:rPr>
        <w:t xml:space="preserve"> </w:t>
      </w:r>
      <w:r>
        <w:rPr>
          <w:sz w:val="19"/>
        </w:rPr>
        <w:t>perform</w:t>
      </w:r>
      <w:r>
        <w:rPr>
          <w:spacing w:val="4"/>
          <w:sz w:val="19"/>
        </w:rPr>
        <w:t xml:space="preserve"> </w:t>
      </w:r>
      <w:r>
        <w:rPr>
          <w:sz w:val="19"/>
        </w:rPr>
        <w:t>the</w:t>
      </w:r>
      <w:r>
        <w:rPr>
          <w:spacing w:val="10"/>
          <w:sz w:val="19"/>
        </w:rPr>
        <w:t xml:space="preserve"> </w:t>
      </w:r>
      <w:r>
        <w:rPr>
          <w:sz w:val="19"/>
        </w:rPr>
        <w:t>following</w:t>
      </w:r>
      <w:r>
        <w:rPr>
          <w:spacing w:val="8"/>
          <w:sz w:val="19"/>
        </w:rPr>
        <w:t xml:space="preserve"> </w:t>
      </w:r>
      <w:r>
        <w:rPr>
          <w:sz w:val="19"/>
        </w:rPr>
        <w:t>functions,</w:t>
      </w:r>
      <w:r>
        <w:rPr>
          <w:spacing w:val="11"/>
          <w:sz w:val="19"/>
        </w:rPr>
        <w:t xml:space="preserve"> </w:t>
      </w:r>
      <w:r>
        <w:rPr>
          <w:sz w:val="19"/>
        </w:rPr>
        <w:t>at</w:t>
      </w:r>
      <w:r>
        <w:rPr>
          <w:spacing w:val="7"/>
          <w:sz w:val="19"/>
        </w:rPr>
        <w:t xml:space="preserve"> </w:t>
      </w:r>
      <w:r>
        <w:rPr>
          <w:sz w:val="19"/>
        </w:rPr>
        <w:t>the</w:t>
      </w:r>
      <w:r>
        <w:rPr>
          <w:spacing w:val="10"/>
          <w:sz w:val="19"/>
        </w:rPr>
        <w:t xml:space="preserve"> </w:t>
      </w:r>
      <w:r>
        <w:rPr>
          <w:sz w:val="19"/>
        </w:rPr>
        <w:t>levels</w:t>
      </w:r>
      <w:r>
        <w:rPr>
          <w:spacing w:val="7"/>
          <w:sz w:val="19"/>
        </w:rPr>
        <w:t xml:space="preserve"> </w:t>
      </w:r>
      <w:r>
        <w:rPr>
          <w:sz w:val="19"/>
        </w:rPr>
        <w:t>specified,</w:t>
      </w:r>
      <w:r>
        <w:rPr>
          <w:spacing w:val="11"/>
          <w:sz w:val="19"/>
        </w:rPr>
        <w:t xml:space="preserve"> </w:t>
      </w:r>
      <w:r>
        <w:rPr>
          <w:sz w:val="19"/>
        </w:rPr>
        <w:t>subject</w:t>
      </w:r>
      <w:r>
        <w:rPr>
          <w:spacing w:val="10"/>
          <w:sz w:val="19"/>
        </w:rPr>
        <w:t xml:space="preserve"> </w:t>
      </w:r>
      <w:r>
        <w:rPr>
          <w:sz w:val="19"/>
        </w:rPr>
        <w:t>to</w:t>
      </w:r>
      <w:r>
        <w:rPr>
          <w:spacing w:val="11"/>
          <w:sz w:val="19"/>
        </w:rPr>
        <w:t xml:space="preserve"> </w:t>
      </w:r>
      <w:r>
        <w:rPr>
          <w:sz w:val="19"/>
        </w:rPr>
        <w:t>any</w:t>
      </w:r>
      <w:r>
        <w:rPr>
          <w:spacing w:val="5"/>
          <w:sz w:val="19"/>
        </w:rPr>
        <w:t xml:space="preserve"> </w:t>
      </w:r>
      <w:r>
        <w:rPr>
          <w:sz w:val="19"/>
        </w:rPr>
        <w:t>limitations</w:t>
      </w:r>
      <w:r>
        <w:rPr>
          <w:spacing w:val="7"/>
          <w:sz w:val="19"/>
        </w:rPr>
        <w:t xml:space="preserve"> </w:t>
      </w:r>
      <w:r>
        <w:rPr>
          <w:spacing w:val="-2"/>
          <w:sz w:val="19"/>
        </w:rPr>
        <w:t>until</w:t>
      </w:r>
    </w:p>
    <w:p w14:paraId="1B83315D" w14:textId="77777777" w:rsidR="0049095B" w:rsidRDefault="002D6494">
      <w:pPr>
        <w:tabs>
          <w:tab w:val="left" w:leader="dot" w:pos="3921"/>
        </w:tabs>
        <w:spacing w:line="213" w:lineRule="exact"/>
        <w:ind w:left="1185"/>
        <w:jc w:val="both"/>
        <w:rPr>
          <w:sz w:val="19"/>
        </w:rPr>
      </w:pPr>
      <w:r>
        <w:rPr>
          <w:spacing w:val="-10"/>
          <w:sz w:val="19"/>
        </w:rPr>
        <w:t>…</w:t>
      </w:r>
      <w:r>
        <w:rPr>
          <w:sz w:val="19"/>
        </w:rPr>
        <w:tab/>
        <w:t>or</w:t>
      </w:r>
      <w:r>
        <w:rPr>
          <w:spacing w:val="15"/>
          <w:sz w:val="19"/>
        </w:rPr>
        <w:t xml:space="preserve"> </w:t>
      </w:r>
      <w:r>
        <w:rPr>
          <w:sz w:val="19"/>
        </w:rPr>
        <w:t>until</w:t>
      </w:r>
      <w:r>
        <w:rPr>
          <w:spacing w:val="19"/>
          <w:sz w:val="19"/>
        </w:rPr>
        <w:t xml:space="preserve"> </w:t>
      </w:r>
      <w:r>
        <w:rPr>
          <w:sz w:val="19"/>
        </w:rPr>
        <w:t>the</w:t>
      </w:r>
      <w:r>
        <w:rPr>
          <w:spacing w:val="18"/>
          <w:sz w:val="19"/>
        </w:rPr>
        <w:t xml:space="preserve"> </w:t>
      </w:r>
      <w:r>
        <w:rPr>
          <w:sz w:val="19"/>
        </w:rPr>
        <w:t>date</w:t>
      </w:r>
      <w:r>
        <w:rPr>
          <w:spacing w:val="18"/>
          <w:sz w:val="19"/>
        </w:rPr>
        <w:t xml:space="preserve"> </w:t>
      </w:r>
      <w:r>
        <w:rPr>
          <w:sz w:val="19"/>
        </w:rPr>
        <w:t>of</w:t>
      </w:r>
      <w:r>
        <w:rPr>
          <w:spacing w:val="13"/>
          <w:sz w:val="19"/>
        </w:rPr>
        <w:t xml:space="preserve"> </w:t>
      </w:r>
      <w:r>
        <w:rPr>
          <w:sz w:val="19"/>
        </w:rPr>
        <w:t>expiry</w:t>
      </w:r>
      <w:r>
        <w:rPr>
          <w:spacing w:val="14"/>
          <w:sz w:val="19"/>
        </w:rPr>
        <w:t xml:space="preserve"> </w:t>
      </w:r>
      <w:r>
        <w:rPr>
          <w:sz w:val="19"/>
        </w:rPr>
        <w:t>of</w:t>
      </w:r>
      <w:r>
        <w:rPr>
          <w:spacing w:val="13"/>
          <w:sz w:val="19"/>
        </w:rPr>
        <w:t xml:space="preserve"> </w:t>
      </w:r>
      <w:r>
        <w:rPr>
          <w:sz w:val="19"/>
        </w:rPr>
        <w:t>any</w:t>
      </w:r>
      <w:r>
        <w:rPr>
          <w:spacing w:val="14"/>
          <w:sz w:val="19"/>
        </w:rPr>
        <w:t xml:space="preserve"> </w:t>
      </w:r>
      <w:r>
        <w:rPr>
          <w:sz w:val="19"/>
        </w:rPr>
        <w:t>extension</w:t>
      </w:r>
      <w:r>
        <w:rPr>
          <w:spacing w:val="17"/>
          <w:sz w:val="19"/>
        </w:rPr>
        <w:t xml:space="preserve"> </w:t>
      </w:r>
      <w:r>
        <w:rPr>
          <w:sz w:val="19"/>
        </w:rPr>
        <w:t>of</w:t>
      </w:r>
      <w:r>
        <w:rPr>
          <w:spacing w:val="18"/>
          <w:sz w:val="19"/>
        </w:rPr>
        <w:t xml:space="preserve"> </w:t>
      </w:r>
      <w:r>
        <w:rPr>
          <w:sz w:val="19"/>
        </w:rPr>
        <w:t>the</w:t>
      </w:r>
      <w:r>
        <w:rPr>
          <w:spacing w:val="21"/>
          <w:sz w:val="19"/>
        </w:rPr>
        <w:t xml:space="preserve"> </w:t>
      </w:r>
      <w:r>
        <w:rPr>
          <w:sz w:val="19"/>
        </w:rPr>
        <w:t>validity</w:t>
      </w:r>
      <w:r>
        <w:rPr>
          <w:spacing w:val="12"/>
          <w:sz w:val="19"/>
        </w:rPr>
        <w:t xml:space="preserve"> </w:t>
      </w:r>
      <w:r>
        <w:rPr>
          <w:sz w:val="19"/>
        </w:rPr>
        <w:t>of</w:t>
      </w:r>
      <w:r>
        <w:rPr>
          <w:spacing w:val="12"/>
          <w:sz w:val="19"/>
        </w:rPr>
        <w:t xml:space="preserve"> </w:t>
      </w:r>
      <w:r>
        <w:rPr>
          <w:sz w:val="19"/>
        </w:rPr>
        <w:t>the</w:t>
      </w:r>
      <w:r>
        <w:rPr>
          <w:spacing w:val="16"/>
          <w:sz w:val="19"/>
        </w:rPr>
        <w:t xml:space="preserve"> </w:t>
      </w:r>
      <w:r>
        <w:rPr>
          <w:sz w:val="19"/>
        </w:rPr>
        <w:t>endorsement</w:t>
      </w:r>
      <w:r>
        <w:rPr>
          <w:spacing w:val="19"/>
          <w:sz w:val="19"/>
        </w:rPr>
        <w:t xml:space="preserve"> </w:t>
      </w:r>
      <w:r>
        <w:rPr>
          <w:spacing w:val="-5"/>
          <w:sz w:val="19"/>
        </w:rPr>
        <w:t>as</w:t>
      </w:r>
    </w:p>
    <w:p w14:paraId="130987CB" w14:textId="77777777" w:rsidR="0049095B" w:rsidRDefault="002D6494">
      <w:pPr>
        <w:spacing w:before="7"/>
        <w:ind w:left="1185"/>
        <w:jc w:val="both"/>
        <w:rPr>
          <w:sz w:val="19"/>
        </w:rPr>
      </w:pPr>
      <w:r>
        <w:rPr>
          <w:sz w:val="19"/>
        </w:rPr>
        <w:t>may</w:t>
      </w:r>
      <w:r>
        <w:rPr>
          <w:spacing w:val="3"/>
          <w:sz w:val="19"/>
        </w:rPr>
        <w:t xml:space="preserve"> </w:t>
      </w:r>
      <w:r>
        <w:rPr>
          <w:sz w:val="19"/>
        </w:rPr>
        <w:t>be</w:t>
      </w:r>
      <w:r>
        <w:rPr>
          <w:spacing w:val="4"/>
          <w:sz w:val="19"/>
        </w:rPr>
        <w:t xml:space="preserve"> </w:t>
      </w:r>
      <w:r>
        <w:rPr>
          <w:sz w:val="19"/>
        </w:rPr>
        <w:t>shown</w:t>
      </w:r>
      <w:r>
        <w:rPr>
          <w:spacing w:val="7"/>
          <w:sz w:val="19"/>
        </w:rPr>
        <w:t xml:space="preserve"> </w:t>
      </w:r>
      <w:r>
        <w:rPr>
          <w:spacing w:val="-2"/>
          <w:sz w:val="19"/>
        </w:rPr>
        <w:t>overleaf:</w:t>
      </w:r>
    </w:p>
    <w:p w14:paraId="6FAB2367" w14:textId="77777777" w:rsidR="0049095B" w:rsidRDefault="0049095B">
      <w:pPr>
        <w:pStyle w:val="BodyText"/>
        <w:spacing w:before="2"/>
      </w:pPr>
    </w:p>
    <w:tbl>
      <w:tblPr>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4"/>
        <w:gridCol w:w="2663"/>
        <w:gridCol w:w="3329"/>
      </w:tblGrid>
      <w:tr w:rsidR="0049095B" w14:paraId="77C8918B" w14:textId="77777777">
        <w:trPr>
          <w:trHeight w:val="223"/>
        </w:trPr>
        <w:tc>
          <w:tcPr>
            <w:tcW w:w="2874" w:type="dxa"/>
          </w:tcPr>
          <w:p w14:paraId="137A0A27" w14:textId="77777777" w:rsidR="0049095B" w:rsidRDefault="002D6494">
            <w:pPr>
              <w:pStyle w:val="TableParagraph"/>
              <w:spacing w:line="204" w:lineRule="exact"/>
              <w:ind w:left="942"/>
              <w:rPr>
                <w:sz w:val="19"/>
              </w:rPr>
            </w:pPr>
            <w:r>
              <w:rPr>
                <w:spacing w:val="-2"/>
                <w:sz w:val="19"/>
              </w:rPr>
              <w:t>FUNCTION</w:t>
            </w:r>
          </w:p>
        </w:tc>
        <w:tc>
          <w:tcPr>
            <w:tcW w:w="2663" w:type="dxa"/>
          </w:tcPr>
          <w:p w14:paraId="4BE424A7" w14:textId="77777777" w:rsidR="0049095B" w:rsidRDefault="002D6494">
            <w:pPr>
              <w:pStyle w:val="TableParagraph"/>
              <w:spacing w:line="204" w:lineRule="exact"/>
              <w:ind w:left="18"/>
              <w:jc w:val="center"/>
              <w:rPr>
                <w:sz w:val="19"/>
              </w:rPr>
            </w:pPr>
            <w:r>
              <w:rPr>
                <w:spacing w:val="-2"/>
                <w:sz w:val="19"/>
              </w:rPr>
              <w:t>LEVEL</w:t>
            </w:r>
          </w:p>
        </w:tc>
        <w:tc>
          <w:tcPr>
            <w:tcW w:w="3329" w:type="dxa"/>
          </w:tcPr>
          <w:p w14:paraId="0A5EF423" w14:textId="77777777" w:rsidR="0049095B" w:rsidRDefault="002D6494">
            <w:pPr>
              <w:pStyle w:val="TableParagraph"/>
              <w:spacing w:line="204" w:lineRule="exact"/>
              <w:ind w:left="119"/>
              <w:rPr>
                <w:sz w:val="19"/>
              </w:rPr>
            </w:pPr>
            <w:r>
              <w:rPr>
                <w:sz w:val="19"/>
              </w:rPr>
              <w:t>LIMITATIONS</w:t>
            </w:r>
            <w:r>
              <w:rPr>
                <w:spacing w:val="10"/>
                <w:sz w:val="19"/>
              </w:rPr>
              <w:t xml:space="preserve"> </w:t>
            </w:r>
            <w:r>
              <w:rPr>
                <w:sz w:val="19"/>
              </w:rPr>
              <w:t>APPLYING</w:t>
            </w:r>
            <w:r>
              <w:rPr>
                <w:spacing w:val="12"/>
                <w:sz w:val="19"/>
              </w:rPr>
              <w:t xml:space="preserve"> </w:t>
            </w:r>
            <w:r>
              <w:rPr>
                <w:sz w:val="19"/>
              </w:rPr>
              <w:t>(IF</w:t>
            </w:r>
            <w:r>
              <w:rPr>
                <w:spacing w:val="10"/>
                <w:sz w:val="19"/>
              </w:rPr>
              <w:t xml:space="preserve"> </w:t>
            </w:r>
            <w:r>
              <w:rPr>
                <w:spacing w:val="-4"/>
                <w:sz w:val="19"/>
              </w:rPr>
              <w:t>ANY)</w:t>
            </w:r>
          </w:p>
        </w:tc>
      </w:tr>
      <w:tr w:rsidR="0049095B" w14:paraId="7B307AD2" w14:textId="77777777">
        <w:trPr>
          <w:trHeight w:val="222"/>
        </w:trPr>
        <w:tc>
          <w:tcPr>
            <w:tcW w:w="2874" w:type="dxa"/>
          </w:tcPr>
          <w:p w14:paraId="64846F7D" w14:textId="77777777" w:rsidR="0049095B" w:rsidRDefault="0049095B">
            <w:pPr>
              <w:pStyle w:val="TableParagraph"/>
              <w:rPr>
                <w:sz w:val="14"/>
              </w:rPr>
            </w:pPr>
          </w:p>
        </w:tc>
        <w:tc>
          <w:tcPr>
            <w:tcW w:w="2663" w:type="dxa"/>
          </w:tcPr>
          <w:p w14:paraId="47B60120" w14:textId="77777777" w:rsidR="0049095B" w:rsidRDefault="0049095B">
            <w:pPr>
              <w:pStyle w:val="TableParagraph"/>
              <w:rPr>
                <w:sz w:val="14"/>
              </w:rPr>
            </w:pPr>
          </w:p>
        </w:tc>
        <w:tc>
          <w:tcPr>
            <w:tcW w:w="3329" w:type="dxa"/>
          </w:tcPr>
          <w:p w14:paraId="2C5605FD" w14:textId="77777777" w:rsidR="0049095B" w:rsidRDefault="0049095B">
            <w:pPr>
              <w:pStyle w:val="TableParagraph"/>
              <w:rPr>
                <w:sz w:val="14"/>
              </w:rPr>
            </w:pPr>
          </w:p>
        </w:tc>
      </w:tr>
      <w:tr w:rsidR="0049095B" w14:paraId="4173E9C7" w14:textId="77777777">
        <w:trPr>
          <w:trHeight w:val="222"/>
        </w:trPr>
        <w:tc>
          <w:tcPr>
            <w:tcW w:w="2874" w:type="dxa"/>
          </w:tcPr>
          <w:p w14:paraId="0DE4C82C" w14:textId="77777777" w:rsidR="0049095B" w:rsidRDefault="0049095B">
            <w:pPr>
              <w:pStyle w:val="TableParagraph"/>
              <w:rPr>
                <w:sz w:val="14"/>
              </w:rPr>
            </w:pPr>
          </w:p>
        </w:tc>
        <w:tc>
          <w:tcPr>
            <w:tcW w:w="2663" w:type="dxa"/>
          </w:tcPr>
          <w:p w14:paraId="1CDFF975" w14:textId="77777777" w:rsidR="0049095B" w:rsidRDefault="0049095B">
            <w:pPr>
              <w:pStyle w:val="TableParagraph"/>
              <w:rPr>
                <w:sz w:val="14"/>
              </w:rPr>
            </w:pPr>
          </w:p>
        </w:tc>
        <w:tc>
          <w:tcPr>
            <w:tcW w:w="3329" w:type="dxa"/>
          </w:tcPr>
          <w:p w14:paraId="5771BD31" w14:textId="77777777" w:rsidR="0049095B" w:rsidRDefault="0049095B">
            <w:pPr>
              <w:pStyle w:val="TableParagraph"/>
              <w:rPr>
                <w:sz w:val="14"/>
              </w:rPr>
            </w:pPr>
          </w:p>
        </w:tc>
      </w:tr>
      <w:tr w:rsidR="0049095B" w14:paraId="6E4BBB20" w14:textId="77777777">
        <w:trPr>
          <w:trHeight w:val="225"/>
        </w:trPr>
        <w:tc>
          <w:tcPr>
            <w:tcW w:w="2874" w:type="dxa"/>
          </w:tcPr>
          <w:p w14:paraId="16DC3D21" w14:textId="77777777" w:rsidR="0049095B" w:rsidRDefault="0049095B">
            <w:pPr>
              <w:pStyle w:val="TableParagraph"/>
              <w:rPr>
                <w:sz w:val="16"/>
              </w:rPr>
            </w:pPr>
          </w:p>
        </w:tc>
        <w:tc>
          <w:tcPr>
            <w:tcW w:w="2663" w:type="dxa"/>
          </w:tcPr>
          <w:p w14:paraId="1A21D98E" w14:textId="77777777" w:rsidR="0049095B" w:rsidRDefault="0049095B">
            <w:pPr>
              <w:pStyle w:val="TableParagraph"/>
              <w:rPr>
                <w:sz w:val="16"/>
              </w:rPr>
            </w:pPr>
          </w:p>
        </w:tc>
        <w:tc>
          <w:tcPr>
            <w:tcW w:w="3329" w:type="dxa"/>
          </w:tcPr>
          <w:p w14:paraId="1FA3E9C4" w14:textId="77777777" w:rsidR="0049095B" w:rsidRDefault="0049095B">
            <w:pPr>
              <w:pStyle w:val="TableParagraph"/>
              <w:rPr>
                <w:sz w:val="16"/>
              </w:rPr>
            </w:pPr>
          </w:p>
        </w:tc>
      </w:tr>
      <w:tr w:rsidR="0049095B" w14:paraId="70B2F8B9" w14:textId="77777777">
        <w:trPr>
          <w:trHeight w:val="223"/>
        </w:trPr>
        <w:tc>
          <w:tcPr>
            <w:tcW w:w="2874" w:type="dxa"/>
          </w:tcPr>
          <w:p w14:paraId="6A5699EE" w14:textId="77777777" w:rsidR="0049095B" w:rsidRDefault="0049095B">
            <w:pPr>
              <w:pStyle w:val="TableParagraph"/>
              <w:rPr>
                <w:sz w:val="14"/>
              </w:rPr>
            </w:pPr>
          </w:p>
        </w:tc>
        <w:tc>
          <w:tcPr>
            <w:tcW w:w="2663" w:type="dxa"/>
          </w:tcPr>
          <w:p w14:paraId="175C4177" w14:textId="77777777" w:rsidR="0049095B" w:rsidRDefault="0049095B">
            <w:pPr>
              <w:pStyle w:val="TableParagraph"/>
              <w:rPr>
                <w:sz w:val="14"/>
              </w:rPr>
            </w:pPr>
          </w:p>
        </w:tc>
        <w:tc>
          <w:tcPr>
            <w:tcW w:w="3329" w:type="dxa"/>
          </w:tcPr>
          <w:p w14:paraId="49482B53" w14:textId="77777777" w:rsidR="0049095B" w:rsidRDefault="0049095B">
            <w:pPr>
              <w:pStyle w:val="TableParagraph"/>
              <w:rPr>
                <w:sz w:val="14"/>
              </w:rPr>
            </w:pPr>
          </w:p>
        </w:tc>
      </w:tr>
    </w:tbl>
    <w:p w14:paraId="1CFCCECA" w14:textId="77777777" w:rsidR="0049095B" w:rsidRDefault="002D6494">
      <w:pPr>
        <w:spacing w:after="3" w:line="244" w:lineRule="auto"/>
        <w:ind w:left="1185" w:right="617"/>
        <w:rPr>
          <w:sz w:val="19"/>
        </w:rPr>
      </w:pPr>
      <w:r>
        <w:rPr>
          <w:sz w:val="19"/>
        </w:rPr>
        <w:t>The lawful holder of this endorsement may serve in the following capacity or capacities specified in the applicable safe manning requirements of the Administration:</w:t>
      </w:r>
    </w:p>
    <w:tbl>
      <w:tblPr>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0"/>
        <w:gridCol w:w="4903"/>
      </w:tblGrid>
      <w:tr w:rsidR="0049095B" w14:paraId="7CD3638D" w14:textId="77777777">
        <w:trPr>
          <w:trHeight w:val="223"/>
        </w:trPr>
        <w:tc>
          <w:tcPr>
            <w:tcW w:w="3960" w:type="dxa"/>
          </w:tcPr>
          <w:p w14:paraId="2995DF58" w14:textId="77777777" w:rsidR="0049095B" w:rsidRDefault="002D6494">
            <w:pPr>
              <w:pStyle w:val="TableParagraph"/>
              <w:spacing w:line="204" w:lineRule="exact"/>
              <w:ind w:left="19"/>
              <w:jc w:val="center"/>
              <w:rPr>
                <w:sz w:val="19"/>
              </w:rPr>
            </w:pPr>
            <w:r>
              <w:rPr>
                <w:spacing w:val="-2"/>
                <w:sz w:val="19"/>
              </w:rPr>
              <w:t>CAPACITY</w:t>
            </w:r>
          </w:p>
        </w:tc>
        <w:tc>
          <w:tcPr>
            <w:tcW w:w="4903" w:type="dxa"/>
          </w:tcPr>
          <w:p w14:paraId="75A60324" w14:textId="77777777" w:rsidR="0049095B" w:rsidRDefault="002D6494">
            <w:pPr>
              <w:pStyle w:val="TableParagraph"/>
              <w:spacing w:line="204" w:lineRule="exact"/>
              <w:ind w:left="906"/>
              <w:rPr>
                <w:sz w:val="19"/>
              </w:rPr>
            </w:pPr>
            <w:r>
              <w:rPr>
                <w:sz w:val="19"/>
              </w:rPr>
              <w:t>LIMITATIONS</w:t>
            </w:r>
            <w:r>
              <w:rPr>
                <w:spacing w:val="10"/>
                <w:sz w:val="19"/>
              </w:rPr>
              <w:t xml:space="preserve"> </w:t>
            </w:r>
            <w:r>
              <w:rPr>
                <w:sz w:val="19"/>
              </w:rPr>
              <w:t>APPLYING</w:t>
            </w:r>
            <w:r>
              <w:rPr>
                <w:spacing w:val="12"/>
                <w:sz w:val="19"/>
              </w:rPr>
              <w:t xml:space="preserve"> </w:t>
            </w:r>
            <w:r>
              <w:rPr>
                <w:sz w:val="19"/>
              </w:rPr>
              <w:t>(IF</w:t>
            </w:r>
            <w:r>
              <w:rPr>
                <w:spacing w:val="10"/>
                <w:sz w:val="19"/>
              </w:rPr>
              <w:t xml:space="preserve"> </w:t>
            </w:r>
            <w:r>
              <w:rPr>
                <w:spacing w:val="-4"/>
                <w:sz w:val="19"/>
              </w:rPr>
              <w:t>ANY)</w:t>
            </w:r>
          </w:p>
        </w:tc>
      </w:tr>
      <w:tr w:rsidR="0049095B" w14:paraId="7CA8CFDA" w14:textId="77777777">
        <w:trPr>
          <w:trHeight w:val="223"/>
        </w:trPr>
        <w:tc>
          <w:tcPr>
            <w:tcW w:w="3960" w:type="dxa"/>
          </w:tcPr>
          <w:p w14:paraId="549F1294" w14:textId="77777777" w:rsidR="0049095B" w:rsidRDefault="0049095B">
            <w:pPr>
              <w:pStyle w:val="TableParagraph"/>
              <w:rPr>
                <w:sz w:val="14"/>
              </w:rPr>
            </w:pPr>
          </w:p>
        </w:tc>
        <w:tc>
          <w:tcPr>
            <w:tcW w:w="4903" w:type="dxa"/>
          </w:tcPr>
          <w:p w14:paraId="7598A96E" w14:textId="77777777" w:rsidR="0049095B" w:rsidRDefault="0049095B">
            <w:pPr>
              <w:pStyle w:val="TableParagraph"/>
              <w:rPr>
                <w:sz w:val="14"/>
              </w:rPr>
            </w:pPr>
          </w:p>
        </w:tc>
      </w:tr>
      <w:tr w:rsidR="0049095B" w14:paraId="4926F287" w14:textId="77777777">
        <w:trPr>
          <w:trHeight w:val="224"/>
        </w:trPr>
        <w:tc>
          <w:tcPr>
            <w:tcW w:w="3960" w:type="dxa"/>
          </w:tcPr>
          <w:p w14:paraId="733AD7CD" w14:textId="77777777" w:rsidR="0049095B" w:rsidRDefault="0049095B">
            <w:pPr>
              <w:pStyle w:val="TableParagraph"/>
              <w:rPr>
                <w:sz w:val="16"/>
              </w:rPr>
            </w:pPr>
          </w:p>
        </w:tc>
        <w:tc>
          <w:tcPr>
            <w:tcW w:w="4903" w:type="dxa"/>
          </w:tcPr>
          <w:p w14:paraId="3375CC2F" w14:textId="77777777" w:rsidR="0049095B" w:rsidRDefault="0049095B">
            <w:pPr>
              <w:pStyle w:val="TableParagraph"/>
              <w:rPr>
                <w:sz w:val="16"/>
              </w:rPr>
            </w:pPr>
          </w:p>
        </w:tc>
      </w:tr>
    </w:tbl>
    <w:p w14:paraId="7632FB82" w14:textId="77777777" w:rsidR="0049095B" w:rsidRDefault="0049095B">
      <w:pPr>
        <w:pStyle w:val="BodyText"/>
        <w:spacing w:before="1"/>
        <w:rPr>
          <w:sz w:val="19"/>
        </w:rPr>
      </w:pPr>
    </w:p>
    <w:p w14:paraId="1CE79B98" w14:textId="77777777" w:rsidR="0049095B" w:rsidRDefault="002D6494">
      <w:pPr>
        <w:tabs>
          <w:tab w:val="left" w:pos="6091"/>
        </w:tabs>
        <w:ind w:left="1185"/>
        <w:jc w:val="both"/>
        <w:rPr>
          <w:sz w:val="19"/>
        </w:rPr>
      </w:pPr>
      <w:r>
        <w:rPr>
          <w:sz w:val="19"/>
        </w:rPr>
        <w:t>Endorsement</w:t>
      </w:r>
      <w:r>
        <w:rPr>
          <w:spacing w:val="14"/>
          <w:sz w:val="19"/>
        </w:rPr>
        <w:t xml:space="preserve"> </w:t>
      </w:r>
      <w:r>
        <w:rPr>
          <w:spacing w:val="-2"/>
          <w:sz w:val="19"/>
        </w:rPr>
        <w:t>No…………………………</w:t>
      </w:r>
      <w:proofErr w:type="gramStart"/>
      <w:r>
        <w:rPr>
          <w:spacing w:val="-2"/>
          <w:sz w:val="19"/>
        </w:rPr>
        <w:t>…..</w:t>
      </w:r>
      <w:proofErr w:type="gramEnd"/>
      <w:r>
        <w:rPr>
          <w:sz w:val="19"/>
        </w:rPr>
        <w:tab/>
        <w:t>issued</w:t>
      </w:r>
      <w:r>
        <w:rPr>
          <w:spacing w:val="7"/>
          <w:sz w:val="19"/>
        </w:rPr>
        <w:t xml:space="preserve"> </w:t>
      </w:r>
      <w:r>
        <w:rPr>
          <w:spacing w:val="-2"/>
          <w:sz w:val="19"/>
        </w:rPr>
        <w:t>on…………………………….</w:t>
      </w:r>
    </w:p>
    <w:p w14:paraId="7C48E950" w14:textId="77777777" w:rsidR="0049095B" w:rsidRDefault="0049095B">
      <w:pPr>
        <w:pStyle w:val="BodyText"/>
        <w:spacing w:before="12"/>
        <w:rPr>
          <w:sz w:val="19"/>
        </w:rPr>
      </w:pPr>
    </w:p>
    <w:p w14:paraId="142B8CC3" w14:textId="77777777" w:rsidR="0049095B" w:rsidRDefault="002D6494">
      <w:pPr>
        <w:tabs>
          <w:tab w:val="left" w:pos="6091"/>
        </w:tabs>
        <w:ind w:left="1185"/>
        <w:jc w:val="both"/>
        <w:rPr>
          <w:sz w:val="19"/>
        </w:rPr>
      </w:pPr>
      <w:r>
        <w:rPr>
          <w:i/>
          <w:sz w:val="19"/>
        </w:rPr>
        <w:t>(official</w:t>
      </w:r>
      <w:r>
        <w:rPr>
          <w:i/>
          <w:spacing w:val="5"/>
          <w:sz w:val="19"/>
        </w:rPr>
        <w:t xml:space="preserve"> </w:t>
      </w:r>
      <w:r>
        <w:rPr>
          <w:i/>
          <w:spacing w:val="-2"/>
          <w:sz w:val="19"/>
        </w:rPr>
        <w:t>Seal)</w:t>
      </w:r>
      <w:r>
        <w:rPr>
          <w:i/>
          <w:sz w:val="19"/>
        </w:rPr>
        <w:tab/>
      </w:r>
      <w:r>
        <w:rPr>
          <w:spacing w:val="-2"/>
          <w:sz w:val="19"/>
        </w:rPr>
        <w:t>………………………………………………</w:t>
      </w:r>
    </w:p>
    <w:p w14:paraId="65C3E17D" w14:textId="77777777" w:rsidR="0049095B" w:rsidRDefault="002D6494">
      <w:pPr>
        <w:spacing w:before="7"/>
        <w:ind w:left="6091"/>
        <w:rPr>
          <w:i/>
          <w:sz w:val="19"/>
        </w:rPr>
      </w:pPr>
      <w:r>
        <w:rPr>
          <w:i/>
          <w:sz w:val="19"/>
        </w:rPr>
        <w:t>Signature</w:t>
      </w:r>
      <w:r>
        <w:rPr>
          <w:i/>
          <w:spacing w:val="10"/>
          <w:sz w:val="19"/>
        </w:rPr>
        <w:t xml:space="preserve"> </w:t>
      </w:r>
      <w:r>
        <w:rPr>
          <w:i/>
          <w:sz w:val="19"/>
        </w:rPr>
        <w:t>of</w:t>
      </w:r>
      <w:r>
        <w:rPr>
          <w:i/>
          <w:spacing w:val="5"/>
          <w:sz w:val="19"/>
        </w:rPr>
        <w:t xml:space="preserve"> </w:t>
      </w:r>
      <w:r>
        <w:rPr>
          <w:i/>
          <w:sz w:val="19"/>
        </w:rPr>
        <w:t>duly</w:t>
      </w:r>
      <w:r>
        <w:rPr>
          <w:i/>
          <w:spacing w:val="7"/>
          <w:sz w:val="19"/>
        </w:rPr>
        <w:t xml:space="preserve"> </w:t>
      </w:r>
      <w:proofErr w:type="spellStart"/>
      <w:r>
        <w:rPr>
          <w:i/>
          <w:sz w:val="19"/>
        </w:rPr>
        <w:t>authorised</w:t>
      </w:r>
      <w:proofErr w:type="spellEnd"/>
      <w:r>
        <w:rPr>
          <w:i/>
          <w:spacing w:val="8"/>
          <w:sz w:val="19"/>
        </w:rPr>
        <w:t xml:space="preserve"> </w:t>
      </w:r>
      <w:r>
        <w:rPr>
          <w:i/>
          <w:spacing w:val="-2"/>
          <w:sz w:val="19"/>
        </w:rPr>
        <w:t>official</w:t>
      </w:r>
    </w:p>
    <w:p w14:paraId="26AE71A5" w14:textId="77777777" w:rsidR="0049095B" w:rsidRDefault="0049095B">
      <w:pPr>
        <w:pStyle w:val="BodyText"/>
        <w:spacing w:before="9"/>
        <w:rPr>
          <w:i/>
          <w:sz w:val="19"/>
        </w:rPr>
      </w:pPr>
    </w:p>
    <w:p w14:paraId="0D4A9CBD" w14:textId="77777777" w:rsidR="0049095B" w:rsidRDefault="002D6494">
      <w:pPr>
        <w:spacing w:line="244" w:lineRule="auto"/>
        <w:ind w:left="6091" w:right="1248"/>
        <w:rPr>
          <w:i/>
          <w:sz w:val="19"/>
        </w:rPr>
      </w:pPr>
      <w:r>
        <w:rPr>
          <w:i/>
          <w:spacing w:val="-2"/>
          <w:sz w:val="19"/>
        </w:rPr>
        <w:t xml:space="preserve">……………………………………………… </w:t>
      </w:r>
      <w:r>
        <w:rPr>
          <w:i/>
          <w:sz w:val="19"/>
        </w:rPr>
        <w:t xml:space="preserve">Name of the duly </w:t>
      </w:r>
      <w:proofErr w:type="spellStart"/>
      <w:r>
        <w:rPr>
          <w:i/>
          <w:sz w:val="19"/>
        </w:rPr>
        <w:t>authorised</w:t>
      </w:r>
      <w:proofErr w:type="spellEnd"/>
      <w:r>
        <w:rPr>
          <w:i/>
          <w:sz w:val="19"/>
        </w:rPr>
        <w:t xml:space="preserve"> official</w:t>
      </w:r>
    </w:p>
    <w:p w14:paraId="026BB151" w14:textId="77777777" w:rsidR="0049095B" w:rsidRDefault="0049095B">
      <w:pPr>
        <w:pStyle w:val="BodyText"/>
        <w:spacing w:before="8"/>
        <w:rPr>
          <w:i/>
          <w:sz w:val="19"/>
        </w:rPr>
      </w:pPr>
    </w:p>
    <w:p w14:paraId="787E1BCE" w14:textId="77777777" w:rsidR="0049095B" w:rsidRDefault="002D6494">
      <w:pPr>
        <w:spacing w:line="244" w:lineRule="auto"/>
        <w:ind w:left="1185"/>
        <w:rPr>
          <w:sz w:val="19"/>
        </w:rPr>
      </w:pPr>
      <w:r>
        <w:rPr>
          <w:sz w:val="19"/>
        </w:rPr>
        <w:t>The Original</w:t>
      </w:r>
      <w:r>
        <w:rPr>
          <w:spacing w:val="17"/>
          <w:sz w:val="19"/>
        </w:rPr>
        <w:t xml:space="preserve"> </w:t>
      </w:r>
      <w:r>
        <w:rPr>
          <w:sz w:val="19"/>
        </w:rPr>
        <w:t>of this</w:t>
      </w:r>
      <w:r>
        <w:rPr>
          <w:spacing w:val="17"/>
          <w:sz w:val="19"/>
        </w:rPr>
        <w:t xml:space="preserve"> </w:t>
      </w:r>
      <w:r>
        <w:rPr>
          <w:sz w:val="19"/>
        </w:rPr>
        <w:t>certificate</w:t>
      </w:r>
      <w:r>
        <w:rPr>
          <w:spacing w:val="19"/>
          <w:sz w:val="19"/>
        </w:rPr>
        <w:t xml:space="preserve"> </w:t>
      </w:r>
      <w:r>
        <w:rPr>
          <w:sz w:val="19"/>
        </w:rPr>
        <w:t>must</w:t>
      </w:r>
      <w:r>
        <w:rPr>
          <w:spacing w:val="17"/>
          <w:sz w:val="19"/>
        </w:rPr>
        <w:t xml:space="preserve"> </w:t>
      </w:r>
      <w:r>
        <w:rPr>
          <w:sz w:val="19"/>
        </w:rPr>
        <w:t>be kept</w:t>
      </w:r>
      <w:r>
        <w:rPr>
          <w:spacing w:val="17"/>
          <w:sz w:val="19"/>
        </w:rPr>
        <w:t xml:space="preserve"> </w:t>
      </w:r>
      <w:r>
        <w:rPr>
          <w:sz w:val="19"/>
        </w:rPr>
        <w:t>available in accordance</w:t>
      </w:r>
      <w:r>
        <w:rPr>
          <w:spacing w:val="19"/>
          <w:sz w:val="19"/>
        </w:rPr>
        <w:t xml:space="preserve"> </w:t>
      </w:r>
      <w:r>
        <w:rPr>
          <w:sz w:val="19"/>
        </w:rPr>
        <w:t>with</w:t>
      </w:r>
      <w:r>
        <w:rPr>
          <w:spacing w:val="17"/>
          <w:sz w:val="19"/>
        </w:rPr>
        <w:t xml:space="preserve"> </w:t>
      </w:r>
      <w:r>
        <w:rPr>
          <w:sz w:val="19"/>
        </w:rPr>
        <w:t>regulation I/2, paragraph 11</w:t>
      </w:r>
      <w:r>
        <w:rPr>
          <w:spacing w:val="17"/>
          <w:sz w:val="19"/>
        </w:rPr>
        <w:t xml:space="preserve"> </w:t>
      </w:r>
      <w:r>
        <w:rPr>
          <w:sz w:val="19"/>
        </w:rPr>
        <w:t>of the STCW Convention while its holder is serving on a ship.</w:t>
      </w:r>
    </w:p>
    <w:p w14:paraId="18FDB490" w14:textId="77777777" w:rsidR="0049095B" w:rsidRDefault="0049095B">
      <w:pPr>
        <w:pStyle w:val="BodyText"/>
        <w:spacing w:before="5"/>
        <w:rPr>
          <w:sz w:val="19"/>
        </w:rPr>
      </w:pPr>
    </w:p>
    <w:p w14:paraId="5804B321" w14:textId="77777777" w:rsidR="0049095B" w:rsidRDefault="002D6494">
      <w:pPr>
        <w:spacing w:before="1" w:line="491" w:lineRule="auto"/>
        <w:ind w:left="1185" w:right="2400"/>
        <w:rPr>
          <w:sz w:val="19"/>
        </w:rPr>
      </w:pPr>
      <w:r>
        <w:rPr>
          <w:sz w:val="19"/>
        </w:rPr>
        <w:t>Date and place of birth of the holder of the certificate………………………………... Signature of the holder of the certificate……………………................................</w:t>
      </w:r>
    </w:p>
    <w:p w14:paraId="4758E961" w14:textId="77777777" w:rsidR="0049095B" w:rsidRDefault="002D6494">
      <w:pPr>
        <w:spacing w:before="1"/>
        <w:ind w:left="1185"/>
        <w:jc w:val="both"/>
        <w:rPr>
          <w:sz w:val="19"/>
        </w:rPr>
      </w:pPr>
      <w:r>
        <w:rPr>
          <w:sz w:val="19"/>
        </w:rPr>
        <w:t>Photograph</w:t>
      </w:r>
      <w:r>
        <w:rPr>
          <w:spacing w:val="2"/>
          <w:sz w:val="19"/>
        </w:rPr>
        <w:t xml:space="preserve"> </w:t>
      </w:r>
      <w:r>
        <w:rPr>
          <w:sz w:val="19"/>
        </w:rPr>
        <w:t>of</w:t>
      </w:r>
      <w:r>
        <w:rPr>
          <w:spacing w:val="5"/>
          <w:sz w:val="19"/>
        </w:rPr>
        <w:t xml:space="preserve"> </w:t>
      </w:r>
      <w:r>
        <w:rPr>
          <w:sz w:val="19"/>
        </w:rPr>
        <w:t>the</w:t>
      </w:r>
      <w:r>
        <w:rPr>
          <w:spacing w:val="9"/>
          <w:sz w:val="19"/>
        </w:rPr>
        <w:t xml:space="preserve"> </w:t>
      </w:r>
      <w:r>
        <w:rPr>
          <w:sz w:val="19"/>
        </w:rPr>
        <w:t>holder</w:t>
      </w:r>
      <w:r>
        <w:rPr>
          <w:spacing w:val="4"/>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certificate</w:t>
      </w:r>
    </w:p>
    <w:p w14:paraId="38FE19C3" w14:textId="77777777" w:rsidR="0049095B" w:rsidRDefault="0049095B">
      <w:pPr>
        <w:pStyle w:val="BodyText"/>
        <w:rPr>
          <w:sz w:val="19"/>
        </w:rPr>
      </w:pPr>
    </w:p>
    <w:p w14:paraId="072F1A6C" w14:textId="77777777" w:rsidR="0049095B" w:rsidRDefault="0049095B">
      <w:pPr>
        <w:pStyle w:val="BodyText"/>
        <w:rPr>
          <w:sz w:val="19"/>
        </w:rPr>
      </w:pPr>
    </w:p>
    <w:p w14:paraId="351546C6" w14:textId="77777777" w:rsidR="0049095B" w:rsidRDefault="0049095B">
      <w:pPr>
        <w:pStyle w:val="BodyText"/>
        <w:spacing w:before="22"/>
        <w:rPr>
          <w:sz w:val="19"/>
        </w:rPr>
      </w:pPr>
    </w:p>
    <w:p w14:paraId="0C48F3D9" w14:textId="77777777" w:rsidR="0049095B" w:rsidRDefault="002D6494">
      <w:pPr>
        <w:ind w:left="1185"/>
        <w:jc w:val="both"/>
        <w:rPr>
          <w:sz w:val="19"/>
        </w:rPr>
      </w:pPr>
      <w:r>
        <w:rPr>
          <w:noProof/>
          <w:sz w:val="19"/>
          <w:lang w:val="en-IN" w:eastAsia="en-IN"/>
        </w:rPr>
        <mc:AlternateContent>
          <mc:Choice Requires="wps">
            <w:drawing>
              <wp:anchor distT="0" distB="0" distL="0" distR="0" simplePos="0" relativeHeight="481954816" behindDoc="1" locked="0" layoutInCell="1" allowOverlap="1" wp14:anchorId="76C34D2E" wp14:editId="3D74CEC7">
                <wp:simplePos x="0" y="0"/>
                <wp:positionH relativeFrom="page">
                  <wp:posOffset>5228844</wp:posOffset>
                </wp:positionH>
                <wp:positionV relativeFrom="paragraph">
                  <wp:posOffset>-207353</wp:posOffset>
                </wp:positionV>
                <wp:extent cx="1001394" cy="66802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4" cy="668020"/>
                        </a:xfrm>
                        <a:custGeom>
                          <a:avLst/>
                          <a:gdLst/>
                          <a:ahLst/>
                          <a:cxnLst/>
                          <a:rect l="l" t="t" r="r" b="b"/>
                          <a:pathLst>
                            <a:path w="1001394" h="668020">
                              <a:moveTo>
                                <a:pt x="0" y="667511"/>
                              </a:moveTo>
                              <a:lnTo>
                                <a:pt x="1001267" y="667511"/>
                              </a:lnTo>
                              <a:lnTo>
                                <a:pt x="1001267" y="0"/>
                              </a:lnTo>
                              <a:lnTo>
                                <a:pt x="0" y="0"/>
                              </a:lnTo>
                              <a:lnTo>
                                <a:pt x="0" y="667511"/>
                              </a:lnTo>
                              <a:close/>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3E264C" id="Graphic 729" o:spid="_x0000_s1026" style="position:absolute;margin-left:411.7pt;margin-top:-16.35pt;width:78.85pt;height:52.6pt;z-index:-21361664;visibility:visible;mso-wrap-style:square;mso-wrap-distance-left:0;mso-wrap-distance-top:0;mso-wrap-distance-right:0;mso-wrap-distance-bottom:0;mso-position-horizontal:absolute;mso-position-horizontal-relative:page;mso-position-vertical:absolute;mso-position-vertical-relative:text;v-text-anchor:top" coordsize="1001394,6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" path="m,667511r1001267,l1001267,,,,,667511xe" filled="f" strokeweight=".73pt">
                <v:path arrowok="t"/>
                <w10:wrap anchorx="page"/>
              </v:shape>
            </w:pict>
          </mc:Fallback>
        </mc:AlternateContent>
      </w:r>
      <w:r>
        <w:rPr>
          <w:sz w:val="19"/>
        </w:rPr>
        <w:t>The</w:t>
      </w:r>
      <w:r>
        <w:rPr>
          <w:spacing w:val="6"/>
          <w:sz w:val="19"/>
        </w:rPr>
        <w:t xml:space="preserve"> </w:t>
      </w:r>
      <w:r>
        <w:rPr>
          <w:sz w:val="19"/>
        </w:rPr>
        <w:t>validity</w:t>
      </w:r>
      <w:r>
        <w:rPr>
          <w:spacing w:val="6"/>
          <w:sz w:val="19"/>
        </w:rPr>
        <w:t xml:space="preserve"> </w:t>
      </w:r>
      <w:r>
        <w:rPr>
          <w:sz w:val="19"/>
        </w:rPr>
        <w:t>of</w:t>
      </w:r>
      <w:r>
        <w:rPr>
          <w:spacing w:val="4"/>
          <w:sz w:val="19"/>
        </w:rPr>
        <w:t xml:space="preserve"> </w:t>
      </w:r>
      <w:r>
        <w:rPr>
          <w:sz w:val="19"/>
        </w:rPr>
        <w:t>this</w:t>
      </w:r>
      <w:r>
        <w:rPr>
          <w:spacing w:val="8"/>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65BF7E1B" w14:textId="77777777" w:rsidR="0049095B" w:rsidRDefault="0049095B">
      <w:pPr>
        <w:pStyle w:val="BodyText"/>
        <w:spacing w:before="11"/>
        <w:rPr>
          <w:sz w:val="19"/>
        </w:rPr>
      </w:pPr>
    </w:p>
    <w:p w14:paraId="7E55CD70" w14:textId="77777777" w:rsidR="0049095B" w:rsidRDefault="002D6494">
      <w:pPr>
        <w:spacing w:before="1"/>
        <w:ind w:left="1185"/>
        <w:rPr>
          <w:i/>
          <w:sz w:val="19"/>
        </w:rPr>
      </w:pPr>
      <w:r>
        <w:rPr>
          <w:i/>
          <w:sz w:val="19"/>
        </w:rPr>
        <w:t>(Official</w:t>
      </w:r>
      <w:r>
        <w:rPr>
          <w:i/>
          <w:spacing w:val="6"/>
          <w:sz w:val="19"/>
        </w:rPr>
        <w:t xml:space="preserve"> </w:t>
      </w:r>
      <w:r>
        <w:rPr>
          <w:i/>
          <w:spacing w:val="-2"/>
          <w:sz w:val="19"/>
        </w:rPr>
        <w:t>seal)</w:t>
      </w:r>
    </w:p>
    <w:p w14:paraId="3CB736A7" w14:textId="77777777" w:rsidR="0049095B" w:rsidRDefault="002D6494">
      <w:pPr>
        <w:spacing w:before="2"/>
        <w:ind w:left="5438"/>
        <w:rPr>
          <w:sz w:val="19"/>
        </w:rPr>
      </w:pPr>
      <w:r>
        <w:rPr>
          <w:spacing w:val="-2"/>
          <w:sz w:val="19"/>
        </w:rPr>
        <w:t>……………………................................</w:t>
      </w:r>
    </w:p>
    <w:p w14:paraId="5BB86CF9" w14:textId="77777777" w:rsidR="0049095B" w:rsidRDefault="002D6494">
      <w:pPr>
        <w:spacing w:before="7"/>
        <w:ind w:left="5438"/>
        <w:rPr>
          <w:i/>
          <w:sz w:val="19"/>
        </w:rPr>
      </w:pPr>
      <w:r>
        <w:rPr>
          <w:i/>
          <w:sz w:val="19"/>
        </w:rPr>
        <w:t>Signature</w:t>
      </w:r>
      <w:r>
        <w:rPr>
          <w:i/>
          <w:spacing w:val="5"/>
          <w:sz w:val="19"/>
        </w:rPr>
        <w:t xml:space="preserve"> </w:t>
      </w:r>
      <w:r>
        <w:rPr>
          <w:i/>
          <w:sz w:val="19"/>
        </w:rPr>
        <w:t>of</w:t>
      </w:r>
      <w:r>
        <w:rPr>
          <w:i/>
          <w:spacing w:val="7"/>
          <w:sz w:val="19"/>
        </w:rPr>
        <w:t xml:space="preserve"> </w:t>
      </w:r>
      <w:r>
        <w:rPr>
          <w:i/>
          <w:sz w:val="19"/>
        </w:rPr>
        <w:t>the</w:t>
      </w:r>
      <w:r>
        <w:rPr>
          <w:i/>
          <w:spacing w:val="9"/>
          <w:sz w:val="19"/>
        </w:rPr>
        <w:t xml:space="preserve"> </w:t>
      </w:r>
      <w:r>
        <w:rPr>
          <w:i/>
          <w:sz w:val="19"/>
        </w:rPr>
        <w:t>duly</w:t>
      </w:r>
      <w:r>
        <w:rPr>
          <w:i/>
          <w:spacing w:val="5"/>
          <w:sz w:val="19"/>
        </w:rPr>
        <w:t xml:space="preserve"> </w:t>
      </w:r>
      <w:proofErr w:type="spellStart"/>
      <w:r>
        <w:rPr>
          <w:i/>
          <w:sz w:val="19"/>
        </w:rPr>
        <w:t>authorised</w:t>
      </w:r>
      <w:proofErr w:type="spellEnd"/>
      <w:r>
        <w:rPr>
          <w:i/>
          <w:spacing w:val="8"/>
          <w:sz w:val="19"/>
        </w:rPr>
        <w:t xml:space="preserve"> </w:t>
      </w:r>
      <w:r>
        <w:rPr>
          <w:i/>
          <w:spacing w:val="-2"/>
          <w:sz w:val="19"/>
        </w:rPr>
        <w:t>official</w:t>
      </w:r>
    </w:p>
    <w:p w14:paraId="4D397129" w14:textId="77777777" w:rsidR="0049095B" w:rsidRDefault="0049095B">
      <w:pPr>
        <w:rPr>
          <w:i/>
          <w:sz w:val="19"/>
        </w:rPr>
        <w:sectPr w:rsidR="0049095B">
          <w:headerReference w:type="default" r:id="rId98"/>
          <w:pgSz w:w="11900" w:h="16840"/>
          <w:pgMar w:top="1740" w:right="566" w:bottom="280" w:left="566" w:header="1430" w:footer="0" w:gutter="0"/>
          <w:cols w:space="720"/>
        </w:sectPr>
      </w:pPr>
    </w:p>
    <w:p w14:paraId="2FB71088" w14:textId="77777777" w:rsidR="0049095B" w:rsidRDefault="002D6494">
      <w:pPr>
        <w:tabs>
          <w:tab w:val="left" w:pos="5244"/>
        </w:tabs>
        <w:spacing w:before="113"/>
        <w:ind w:left="1185"/>
        <w:rPr>
          <w:sz w:val="19"/>
        </w:rPr>
      </w:pPr>
      <w:r>
        <w:rPr>
          <w:sz w:val="19"/>
        </w:rPr>
        <w:lastRenderedPageBreak/>
        <w:t>Date</w:t>
      </w:r>
      <w:r>
        <w:rPr>
          <w:spacing w:val="4"/>
          <w:sz w:val="19"/>
        </w:rPr>
        <w:t xml:space="preserve"> </w:t>
      </w:r>
      <w:r>
        <w:rPr>
          <w:sz w:val="19"/>
        </w:rPr>
        <w:t>of</w:t>
      </w:r>
      <w:r>
        <w:rPr>
          <w:spacing w:val="4"/>
          <w:sz w:val="19"/>
        </w:rPr>
        <w:t xml:space="preserve"> </w:t>
      </w:r>
      <w:r>
        <w:rPr>
          <w:spacing w:val="-2"/>
          <w:sz w:val="19"/>
        </w:rPr>
        <w:t>Revalidation……………………...</w:t>
      </w:r>
      <w:r>
        <w:rPr>
          <w:sz w:val="19"/>
        </w:rPr>
        <w:tab/>
      </w:r>
      <w:r>
        <w:rPr>
          <w:spacing w:val="-2"/>
          <w:sz w:val="19"/>
        </w:rPr>
        <w:t>………………………………………...</w:t>
      </w:r>
    </w:p>
    <w:p w14:paraId="1D01F4B2" w14:textId="77777777" w:rsidR="0049095B" w:rsidRDefault="002D6494">
      <w:pPr>
        <w:spacing w:before="2"/>
        <w:ind w:left="5390"/>
        <w:rPr>
          <w:i/>
          <w:sz w:val="19"/>
        </w:rPr>
      </w:pPr>
      <w:r>
        <w:rPr>
          <w:i/>
          <w:noProof/>
          <w:sz w:val="19"/>
          <w:lang w:val="en-IN" w:eastAsia="en-IN"/>
        </w:rPr>
        <mc:AlternateContent>
          <mc:Choice Requires="wps">
            <w:drawing>
              <wp:anchor distT="0" distB="0" distL="0" distR="0" simplePos="0" relativeHeight="487678976" behindDoc="1" locked="0" layoutInCell="1" allowOverlap="1" wp14:anchorId="452D85E1" wp14:editId="7E75DD8E">
                <wp:simplePos x="0" y="0"/>
                <wp:positionH relativeFrom="page">
                  <wp:posOffset>778757</wp:posOffset>
                </wp:positionH>
                <wp:positionV relativeFrom="paragraph">
                  <wp:posOffset>161301</wp:posOffset>
                </wp:positionV>
                <wp:extent cx="6341745" cy="1623060"/>
                <wp:effectExtent l="0" t="0" r="0" b="0"/>
                <wp:wrapTopAndBottom/>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1745" cy="1623060"/>
                        </a:xfrm>
                        <a:prstGeom prst="rect">
                          <a:avLst/>
                        </a:prstGeom>
                        <a:ln w="9271">
                          <a:solidFill>
                            <a:srgbClr val="000000"/>
                          </a:solidFill>
                          <a:prstDash val="solid"/>
                        </a:ln>
                      </wps:spPr>
                      <wps:txbx>
                        <w:txbxContent>
                          <w:p w14:paraId="2461BDCD" w14:textId="77777777" w:rsidR="0049095B" w:rsidRDefault="002D6494">
                            <w:pPr>
                              <w:spacing w:before="189"/>
                              <w:ind w:left="518"/>
                              <w:rPr>
                                <w:sz w:val="19"/>
                              </w:rPr>
                            </w:pPr>
                            <w:r>
                              <w:rPr>
                                <w:sz w:val="19"/>
                              </w:rPr>
                              <w:t>The</w:t>
                            </w:r>
                            <w:r>
                              <w:rPr>
                                <w:spacing w:val="6"/>
                                <w:sz w:val="19"/>
                              </w:rPr>
                              <w:t xml:space="preserve"> </w:t>
                            </w:r>
                            <w:r>
                              <w:rPr>
                                <w:sz w:val="19"/>
                              </w:rPr>
                              <w:t>validity</w:t>
                            </w:r>
                            <w:r>
                              <w:rPr>
                                <w:spacing w:val="6"/>
                                <w:sz w:val="19"/>
                              </w:rPr>
                              <w:t xml:space="preserve"> </w:t>
                            </w:r>
                            <w:r>
                              <w:rPr>
                                <w:sz w:val="19"/>
                              </w:rPr>
                              <w:t>of</w:t>
                            </w:r>
                            <w:r>
                              <w:rPr>
                                <w:spacing w:val="4"/>
                                <w:sz w:val="19"/>
                              </w:rPr>
                              <w:t xml:space="preserve"> </w:t>
                            </w:r>
                            <w:r>
                              <w:rPr>
                                <w:sz w:val="19"/>
                              </w:rPr>
                              <w:t>this</w:t>
                            </w:r>
                            <w:r>
                              <w:rPr>
                                <w:spacing w:val="8"/>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54BB2488" w14:textId="77777777" w:rsidR="0049095B" w:rsidRDefault="002D6494">
                            <w:pPr>
                              <w:spacing w:before="8"/>
                              <w:ind w:left="518"/>
                              <w:rPr>
                                <w:sz w:val="19"/>
                              </w:rPr>
                            </w:pPr>
                            <w:r>
                              <w:rPr>
                                <w:sz w:val="19"/>
                              </w:rPr>
                              <w:t>Recent</w:t>
                            </w:r>
                            <w:r>
                              <w:rPr>
                                <w:spacing w:val="5"/>
                                <w:sz w:val="19"/>
                              </w:rPr>
                              <w:t xml:space="preserve"> </w:t>
                            </w:r>
                            <w:r>
                              <w:rPr>
                                <w:sz w:val="19"/>
                              </w:rPr>
                              <w:t>photograph</w:t>
                            </w:r>
                            <w:r>
                              <w:rPr>
                                <w:spacing w:val="10"/>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Candidate</w:t>
                            </w:r>
                          </w:p>
                          <w:p w14:paraId="2A75650D" w14:textId="77777777" w:rsidR="0049095B" w:rsidRDefault="0049095B">
                            <w:pPr>
                              <w:pStyle w:val="BodyText"/>
                              <w:spacing w:before="9"/>
                              <w:rPr>
                                <w:sz w:val="19"/>
                              </w:rPr>
                            </w:pPr>
                          </w:p>
                          <w:p w14:paraId="74B26FEC" w14:textId="77777777" w:rsidR="0049095B" w:rsidRDefault="002D6494">
                            <w:pPr>
                              <w:ind w:left="518"/>
                              <w:rPr>
                                <w:i/>
                                <w:sz w:val="19"/>
                              </w:rPr>
                            </w:pPr>
                            <w:r>
                              <w:rPr>
                                <w:i/>
                                <w:sz w:val="19"/>
                              </w:rPr>
                              <w:t>(Official</w:t>
                            </w:r>
                            <w:r>
                              <w:rPr>
                                <w:i/>
                                <w:spacing w:val="6"/>
                                <w:sz w:val="19"/>
                              </w:rPr>
                              <w:t xml:space="preserve"> </w:t>
                            </w:r>
                            <w:r>
                              <w:rPr>
                                <w:i/>
                                <w:spacing w:val="-2"/>
                                <w:sz w:val="19"/>
                              </w:rPr>
                              <w:t>seal)</w:t>
                            </w:r>
                          </w:p>
                          <w:p w14:paraId="7C7CA685" w14:textId="77777777" w:rsidR="0049095B" w:rsidRDefault="002D6494">
                            <w:pPr>
                              <w:spacing w:before="5"/>
                              <w:ind w:left="4519"/>
                              <w:rPr>
                                <w:sz w:val="19"/>
                              </w:rPr>
                            </w:pPr>
                            <w:r>
                              <w:rPr>
                                <w:spacing w:val="-2"/>
                                <w:sz w:val="19"/>
                              </w:rPr>
                              <w:t>……………………...................................</w:t>
                            </w:r>
                          </w:p>
                          <w:p w14:paraId="550D2AD6" w14:textId="77777777" w:rsidR="0049095B" w:rsidRDefault="002D6494">
                            <w:pPr>
                              <w:spacing w:before="4"/>
                              <w:ind w:left="4423"/>
                              <w:rPr>
                                <w:i/>
                                <w:sz w:val="19"/>
                              </w:rPr>
                            </w:pPr>
                            <w:r>
                              <w:rPr>
                                <w:i/>
                                <w:sz w:val="19"/>
                              </w:rPr>
                              <w:t>Signature</w:t>
                            </w:r>
                            <w:r>
                              <w:rPr>
                                <w:i/>
                                <w:spacing w:val="3"/>
                                <w:sz w:val="19"/>
                              </w:rPr>
                              <w:t xml:space="preserve"> </w:t>
                            </w:r>
                            <w:r>
                              <w:rPr>
                                <w:i/>
                                <w:sz w:val="19"/>
                              </w:rPr>
                              <w:t>of</w:t>
                            </w:r>
                            <w:r>
                              <w:rPr>
                                <w:i/>
                                <w:spacing w:val="6"/>
                                <w:sz w:val="19"/>
                              </w:rPr>
                              <w:t xml:space="preserve"> </w:t>
                            </w:r>
                            <w:r>
                              <w:rPr>
                                <w:i/>
                                <w:sz w:val="19"/>
                              </w:rPr>
                              <w:t>the</w:t>
                            </w:r>
                            <w:r>
                              <w:rPr>
                                <w:i/>
                                <w:spacing w:val="9"/>
                                <w:sz w:val="19"/>
                              </w:rPr>
                              <w:t xml:space="preserve"> </w:t>
                            </w:r>
                            <w:r>
                              <w:rPr>
                                <w:i/>
                                <w:sz w:val="19"/>
                              </w:rPr>
                              <w:t>duly</w:t>
                            </w:r>
                            <w:r>
                              <w:rPr>
                                <w:i/>
                                <w:spacing w:val="5"/>
                                <w:sz w:val="19"/>
                              </w:rPr>
                              <w:t xml:space="preserve"> </w:t>
                            </w:r>
                            <w:r>
                              <w:rPr>
                                <w:i/>
                                <w:sz w:val="19"/>
                              </w:rPr>
                              <w:t>authorised</w:t>
                            </w:r>
                            <w:r>
                              <w:rPr>
                                <w:i/>
                                <w:spacing w:val="8"/>
                                <w:sz w:val="19"/>
                              </w:rPr>
                              <w:t xml:space="preserve"> </w:t>
                            </w:r>
                            <w:r>
                              <w:rPr>
                                <w:i/>
                                <w:spacing w:val="-2"/>
                                <w:sz w:val="19"/>
                              </w:rPr>
                              <w:t>official</w:t>
                            </w:r>
                          </w:p>
                          <w:p w14:paraId="75312A95" w14:textId="77777777" w:rsidR="0049095B" w:rsidRDefault="0049095B">
                            <w:pPr>
                              <w:pStyle w:val="BodyText"/>
                              <w:rPr>
                                <w:i/>
                                <w:sz w:val="19"/>
                              </w:rPr>
                            </w:pPr>
                          </w:p>
                          <w:p w14:paraId="7A3B83F8" w14:textId="77777777" w:rsidR="0049095B" w:rsidRDefault="0049095B">
                            <w:pPr>
                              <w:pStyle w:val="BodyText"/>
                              <w:spacing w:before="19"/>
                              <w:rPr>
                                <w:i/>
                                <w:sz w:val="19"/>
                              </w:rPr>
                            </w:pPr>
                          </w:p>
                          <w:p w14:paraId="5842CC62" w14:textId="77777777" w:rsidR="0049095B" w:rsidRDefault="002D6494">
                            <w:pPr>
                              <w:tabs>
                                <w:tab w:val="left" w:pos="4283"/>
                              </w:tabs>
                              <w:ind w:left="518"/>
                              <w:rPr>
                                <w:sz w:val="19"/>
                              </w:rPr>
                            </w:pPr>
                            <w:r>
                              <w:rPr>
                                <w:sz w:val="19"/>
                              </w:rPr>
                              <w:t>Date</w:t>
                            </w:r>
                            <w:r>
                              <w:rPr>
                                <w:spacing w:val="4"/>
                                <w:sz w:val="19"/>
                              </w:rPr>
                              <w:t xml:space="preserve"> </w:t>
                            </w:r>
                            <w:r>
                              <w:rPr>
                                <w:sz w:val="19"/>
                              </w:rPr>
                              <w:t>of</w:t>
                            </w:r>
                            <w:r>
                              <w:rPr>
                                <w:spacing w:val="4"/>
                                <w:sz w:val="19"/>
                              </w:rPr>
                              <w:t xml:space="preserve"> </w:t>
                            </w:r>
                            <w:r>
                              <w:rPr>
                                <w:spacing w:val="-2"/>
                                <w:sz w:val="19"/>
                              </w:rPr>
                              <w:t>Revalidation……………………...</w:t>
                            </w:r>
                            <w:r>
                              <w:rPr>
                                <w:sz w:val="19"/>
                              </w:rPr>
                              <w:tab/>
                            </w:r>
                            <w:r>
                              <w:rPr>
                                <w:spacing w:val="-2"/>
                                <w:sz w:val="19"/>
                              </w:rPr>
                              <w:t>……………………………………………..</w:t>
                            </w:r>
                          </w:p>
                          <w:p w14:paraId="15A7BF38" w14:textId="77777777" w:rsidR="0049095B" w:rsidRDefault="002D6494">
                            <w:pPr>
                              <w:spacing w:before="3"/>
                              <w:ind w:left="4072"/>
                              <w:rPr>
                                <w:i/>
                                <w:sz w:val="19"/>
                              </w:rPr>
                            </w:pPr>
                            <w:r>
                              <w:rPr>
                                <w:i/>
                                <w:sz w:val="19"/>
                              </w:rPr>
                              <w:t>Name</w:t>
                            </w:r>
                            <w:r>
                              <w:rPr>
                                <w:i/>
                                <w:spacing w:val="8"/>
                                <w:sz w:val="19"/>
                              </w:rPr>
                              <w:t xml:space="preserve"> </w:t>
                            </w:r>
                            <w:r>
                              <w:rPr>
                                <w:i/>
                                <w:sz w:val="19"/>
                              </w:rPr>
                              <w:t>of</w:t>
                            </w:r>
                            <w:r>
                              <w:rPr>
                                <w:i/>
                                <w:spacing w:val="3"/>
                                <w:sz w:val="19"/>
                              </w:rPr>
                              <w:t xml:space="preserve"> </w:t>
                            </w:r>
                            <w:r>
                              <w:rPr>
                                <w:i/>
                                <w:sz w:val="19"/>
                              </w:rPr>
                              <w:t>the</w:t>
                            </w:r>
                            <w:r>
                              <w:rPr>
                                <w:i/>
                                <w:spacing w:val="3"/>
                                <w:sz w:val="19"/>
                              </w:rPr>
                              <w:t xml:space="preserve"> </w:t>
                            </w:r>
                            <w:r>
                              <w:rPr>
                                <w:i/>
                                <w:sz w:val="19"/>
                              </w:rPr>
                              <w:t>duly</w:t>
                            </w:r>
                            <w:r>
                              <w:rPr>
                                <w:i/>
                                <w:spacing w:val="8"/>
                                <w:sz w:val="19"/>
                              </w:rPr>
                              <w:t xml:space="preserve"> </w:t>
                            </w:r>
                            <w:r>
                              <w:rPr>
                                <w:i/>
                                <w:sz w:val="19"/>
                              </w:rPr>
                              <w:t>authorised</w:t>
                            </w:r>
                            <w:r>
                              <w:rPr>
                                <w:i/>
                                <w:spacing w:val="9"/>
                                <w:sz w:val="19"/>
                              </w:rPr>
                              <w:t xml:space="preserve"> </w:t>
                            </w:r>
                            <w:r>
                              <w:rPr>
                                <w:i/>
                                <w:spacing w:val="-2"/>
                                <w:sz w:val="19"/>
                              </w:rPr>
                              <w:t>official</w:t>
                            </w:r>
                          </w:p>
                        </w:txbxContent>
                      </wps:txbx>
                      <wps:bodyPr wrap="square" lIns="0" tIns="0" rIns="0" bIns="0" rtlCol="0">
                        <a:noAutofit/>
                      </wps:bodyPr>
                    </wps:wsp>
                  </a:graphicData>
                </a:graphic>
              </wp:anchor>
            </w:drawing>
          </mc:Choice>
          <mc:Fallback>
            <w:pict>
              <v:shape w14:anchorId="452D85E1" id="Textbox 735" o:spid="_x0000_s1121" type="#_x0000_t202" style="position:absolute;left:0;text-align:left;margin-left:61.3pt;margin-top:12.7pt;width:499.35pt;height:127.8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" filled="f" strokeweight=".73pt">
                <v:path arrowok="t"/>
                <v:textbox inset="0,0,0,0">
                  <w:txbxContent>
                    <w:p w14:paraId="2461BDCD" w14:textId="77777777" w:rsidR="0049095B" w:rsidRDefault="002D6494">
                      <w:pPr>
                        <w:spacing w:before="189"/>
                        <w:ind w:left="518"/>
                        <w:rPr>
                          <w:sz w:val="19"/>
                        </w:rPr>
                      </w:pPr>
                      <w:r>
                        <w:rPr>
                          <w:sz w:val="19"/>
                        </w:rPr>
                        <w:t>The</w:t>
                      </w:r>
                      <w:r>
                        <w:rPr>
                          <w:spacing w:val="6"/>
                          <w:sz w:val="19"/>
                        </w:rPr>
                        <w:t xml:space="preserve"> </w:t>
                      </w:r>
                      <w:r>
                        <w:rPr>
                          <w:sz w:val="19"/>
                        </w:rPr>
                        <w:t>validity</w:t>
                      </w:r>
                      <w:r>
                        <w:rPr>
                          <w:spacing w:val="6"/>
                          <w:sz w:val="19"/>
                        </w:rPr>
                        <w:t xml:space="preserve"> </w:t>
                      </w:r>
                      <w:r>
                        <w:rPr>
                          <w:sz w:val="19"/>
                        </w:rPr>
                        <w:t>of</w:t>
                      </w:r>
                      <w:r>
                        <w:rPr>
                          <w:spacing w:val="4"/>
                          <w:sz w:val="19"/>
                        </w:rPr>
                        <w:t xml:space="preserve"> </w:t>
                      </w:r>
                      <w:r>
                        <w:rPr>
                          <w:sz w:val="19"/>
                        </w:rPr>
                        <w:t>this</w:t>
                      </w:r>
                      <w:r>
                        <w:rPr>
                          <w:spacing w:val="8"/>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54BB2488" w14:textId="77777777" w:rsidR="0049095B" w:rsidRDefault="002D6494">
                      <w:pPr>
                        <w:spacing w:before="8"/>
                        <w:ind w:left="518"/>
                        <w:rPr>
                          <w:sz w:val="19"/>
                        </w:rPr>
                      </w:pPr>
                      <w:r>
                        <w:rPr>
                          <w:sz w:val="19"/>
                        </w:rPr>
                        <w:t>Recent</w:t>
                      </w:r>
                      <w:r>
                        <w:rPr>
                          <w:spacing w:val="5"/>
                          <w:sz w:val="19"/>
                        </w:rPr>
                        <w:t xml:space="preserve"> </w:t>
                      </w:r>
                      <w:r>
                        <w:rPr>
                          <w:sz w:val="19"/>
                        </w:rPr>
                        <w:t>photograph</w:t>
                      </w:r>
                      <w:r>
                        <w:rPr>
                          <w:spacing w:val="10"/>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Candidate</w:t>
                      </w:r>
                    </w:p>
                    <w:p w14:paraId="2A75650D" w14:textId="77777777" w:rsidR="0049095B" w:rsidRDefault="0049095B">
                      <w:pPr>
                        <w:pStyle w:val="BodyText"/>
                        <w:spacing w:before="9"/>
                        <w:rPr>
                          <w:sz w:val="19"/>
                        </w:rPr>
                      </w:pPr>
                    </w:p>
                    <w:p w14:paraId="74B26FEC" w14:textId="77777777" w:rsidR="0049095B" w:rsidRDefault="002D6494">
                      <w:pPr>
                        <w:ind w:left="518"/>
                        <w:rPr>
                          <w:i/>
                          <w:sz w:val="19"/>
                        </w:rPr>
                      </w:pPr>
                      <w:r>
                        <w:rPr>
                          <w:i/>
                          <w:sz w:val="19"/>
                        </w:rPr>
                        <w:t>(Official</w:t>
                      </w:r>
                      <w:r>
                        <w:rPr>
                          <w:i/>
                          <w:spacing w:val="6"/>
                          <w:sz w:val="19"/>
                        </w:rPr>
                        <w:t xml:space="preserve"> </w:t>
                      </w:r>
                      <w:r>
                        <w:rPr>
                          <w:i/>
                          <w:spacing w:val="-2"/>
                          <w:sz w:val="19"/>
                        </w:rPr>
                        <w:t>seal)</w:t>
                      </w:r>
                    </w:p>
                    <w:p w14:paraId="7C7CA685" w14:textId="77777777" w:rsidR="0049095B" w:rsidRDefault="002D6494">
                      <w:pPr>
                        <w:spacing w:before="5"/>
                        <w:ind w:left="4519"/>
                        <w:rPr>
                          <w:sz w:val="19"/>
                        </w:rPr>
                      </w:pPr>
                      <w:r>
                        <w:rPr>
                          <w:spacing w:val="-2"/>
                          <w:sz w:val="19"/>
                        </w:rPr>
                        <w:t>……………………...................................</w:t>
                      </w:r>
                    </w:p>
                    <w:p w14:paraId="550D2AD6" w14:textId="77777777" w:rsidR="0049095B" w:rsidRDefault="002D6494">
                      <w:pPr>
                        <w:spacing w:before="4"/>
                        <w:ind w:left="4423"/>
                        <w:rPr>
                          <w:i/>
                          <w:sz w:val="19"/>
                        </w:rPr>
                      </w:pPr>
                      <w:r>
                        <w:rPr>
                          <w:i/>
                          <w:sz w:val="19"/>
                        </w:rPr>
                        <w:t>Signature</w:t>
                      </w:r>
                      <w:r>
                        <w:rPr>
                          <w:i/>
                          <w:spacing w:val="3"/>
                          <w:sz w:val="19"/>
                        </w:rPr>
                        <w:t xml:space="preserve"> </w:t>
                      </w:r>
                      <w:r>
                        <w:rPr>
                          <w:i/>
                          <w:sz w:val="19"/>
                        </w:rPr>
                        <w:t>of</w:t>
                      </w:r>
                      <w:r>
                        <w:rPr>
                          <w:i/>
                          <w:spacing w:val="6"/>
                          <w:sz w:val="19"/>
                        </w:rPr>
                        <w:t xml:space="preserve"> </w:t>
                      </w:r>
                      <w:r>
                        <w:rPr>
                          <w:i/>
                          <w:sz w:val="19"/>
                        </w:rPr>
                        <w:t>the</w:t>
                      </w:r>
                      <w:r>
                        <w:rPr>
                          <w:i/>
                          <w:spacing w:val="9"/>
                          <w:sz w:val="19"/>
                        </w:rPr>
                        <w:t xml:space="preserve"> </w:t>
                      </w:r>
                      <w:r>
                        <w:rPr>
                          <w:i/>
                          <w:sz w:val="19"/>
                        </w:rPr>
                        <w:t>duly</w:t>
                      </w:r>
                      <w:r>
                        <w:rPr>
                          <w:i/>
                          <w:spacing w:val="5"/>
                          <w:sz w:val="19"/>
                        </w:rPr>
                        <w:t xml:space="preserve"> </w:t>
                      </w:r>
                      <w:r>
                        <w:rPr>
                          <w:i/>
                          <w:sz w:val="19"/>
                        </w:rPr>
                        <w:t>authorised</w:t>
                      </w:r>
                      <w:r>
                        <w:rPr>
                          <w:i/>
                          <w:spacing w:val="8"/>
                          <w:sz w:val="19"/>
                        </w:rPr>
                        <w:t xml:space="preserve"> </w:t>
                      </w:r>
                      <w:r>
                        <w:rPr>
                          <w:i/>
                          <w:spacing w:val="-2"/>
                          <w:sz w:val="19"/>
                        </w:rPr>
                        <w:t>official</w:t>
                      </w:r>
                    </w:p>
                    <w:p w14:paraId="75312A95" w14:textId="77777777" w:rsidR="0049095B" w:rsidRDefault="0049095B">
                      <w:pPr>
                        <w:pStyle w:val="BodyText"/>
                        <w:rPr>
                          <w:i/>
                          <w:sz w:val="19"/>
                        </w:rPr>
                      </w:pPr>
                    </w:p>
                    <w:p w14:paraId="7A3B83F8" w14:textId="77777777" w:rsidR="0049095B" w:rsidRDefault="0049095B">
                      <w:pPr>
                        <w:pStyle w:val="BodyText"/>
                        <w:spacing w:before="19"/>
                        <w:rPr>
                          <w:i/>
                          <w:sz w:val="19"/>
                        </w:rPr>
                      </w:pPr>
                    </w:p>
                    <w:p w14:paraId="5842CC62" w14:textId="77777777" w:rsidR="0049095B" w:rsidRDefault="002D6494">
                      <w:pPr>
                        <w:tabs>
                          <w:tab w:val="left" w:pos="4283"/>
                        </w:tabs>
                        <w:ind w:left="518"/>
                        <w:rPr>
                          <w:sz w:val="19"/>
                        </w:rPr>
                      </w:pPr>
                      <w:r>
                        <w:rPr>
                          <w:sz w:val="19"/>
                        </w:rPr>
                        <w:t>Date</w:t>
                      </w:r>
                      <w:r>
                        <w:rPr>
                          <w:spacing w:val="4"/>
                          <w:sz w:val="19"/>
                        </w:rPr>
                        <w:t xml:space="preserve"> </w:t>
                      </w:r>
                      <w:r>
                        <w:rPr>
                          <w:sz w:val="19"/>
                        </w:rPr>
                        <w:t>of</w:t>
                      </w:r>
                      <w:r>
                        <w:rPr>
                          <w:spacing w:val="4"/>
                          <w:sz w:val="19"/>
                        </w:rPr>
                        <w:t xml:space="preserve"> </w:t>
                      </w:r>
                      <w:r>
                        <w:rPr>
                          <w:spacing w:val="-2"/>
                          <w:sz w:val="19"/>
                        </w:rPr>
                        <w:t>Revalidation……………………...</w:t>
                      </w:r>
                      <w:r>
                        <w:rPr>
                          <w:sz w:val="19"/>
                        </w:rPr>
                        <w:tab/>
                      </w:r>
                      <w:r>
                        <w:rPr>
                          <w:spacing w:val="-2"/>
                          <w:sz w:val="19"/>
                        </w:rPr>
                        <w:t>……………………………………………..</w:t>
                      </w:r>
                    </w:p>
                    <w:p w14:paraId="15A7BF38" w14:textId="77777777" w:rsidR="0049095B" w:rsidRDefault="002D6494">
                      <w:pPr>
                        <w:spacing w:before="3"/>
                        <w:ind w:left="4072"/>
                        <w:rPr>
                          <w:i/>
                          <w:sz w:val="19"/>
                        </w:rPr>
                      </w:pPr>
                      <w:r>
                        <w:rPr>
                          <w:i/>
                          <w:sz w:val="19"/>
                        </w:rPr>
                        <w:t>Name</w:t>
                      </w:r>
                      <w:r>
                        <w:rPr>
                          <w:i/>
                          <w:spacing w:val="8"/>
                          <w:sz w:val="19"/>
                        </w:rPr>
                        <w:t xml:space="preserve"> </w:t>
                      </w:r>
                      <w:r>
                        <w:rPr>
                          <w:i/>
                          <w:sz w:val="19"/>
                        </w:rPr>
                        <w:t>of</w:t>
                      </w:r>
                      <w:r>
                        <w:rPr>
                          <w:i/>
                          <w:spacing w:val="3"/>
                          <w:sz w:val="19"/>
                        </w:rPr>
                        <w:t xml:space="preserve"> </w:t>
                      </w:r>
                      <w:r>
                        <w:rPr>
                          <w:i/>
                          <w:sz w:val="19"/>
                        </w:rPr>
                        <w:t>the</w:t>
                      </w:r>
                      <w:r>
                        <w:rPr>
                          <w:i/>
                          <w:spacing w:val="3"/>
                          <w:sz w:val="19"/>
                        </w:rPr>
                        <w:t xml:space="preserve"> </w:t>
                      </w:r>
                      <w:r>
                        <w:rPr>
                          <w:i/>
                          <w:sz w:val="19"/>
                        </w:rPr>
                        <w:t>duly</w:t>
                      </w:r>
                      <w:r>
                        <w:rPr>
                          <w:i/>
                          <w:spacing w:val="8"/>
                          <w:sz w:val="19"/>
                        </w:rPr>
                        <w:t xml:space="preserve"> </w:t>
                      </w:r>
                      <w:r>
                        <w:rPr>
                          <w:i/>
                          <w:sz w:val="19"/>
                        </w:rPr>
                        <w:t>authorised</w:t>
                      </w:r>
                      <w:r>
                        <w:rPr>
                          <w:i/>
                          <w:spacing w:val="9"/>
                          <w:sz w:val="19"/>
                        </w:rPr>
                        <w:t xml:space="preserve"> </w:t>
                      </w:r>
                      <w:r>
                        <w:rPr>
                          <w:i/>
                          <w:spacing w:val="-2"/>
                          <w:sz w:val="19"/>
                        </w:rPr>
                        <w:t>official</w:t>
                      </w:r>
                    </w:p>
                  </w:txbxContent>
                </v:textbox>
                <w10:wrap type="topAndBottom" anchorx="page"/>
              </v:shape>
            </w:pict>
          </mc:Fallback>
        </mc:AlternateContent>
      </w:r>
      <w:r>
        <w:rPr>
          <w:i/>
          <w:sz w:val="19"/>
        </w:rPr>
        <w:t>Name</w:t>
      </w:r>
      <w:r>
        <w:rPr>
          <w:i/>
          <w:spacing w:val="5"/>
          <w:sz w:val="19"/>
        </w:rPr>
        <w:t xml:space="preserve"> </w:t>
      </w:r>
      <w:r>
        <w:rPr>
          <w:i/>
          <w:sz w:val="19"/>
        </w:rPr>
        <w:t>of</w:t>
      </w:r>
      <w:r>
        <w:rPr>
          <w:i/>
          <w:spacing w:val="6"/>
          <w:sz w:val="19"/>
        </w:rPr>
        <w:t xml:space="preserve"> </w:t>
      </w:r>
      <w:r>
        <w:rPr>
          <w:i/>
          <w:sz w:val="19"/>
        </w:rPr>
        <w:t>the</w:t>
      </w:r>
      <w:r>
        <w:rPr>
          <w:i/>
          <w:spacing w:val="8"/>
          <w:sz w:val="19"/>
        </w:rPr>
        <w:t xml:space="preserve"> </w:t>
      </w:r>
      <w:r>
        <w:rPr>
          <w:i/>
          <w:sz w:val="19"/>
        </w:rPr>
        <w:t>duly</w:t>
      </w:r>
      <w:r>
        <w:rPr>
          <w:i/>
          <w:spacing w:val="5"/>
          <w:sz w:val="19"/>
        </w:rPr>
        <w:t xml:space="preserve"> </w:t>
      </w:r>
      <w:proofErr w:type="spellStart"/>
      <w:r>
        <w:rPr>
          <w:i/>
          <w:sz w:val="19"/>
        </w:rPr>
        <w:t>authorised</w:t>
      </w:r>
      <w:proofErr w:type="spellEnd"/>
      <w:r>
        <w:rPr>
          <w:i/>
          <w:spacing w:val="7"/>
          <w:sz w:val="19"/>
        </w:rPr>
        <w:t xml:space="preserve"> </w:t>
      </w:r>
      <w:r>
        <w:rPr>
          <w:i/>
          <w:spacing w:val="-2"/>
          <w:sz w:val="19"/>
        </w:rPr>
        <w:t>official</w:t>
      </w:r>
    </w:p>
    <w:p w14:paraId="6F15087C" w14:textId="77777777" w:rsidR="0049095B" w:rsidRDefault="0049095B">
      <w:pPr>
        <w:pStyle w:val="BodyText"/>
        <w:rPr>
          <w:i/>
          <w:sz w:val="19"/>
        </w:rPr>
      </w:pPr>
    </w:p>
    <w:p w14:paraId="14F36341" w14:textId="77777777" w:rsidR="0049095B" w:rsidRDefault="0049095B">
      <w:pPr>
        <w:pStyle w:val="BodyText"/>
        <w:spacing w:before="120"/>
        <w:rPr>
          <w:i/>
          <w:sz w:val="19"/>
        </w:rPr>
      </w:pPr>
    </w:p>
    <w:p w14:paraId="58335ECC" w14:textId="77777777" w:rsidR="0049095B" w:rsidRDefault="002D6494">
      <w:pPr>
        <w:ind w:left="712"/>
        <w:jc w:val="center"/>
        <w:rPr>
          <w:b/>
          <w:sz w:val="19"/>
        </w:rPr>
      </w:pPr>
      <w:r>
        <w:rPr>
          <w:b/>
          <w:sz w:val="19"/>
        </w:rPr>
        <w:t>FORM</w:t>
      </w:r>
      <w:r>
        <w:rPr>
          <w:b/>
          <w:spacing w:val="12"/>
          <w:sz w:val="19"/>
        </w:rPr>
        <w:t xml:space="preserve"> </w:t>
      </w:r>
      <w:r>
        <w:rPr>
          <w:b/>
          <w:spacing w:val="-5"/>
          <w:sz w:val="19"/>
        </w:rPr>
        <w:t>33</w:t>
      </w:r>
    </w:p>
    <w:p w14:paraId="45C89C10" w14:textId="77777777" w:rsidR="0049095B" w:rsidRDefault="002D6494">
      <w:pPr>
        <w:spacing w:before="122"/>
        <w:ind w:left="714"/>
        <w:jc w:val="center"/>
        <w:rPr>
          <w:b/>
          <w:sz w:val="19"/>
        </w:rPr>
      </w:pPr>
      <w:r>
        <w:rPr>
          <w:b/>
          <w:sz w:val="19"/>
        </w:rPr>
        <w:t>See</w:t>
      </w:r>
      <w:r>
        <w:rPr>
          <w:b/>
          <w:spacing w:val="3"/>
          <w:sz w:val="19"/>
        </w:rPr>
        <w:t xml:space="preserve"> </w:t>
      </w:r>
      <w:r>
        <w:rPr>
          <w:b/>
          <w:sz w:val="19"/>
        </w:rPr>
        <w:t>rule</w:t>
      </w:r>
      <w:r>
        <w:rPr>
          <w:b/>
          <w:spacing w:val="4"/>
          <w:sz w:val="19"/>
        </w:rPr>
        <w:t xml:space="preserve"> </w:t>
      </w:r>
      <w:r>
        <w:rPr>
          <w:b/>
          <w:sz w:val="19"/>
        </w:rPr>
        <w:t>5</w:t>
      </w:r>
      <w:r>
        <w:rPr>
          <w:b/>
          <w:spacing w:val="6"/>
          <w:sz w:val="19"/>
        </w:rPr>
        <w:t xml:space="preserve"> </w:t>
      </w:r>
      <w:r>
        <w:rPr>
          <w:b/>
          <w:spacing w:val="-5"/>
          <w:sz w:val="19"/>
        </w:rPr>
        <w:t>(9)</w:t>
      </w:r>
    </w:p>
    <w:p w14:paraId="3C17F77E" w14:textId="77777777" w:rsidR="0049095B" w:rsidRDefault="002D6494">
      <w:pPr>
        <w:ind w:left="709"/>
        <w:jc w:val="center"/>
        <w:rPr>
          <w:sz w:val="19"/>
        </w:rPr>
      </w:pPr>
      <w:r>
        <w:rPr>
          <w:sz w:val="19"/>
        </w:rPr>
        <w:t>Government</w:t>
      </w:r>
      <w:r>
        <w:rPr>
          <w:spacing w:val="9"/>
          <w:sz w:val="19"/>
        </w:rPr>
        <w:t xml:space="preserve"> </w:t>
      </w:r>
      <w:r>
        <w:rPr>
          <w:sz w:val="19"/>
        </w:rPr>
        <w:t>of</w:t>
      </w:r>
      <w:r>
        <w:rPr>
          <w:spacing w:val="6"/>
          <w:sz w:val="19"/>
        </w:rPr>
        <w:t xml:space="preserve"> </w:t>
      </w:r>
      <w:r>
        <w:rPr>
          <w:spacing w:val="-4"/>
          <w:sz w:val="19"/>
        </w:rPr>
        <w:t>India</w:t>
      </w:r>
    </w:p>
    <w:p w14:paraId="7E7E62E7" w14:textId="77777777" w:rsidR="0049095B" w:rsidRDefault="002D6494">
      <w:pPr>
        <w:spacing w:before="127" w:line="244" w:lineRule="auto"/>
        <w:ind w:left="1383" w:right="620"/>
        <w:jc w:val="center"/>
        <w:rPr>
          <w:b/>
          <w:sz w:val="19"/>
        </w:rPr>
      </w:pPr>
      <w:r>
        <w:rPr>
          <w:b/>
          <w:sz w:val="19"/>
        </w:rPr>
        <w:t>ENDORSEMENT ATTESTING THE RECOGNITION OF A CERTIFICATE OF PROFECIANCY UNDER THE PROVISIONS OF THE INTERNATIONAL CONVENTION ON</w:t>
      </w:r>
    </w:p>
    <w:p w14:paraId="51A538B8" w14:textId="77777777" w:rsidR="0049095B" w:rsidRDefault="002D6494">
      <w:pPr>
        <w:spacing w:before="118" w:line="374" w:lineRule="auto"/>
        <w:ind w:left="2431" w:right="1715"/>
        <w:jc w:val="center"/>
        <w:rPr>
          <w:b/>
          <w:sz w:val="19"/>
        </w:rPr>
      </w:pPr>
      <w:r>
        <w:rPr>
          <w:b/>
          <w:sz w:val="19"/>
        </w:rPr>
        <w:t>STANDARDS OF TRAINING, CERTIFICATION AND WATCHKEEPING FOR SEAFARERS, 1978, AS AMENDED.</w:t>
      </w:r>
    </w:p>
    <w:p w14:paraId="4A7DCDF9" w14:textId="77777777" w:rsidR="0049095B" w:rsidRDefault="002D6494">
      <w:pPr>
        <w:spacing w:line="214" w:lineRule="exact"/>
        <w:ind w:left="459" w:right="8587"/>
        <w:jc w:val="center"/>
        <w:rPr>
          <w:sz w:val="19"/>
        </w:rPr>
      </w:pPr>
      <w:r>
        <w:rPr>
          <w:spacing w:val="-5"/>
          <w:sz w:val="19"/>
        </w:rPr>
        <w:t>To,</w:t>
      </w:r>
    </w:p>
    <w:p w14:paraId="5753AF35" w14:textId="77777777" w:rsidR="0049095B" w:rsidRDefault="002D6494">
      <w:pPr>
        <w:pStyle w:val="BodyText"/>
        <w:spacing w:before="5"/>
        <w:rPr>
          <w:sz w:val="15"/>
        </w:rPr>
      </w:pPr>
      <w:r>
        <w:rPr>
          <w:noProof/>
          <w:sz w:val="15"/>
          <w:lang w:val="en-IN" w:eastAsia="en-IN"/>
        </w:rPr>
        <mc:AlternateContent>
          <mc:Choice Requires="wps">
            <w:drawing>
              <wp:anchor distT="0" distB="0" distL="0" distR="0" simplePos="0" relativeHeight="487679488" behindDoc="1" locked="0" layoutInCell="1" allowOverlap="1" wp14:anchorId="0AC1821B" wp14:editId="3CA9007A">
                <wp:simplePos x="0" y="0"/>
                <wp:positionH relativeFrom="page">
                  <wp:posOffset>1112491</wp:posOffset>
                </wp:positionH>
                <wp:positionV relativeFrom="paragraph">
                  <wp:posOffset>128382</wp:posOffset>
                </wp:positionV>
                <wp:extent cx="4760595" cy="127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0595" cy="1270"/>
                        </a:xfrm>
                        <a:custGeom>
                          <a:avLst/>
                          <a:gdLst/>
                          <a:ahLst/>
                          <a:cxnLst/>
                          <a:rect l="l" t="t" r="r" b="b"/>
                          <a:pathLst>
                            <a:path w="4760595">
                              <a:moveTo>
                                <a:pt x="0" y="0"/>
                              </a:moveTo>
                              <a:lnTo>
                                <a:pt x="4760021" y="0"/>
                              </a:lnTo>
                            </a:path>
                          </a:pathLst>
                        </a:custGeom>
                        <a:ln w="6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5853ED" id="Graphic 736" o:spid="_x0000_s1026" style="position:absolute;margin-left:87.6pt;margin-top:10.1pt;width:374.85pt;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4760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owFAIAAFsEAAAOAAAAZHJzL2Uyb0RvYy54bWysVMFu2zAMvQ/YPwi6L06CJV2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" path="m,l4760021,e" filled="f" strokeweight=".17089mm">
                <v:path arrowok="t"/>
                <w10:wrap type="topAndBottom" anchorx="page"/>
              </v:shape>
            </w:pict>
          </mc:Fallback>
        </mc:AlternateContent>
      </w:r>
    </w:p>
    <w:p w14:paraId="407577B8" w14:textId="77777777" w:rsidR="0049095B" w:rsidRDefault="0049095B">
      <w:pPr>
        <w:pStyle w:val="BodyText"/>
        <w:spacing w:before="28"/>
        <w:rPr>
          <w:sz w:val="19"/>
        </w:rPr>
      </w:pPr>
    </w:p>
    <w:p w14:paraId="757EA429" w14:textId="77777777" w:rsidR="0049095B" w:rsidRDefault="002D6494">
      <w:pPr>
        <w:ind w:left="1185"/>
        <w:jc w:val="both"/>
        <w:rPr>
          <w:sz w:val="19"/>
        </w:rPr>
      </w:pPr>
      <w:proofErr w:type="gramStart"/>
      <w:r>
        <w:rPr>
          <w:sz w:val="19"/>
        </w:rPr>
        <w:t>The</w:t>
      </w:r>
      <w:r>
        <w:rPr>
          <w:spacing w:val="52"/>
          <w:sz w:val="19"/>
        </w:rPr>
        <w:t xml:space="preserve">  </w:t>
      </w:r>
      <w:r>
        <w:rPr>
          <w:sz w:val="19"/>
        </w:rPr>
        <w:t>Government</w:t>
      </w:r>
      <w:proofErr w:type="gramEnd"/>
      <w:r>
        <w:rPr>
          <w:spacing w:val="54"/>
          <w:sz w:val="19"/>
        </w:rPr>
        <w:t xml:space="preserve">  </w:t>
      </w:r>
      <w:proofErr w:type="gramStart"/>
      <w:r>
        <w:rPr>
          <w:sz w:val="19"/>
        </w:rPr>
        <w:t>of</w:t>
      </w:r>
      <w:r>
        <w:rPr>
          <w:spacing w:val="54"/>
          <w:sz w:val="19"/>
        </w:rPr>
        <w:t xml:space="preserve">  </w:t>
      </w:r>
      <w:r>
        <w:rPr>
          <w:sz w:val="19"/>
        </w:rPr>
        <w:t>India</w:t>
      </w:r>
      <w:proofErr w:type="gramEnd"/>
      <w:r>
        <w:rPr>
          <w:spacing w:val="53"/>
          <w:sz w:val="19"/>
        </w:rPr>
        <w:t xml:space="preserve">  </w:t>
      </w:r>
      <w:proofErr w:type="gramStart"/>
      <w:r>
        <w:rPr>
          <w:sz w:val="19"/>
        </w:rPr>
        <w:t>certifies</w:t>
      </w:r>
      <w:r>
        <w:rPr>
          <w:spacing w:val="54"/>
          <w:sz w:val="19"/>
        </w:rPr>
        <w:t xml:space="preserve">  </w:t>
      </w:r>
      <w:r>
        <w:rPr>
          <w:sz w:val="19"/>
        </w:rPr>
        <w:t>that</w:t>
      </w:r>
      <w:proofErr w:type="gramEnd"/>
      <w:r>
        <w:rPr>
          <w:spacing w:val="52"/>
          <w:sz w:val="19"/>
        </w:rPr>
        <w:t xml:space="preserve">  </w:t>
      </w:r>
      <w:proofErr w:type="gramStart"/>
      <w:r>
        <w:rPr>
          <w:sz w:val="19"/>
        </w:rPr>
        <w:t>certificate</w:t>
      </w:r>
      <w:r>
        <w:rPr>
          <w:spacing w:val="54"/>
          <w:sz w:val="19"/>
        </w:rPr>
        <w:t xml:space="preserve">  </w:t>
      </w:r>
      <w:r>
        <w:rPr>
          <w:sz w:val="19"/>
        </w:rPr>
        <w:t>No</w:t>
      </w:r>
      <w:proofErr w:type="gramEnd"/>
      <w:r>
        <w:rPr>
          <w:sz w:val="19"/>
        </w:rPr>
        <w:t>……………………………………….</w:t>
      </w:r>
      <w:r>
        <w:rPr>
          <w:spacing w:val="54"/>
          <w:sz w:val="19"/>
        </w:rPr>
        <w:t xml:space="preserve">  </w:t>
      </w:r>
      <w:proofErr w:type="gramStart"/>
      <w:r>
        <w:rPr>
          <w:sz w:val="19"/>
        </w:rPr>
        <w:t>issued</w:t>
      </w:r>
      <w:r>
        <w:rPr>
          <w:spacing w:val="55"/>
          <w:sz w:val="19"/>
        </w:rPr>
        <w:t xml:space="preserve">  </w:t>
      </w:r>
      <w:r>
        <w:rPr>
          <w:spacing w:val="-5"/>
          <w:sz w:val="19"/>
        </w:rPr>
        <w:t>to</w:t>
      </w:r>
      <w:proofErr w:type="gramEnd"/>
    </w:p>
    <w:p w14:paraId="166C9C54" w14:textId="77777777" w:rsidR="0049095B" w:rsidRDefault="002D6494">
      <w:pPr>
        <w:spacing w:before="5" w:line="244" w:lineRule="auto"/>
        <w:ind w:left="1185" w:right="468"/>
        <w:jc w:val="both"/>
        <w:rPr>
          <w:sz w:val="19"/>
        </w:rPr>
      </w:pPr>
      <w:r>
        <w:rPr>
          <w:sz w:val="19"/>
        </w:rPr>
        <w:t>………………………………………… by or on behalf of the Government of ………………………. Is duly recognized</w:t>
      </w:r>
      <w:r>
        <w:rPr>
          <w:spacing w:val="40"/>
          <w:sz w:val="19"/>
        </w:rPr>
        <w:t xml:space="preserve"> </w:t>
      </w:r>
      <w:r>
        <w:rPr>
          <w:sz w:val="19"/>
        </w:rPr>
        <w:t>in</w:t>
      </w:r>
      <w:r>
        <w:rPr>
          <w:spacing w:val="40"/>
          <w:sz w:val="19"/>
        </w:rPr>
        <w:t xml:space="preserve"> </w:t>
      </w:r>
      <w:r>
        <w:rPr>
          <w:sz w:val="19"/>
        </w:rPr>
        <w:t>accordance</w:t>
      </w:r>
      <w:r>
        <w:rPr>
          <w:spacing w:val="40"/>
          <w:sz w:val="19"/>
        </w:rPr>
        <w:t xml:space="preserve"> </w:t>
      </w:r>
      <w:r>
        <w:rPr>
          <w:sz w:val="19"/>
        </w:rPr>
        <w:t>with</w:t>
      </w:r>
      <w:r>
        <w:rPr>
          <w:spacing w:val="40"/>
          <w:sz w:val="19"/>
        </w:rPr>
        <w:t xml:space="preserve"> </w:t>
      </w:r>
      <w:r>
        <w:rPr>
          <w:sz w:val="19"/>
        </w:rPr>
        <w:t>the</w:t>
      </w:r>
      <w:r>
        <w:rPr>
          <w:spacing w:val="40"/>
          <w:sz w:val="19"/>
        </w:rPr>
        <w:t xml:space="preserve"> </w:t>
      </w:r>
      <w:r>
        <w:rPr>
          <w:sz w:val="19"/>
        </w:rPr>
        <w:t>provisions</w:t>
      </w:r>
      <w:r>
        <w:rPr>
          <w:spacing w:val="40"/>
          <w:sz w:val="19"/>
        </w:rPr>
        <w:t xml:space="preserve"> </w:t>
      </w:r>
      <w:r>
        <w:rPr>
          <w:sz w:val="19"/>
        </w:rPr>
        <w:t>of</w:t>
      </w:r>
      <w:r>
        <w:rPr>
          <w:spacing w:val="40"/>
          <w:sz w:val="19"/>
        </w:rPr>
        <w:t xml:space="preserve"> </w:t>
      </w:r>
      <w:r>
        <w:rPr>
          <w:sz w:val="19"/>
        </w:rPr>
        <w:t>regulation</w:t>
      </w:r>
      <w:r>
        <w:rPr>
          <w:spacing w:val="40"/>
          <w:sz w:val="19"/>
        </w:rPr>
        <w:t xml:space="preserve"> </w:t>
      </w:r>
      <w:r>
        <w:rPr>
          <w:sz w:val="19"/>
        </w:rPr>
        <w:t>1/10</w:t>
      </w:r>
      <w:r>
        <w:rPr>
          <w:spacing w:val="40"/>
          <w:sz w:val="19"/>
        </w:rPr>
        <w:t xml:space="preserve"> </w:t>
      </w:r>
      <w:r>
        <w:rPr>
          <w:sz w:val="19"/>
        </w:rPr>
        <w:t>of</w:t>
      </w:r>
      <w:r>
        <w:rPr>
          <w:spacing w:val="40"/>
          <w:sz w:val="19"/>
        </w:rPr>
        <w:t xml:space="preserve"> </w:t>
      </w:r>
      <w:r>
        <w:rPr>
          <w:sz w:val="19"/>
        </w:rPr>
        <w:t>the</w:t>
      </w:r>
      <w:r>
        <w:rPr>
          <w:spacing w:val="40"/>
          <w:sz w:val="19"/>
        </w:rPr>
        <w:t xml:space="preserve"> </w:t>
      </w:r>
      <w:r>
        <w:rPr>
          <w:sz w:val="19"/>
        </w:rPr>
        <w:t>above</w:t>
      </w:r>
      <w:r>
        <w:rPr>
          <w:spacing w:val="40"/>
          <w:sz w:val="19"/>
        </w:rPr>
        <w:t xml:space="preserve"> </w:t>
      </w:r>
      <w:r>
        <w:rPr>
          <w:sz w:val="19"/>
        </w:rPr>
        <w:t>Convention,</w:t>
      </w:r>
      <w:r>
        <w:rPr>
          <w:spacing w:val="40"/>
          <w:sz w:val="19"/>
        </w:rPr>
        <w:t xml:space="preserve"> </w:t>
      </w:r>
      <w:r>
        <w:rPr>
          <w:sz w:val="19"/>
        </w:rPr>
        <w:t>as</w:t>
      </w:r>
      <w:r>
        <w:rPr>
          <w:spacing w:val="40"/>
          <w:sz w:val="19"/>
        </w:rPr>
        <w:t xml:space="preserve"> </w:t>
      </w:r>
      <w:r>
        <w:rPr>
          <w:sz w:val="19"/>
        </w:rPr>
        <w:t>amended,</w:t>
      </w:r>
      <w:r>
        <w:rPr>
          <w:spacing w:val="40"/>
          <w:sz w:val="19"/>
        </w:rPr>
        <w:t xml:space="preserve"> </w:t>
      </w:r>
      <w:r>
        <w:rPr>
          <w:sz w:val="19"/>
        </w:rPr>
        <w:t>and</w:t>
      </w:r>
      <w:r>
        <w:rPr>
          <w:spacing w:val="40"/>
          <w:sz w:val="19"/>
        </w:rPr>
        <w:t xml:space="preserve"> </w:t>
      </w:r>
      <w:r>
        <w:rPr>
          <w:sz w:val="19"/>
        </w:rPr>
        <w:t>the lawful</w:t>
      </w:r>
      <w:r>
        <w:rPr>
          <w:spacing w:val="10"/>
          <w:sz w:val="19"/>
        </w:rPr>
        <w:t xml:space="preserve"> </w:t>
      </w:r>
      <w:r>
        <w:rPr>
          <w:sz w:val="19"/>
        </w:rPr>
        <w:t>holder</w:t>
      </w:r>
      <w:r>
        <w:rPr>
          <w:spacing w:val="12"/>
          <w:sz w:val="19"/>
        </w:rPr>
        <w:t xml:space="preserve"> </w:t>
      </w:r>
      <w:r>
        <w:rPr>
          <w:sz w:val="19"/>
        </w:rPr>
        <w:t>is</w:t>
      </w:r>
      <w:r>
        <w:rPr>
          <w:spacing w:val="7"/>
          <w:sz w:val="19"/>
        </w:rPr>
        <w:t xml:space="preserve"> </w:t>
      </w:r>
      <w:r>
        <w:rPr>
          <w:sz w:val="19"/>
        </w:rPr>
        <w:t>authorized</w:t>
      </w:r>
      <w:r>
        <w:rPr>
          <w:spacing w:val="11"/>
          <w:sz w:val="19"/>
        </w:rPr>
        <w:t xml:space="preserve"> </w:t>
      </w:r>
      <w:r>
        <w:rPr>
          <w:sz w:val="19"/>
        </w:rPr>
        <w:t>to</w:t>
      </w:r>
      <w:r>
        <w:rPr>
          <w:spacing w:val="8"/>
          <w:sz w:val="19"/>
        </w:rPr>
        <w:t xml:space="preserve"> </w:t>
      </w:r>
      <w:r>
        <w:rPr>
          <w:sz w:val="19"/>
        </w:rPr>
        <w:t>perform</w:t>
      </w:r>
      <w:r>
        <w:rPr>
          <w:spacing w:val="4"/>
          <w:sz w:val="19"/>
        </w:rPr>
        <w:t xml:space="preserve"> </w:t>
      </w:r>
      <w:r>
        <w:rPr>
          <w:sz w:val="19"/>
        </w:rPr>
        <w:t>the</w:t>
      </w:r>
      <w:r>
        <w:rPr>
          <w:spacing w:val="10"/>
          <w:sz w:val="19"/>
        </w:rPr>
        <w:t xml:space="preserve"> </w:t>
      </w:r>
      <w:r>
        <w:rPr>
          <w:sz w:val="19"/>
        </w:rPr>
        <w:t>following</w:t>
      </w:r>
      <w:r>
        <w:rPr>
          <w:spacing w:val="8"/>
          <w:sz w:val="19"/>
        </w:rPr>
        <w:t xml:space="preserve"> </w:t>
      </w:r>
      <w:r>
        <w:rPr>
          <w:sz w:val="19"/>
        </w:rPr>
        <w:t>functions,</w:t>
      </w:r>
      <w:r>
        <w:rPr>
          <w:spacing w:val="11"/>
          <w:sz w:val="19"/>
        </w:rPr>
        <w:t xml:space="preserve"> </w:t>
      </w:r>
      <w:r>
        <w:rPr>
          <w:sz w:val="19"/>
        </w:rPr>
        <w:t>at</w:t>
      </w:r>
      <w:r>
        <w:rPr>
          <w:spacing w:val="7"/>
          <w:sz w:val="19"/>
        </w:rPr>
        <w:t xml:space="preserve"> </w:t>
      </w:r>
      <w:r>
        <w:rPr>
          <w:sz w:val="19"/>
        </w:rPr>
        <w:t>the</w:t>
      </w:r>
      <w:r>
        <w:rPr>
          <w:spacing w:val="10"/>
          <w:sz w:val="19"/>
        </w:rPr>
        <w:t xml:space="preserve"> </w:t>
      </w:r>
      <w:r>
        <w:rPr>
          <w:sz w:val="19"/>
        </w:rPr>
        <w:t>levels</w:t>
      </w:r>
      <w:r>
        <w:rPr>
          <w:spacing w:val="7"/>
          <w:sz w:val="19"/>
        </w:rPr>
        <w:t xml:space="preserve"> </w:t>
      </w:r>
      <w:r>
        <w:rPr>
          <w:sz w:val="19"/>
        </w:rPr>
        <w:t>specified,</w:t>
      </w:r>
      <w:r>
        <w:rPr>
          <w:spacing w:val="11"/>
          <w:sz w:val="19"/>
        </w:rPr>
        <w:t xml:space="preserve"> </w:t>
      </w:r>
      <w:r>
        <w:rPr>
          <w:sz w:val="19"/>
        </w:rPr>
        <w:t>subject</w:t>
      </w:r>
      <w:r>
        <w:rPr>
          <w:spacing w:val="10"/>
          <w:sz w:val="19"/>
        </w:rPr>
        <w:t xml:space="preserve"> </w:t>
      </w:r>
      <w:r>
        <w:rPr>
          <w:sz w:val="19"/>
        </w:rPr>
        <w:t>to</w:t>
      </w:r>
      <w:r>
        <w:rPr>
          <w:spacing w:val="11"/>
          <w:sz w:val="19"/>
        </w:rPr>
        <w:t xml:space="preserve"> </w:t>
      </w:r>
      <w:r>
        <w:rPr>
          <w:sz w:val="19"/>
        </w:rPr>
        <w:t>any</w:t>
      </w:r>
      <w:r>
        <w:rPr>
          <w:spacing w:val="5"/>
          <w:sz w:val="19"/>
        </w:rPr>
        <w:t xml:space="preserve"> </w:t>
      </w:r>
      <w:r>
        <w:rPr>
          <w:sz w:val="19"/>
        </w:rPr>
        <w:t>limitations</w:t>
      </w:r>
      <w:r>
        <w:rPr>
          <w:spacing w:val="7"/>
          <w:sz w:val="19"/>
        </w:rPr>
        <w:t xml:space="preserve"> </w:t>
      </w:r>
      <w:r>
        <w:rPr>
          <w:spacing w:val="-2"/>
          <w:sz w:val="19"/>
        </w:rPr>
        <w:t>until</w:t>
      </w:r>
    </w:p>
    <w:p w14:paraId="5FB5F77D" w14:textId="77777777" w:rsidR="0049095B" w:rsidRDefault="002D6494">
      <w:pPr>
        <w:tabs>
          <w:tab w:val="left" w:leader="dot" w:pos="3921"/>
        </w:tabs>
        <w:spacing w:before="4"/>
        <w:ind w:left="1185"/>
        <w:jc w:val="both"/>
        <w:rPr>
          <w:sz w:val="19"/>
        </w:rPr>
      </w:pPr>
      <w:r>
        <w:rPr>
          <w:spacing w:val="-10"/>
          <w:sz w:val="19"/>
        </w:rPr>
        <w:t>…</w:t>
      </w:r>
      <w:r>
        <w:rPr>
          <w:sz w:val="19"/>
        </w:rPr>
        <w:tab/>
        <w:t>or</w:t>
      </w:r>
      <w:r>
        <w:rPr>
          <w:spacing w:val="15"/>
          <w:sz w:val="19"/>
        </w:rPr>
        <w:t xml:space="preserve"> </w:t>
      </w:r>
      <w:r>
        <w:rPr>
          <w:sz w:val="19"/>
        </w:rPr>
        <w:t>until</w:t>
      </w:r>
      <w:r>
        <w:rPr>
          <w:spacing w:val="19"/>
          <w:sz w:val="19"/>
        </w:rPr>
        <w:t xml:space="preserve"> </w:t>
      </w:r>
      <w:r>
        <w:rPr>
          <w:sz w:val="19"/>
        </w:rPr>
        <w:t>the</w:t>
      </w:r>
      <w:r>
        <w:rPr>
          <w:spacing w:val="18"/>
          <w:sz w:val="19"/>
        </w:rPr>
        <w:t xml:space="preserve"> </w:t>
      </w:r>
      <w:r>
        <w:rPr>
          <w:sz w:val="19"/>
        </w:rPr>
        <w:t>date</w:t>
      </w:r>
      <w:r>
        <w:rPr>
          <w:spacing w:val="18"/>
          <w:sz w:val="19"/>
        </w:rPr>
        <w:t xml:space="preserve"> </w:t>
      </w:r>
      <w:r>
        <w:rPr>
          <w:sz w:val="19"/>
        </w:rPr>
        <w:t>of</w:t>
      </w:r>
      <w:r>
        <w:rPr>
          <w:spacing w:val="13"/>
          <w:sz w:val="19"/>
        </w:rPr>
        <w:t xml:space="preserve"> </w:t>
      </w:r>
      <w:r>
        <w:rPr>
          <w:sz w:val="19"/>
        </w:rPr>
        <w:t>expiry</w:t>
      </w:r>
      <w:r>
        <w:rPr>
          <w:spacing w:val="14"/>
          <w:sz w:val="19"/>
        </w:rPr>
        <w:t xml:space="preserve"> </w:t>
      </w:r>
      <w:r>
        <w:rPr>
          <w:sz w:val="19"/>
        </w:rPr>
        <w:t>of</w:t>
      </w:r>
      <w:r>
        <w:rPr>
          <w:spacing w:val="13"/>
          <w:sz w:val="19"/>
        </w:rPr>
        <w:t xml:space="preserve"> </w:t>
      </w:r>
      <w:r>
        <w:rPr>
          <w:sz w:val="19"/>
        </w:rPr>
        <w:t>any</w:t>
      </w:r>
      <w:r>
        <w:rPr>
          <w:spacing w:val="14"/>
          <w:sz w:val="19"/>
        </w:rPr>
        <w:t xml:space="preserve"> </w:t>
      </w:r>
      <w:r>
        <w:rPr>
          <w:sz w:val="19"/>
        </w:rPr>
        <w:t>extension</w:t>
      </w:r>
      <w:r>
        <w:rPr>
          <w:spacing w:val="17"/>
          <w:sz w:val="19"/>
        </w:rPr>
        <w:t xml:space="preserve"> </w:t>
      </w:r>
      <w:r>
        <w:rPr>
          <w:sz w:val="19"/>
        </w:rPr>
        <w:t>of</w:t>
      </w:r>
      <w:r>
        <w:rPr>
          <w:spacing w:val="18"/>
          <w:sz w:val="19"/>
        </w:rPr>
        <w:t xml:space="preserve"> </w:t>
      </w:r>
      <w:r>
        <w:rPr>
          <w:sz w:val="19"/>
        </w:rPr>
        <w:t>the</w:t>
      </w:r>
      <w:r>
        <w:rPr>
          <w:spacing w:val="21"/>
          <w:sz w:val="19"/>
        </w:rPr>
        <w:t xml:space="preserve"> </w:t>
      </w:r>
      <w:r>
        <w:rPr>
          <w:sz w:val="19"/>
        </w:rPr>
        <w:t>validity</w:t>
      </w:r>
      <w:r>
        <w:rPr>
          <w:spacing w:val="12"/>
          <w:sz w:val="19"/>
        </w:rPr>
        <w:t xml:space="preserve"> </w:t>
      </w:r>
      <w:r>
        <w:rPr>
          <w:sz w:val="19"/>
        </w:rPr>
        <w:t>of</w:t>
      </w:r>
      <w:r>
        <w:rPr>
          <w:spacing w:val="12"/>
          <w:sz w:val="19"/>
        </w:rPr>
        <w:t xml:space="preserve"> </w:t>
      </w:r>
      <w:r>
        <w:rPr>
          <w:sz w:val="19"/>
        </w:rPr>
        <w:t>the</w:t>
      </w:r>
      <w:r>
        <w:rPr>
          <w:spacing w:val="16"/>
          <w:sz w:val="19"/>
        </w:rPr>
        <w:t xml:space="preserve"> </w:t>
      </w:r>
      <w:r>
        <w:rPr>
          <w:sz w:val="19"/>
        </w:rPr>
        <w:t>endorsement</w:t>
      </w:r>
      <w:r>
        <w:rPr>
          <w:spacing w:val="19"/>
          <w:sz w:val="19"/>
        </w:rPr>
        <w:t xml:space="preserve"> </w:t>
      </w:r>
      <w:r>
        <w:rPr>
          <w:spacing w:val="-5"/>
          <w:sz w:val="19"/>
        </w:rPr>
        <w:t>as</w:t>
      </w:r>
    </w:p>
    <w:p w14:paraId="62E4605B" w14:textId="77777777" w:rsidR="0049095B" w:rsidRDefault="002D6494">
      <w:pPr>
        <w:spacing w:before="4"/>
        <w:ind w:left="1185"/>
        <w:jc w:val="both"/>
        <w:rPr>
          <w:sz w:val="19"/>
        </w:rPr>
      </w:pPr>
      <w:r>
        <w:rPr>
          <w:sz w:val="19"/>
        </w:rPr>
        <w:t>may</w:t>
      </w:r>
      <w:r>
        <w:rPr>
          <w:spacing w:val="3"/>
          <w:sz w:val="19"/>
        </w:rPr>
        <w:t xml:space="preserve"> </w:t>
      </w:r>
      <w:r>
        <w:rPr>
          <w:sz w:val="19"/>
        </w:rPr>
        <w:t>be</w:t>
      </w:r>
      <w:r>
        <w:rPr>
          <w:spacing w:val="4"/>
          <w:sz w:val="19"/>
        </w:rPr>
        <w:t xml:space="preserve"> </w:t>
      </w:r>
      <w:r>
        <w:rPr>
          <w:sz w:val="19"/>
        </w:rPr>
        <w:t>shown</w:t>
      </w:r>
      <w:r>
        <w:rPr>
          <w:spacing w:val="7"/>
          <w:sz w:val="19"/>
        </w:rPr>
        <w:t xml:space="preserve"> </w:t>
      </w:r>
      <w:r>
        <w:rPr>
          <w:spacing w:val="-2"/>
          <w:sz w:val="19"/>
        </w:rPr>
        <w:t>overleaf:</w:t>
      </w:r>
    </w:p>
    <w:p w14:paraId="6E517D1D" w14:textId="77777777" w:rsidR="0049095B" w:rsidRDefault="0049095B">
      <w:pPr>
        <w:pStyle w:val="BodyText"/>
        <w:spacing w:before="3"/>
      </w:pPr>
    </w:p>
    <w:tbl>
      <w:tblPr>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4"/>
        <w:gridCol w:w="2663"/>
        <w:gridCol w:w="3329"/>
      </w:tblGrid>
      <w:tr w:rsidR="0049095B" w14:paraId="2F0B7124" w14:textId="77777777">
        <w:trPr>
          <w:trHeight w:val="222"/>
        </w:trPr>
        <w:tc>
          <w:tcPr>
            <w:tcW w:w="2874" w:type="dxa"/>
          </w:tcPr>
          <w:p w14:paraId="4739BD9E" w14:textId="77777777" w:rsidR="0049095B" w:rsidRDefault="002D6494">
            <w:pPr>
              <w:pStyle w:val="TableParagraph"/>
              <w:spacing w:line="202" w:lineRule="exact"/>
              <w:ind w:left="942"/>
              <w:rPr>
                <w:sz w:val="19"/>
              </w:rPr>
            </w:pPr>
            <w:r>
              <w:rPr>
                <w:spacing w:val="-2"/>
                <w:sz w:val="19"/>
              </w:rPr>
              <w:t>FUNCTION</w:t>
            </w:r>
          </w:p>
        </w:tc>
        <w:tc>
          <w:tcPr>
            <w:tcW w:w="2663" w:type="dxa"/>
          </w:tcPr>
          <w:p w14:paraId="0D2C2873" w14:textId="77777777" w:rsidR="0049095B" w:rsidRDefault="002D6494">
            <w:pPr>
              <w:pStyle w:val="TableParagraph"/>
              <w:spacing w:line="202" w:lineRule="exact"/>
              <w:ind w:left="18"/>
              <w:jc w:val="center"/>
              <w:rPr>
                <w:sz w:val="19"/>
              </w:rPr>
            </w:pPr>
            <w:r>
              <w:rPr>
                <w:spacing w:val="-2"/>
                <w:sz w:val="19"/>
              </w:rPr>
              <w:t>LEVEL</w:t>
            </w:r>
          </w:p>
        </w:tc>
        <w:tc>
          <w:tcPr>
            <w:tcW w:w="3329" w:type="dxa"/>
          </w:tcPr>
          <w:p w14:paraId="72187347" w14:textId="77777777" w:rsidR="0049095B" w:rsidRDefault="002D6494">
            <w:pPr>
              <w:pStyle w:val="TableParagraph"/>
              <w:spacing w:line="202" w:lineRule="exact"/>
              <w:ind w:left="119"/>
              <w:rPr>
                <w:sz w:val="19"/>
              </w:rPr>
            </w:pPr>
            <w:r>
              <w:rPr>
                <w:sz w:val="19"/>
              </w:rPr>
              <w:t>LIMITATIONS</w:t>
            </w:r>
            <w:r>
              <w:rPr>
                <w:spacing w:val="10"/>
                <w:sz w:val="19"/>
              </w:rPr>
              <w:t xml:space="preserve"> </w:t>
            </w:r>
            <w:r>
              <w:rPr>
                <w:sz w:val="19"/>
              </w:rPr>
              <w:t>APPLYING</w:t>
            </w:r>
            <w:r>
              <w:rPr>
                <w:spacing w:val="12"/>
                <w:sz w:val="19"/>
              </w:rPr>
              <w:t xml:space="preserve"> </w:t>
            </w:r>
            <w:r>
              <w:rPr>
                <w:sz w:val="19"/>
              </w:rPr>
              <w:t>(IF</w:t>
            </w:r>
            <w:r>
              <w:rPr>
                <w:spacing w:val="10"/>
                <w:sz w:val="19"/>
              </w:rPr>
              <w:t xml:space="preserve"> </w:t>
            </w:r>
            <w:r>
              <w:rPr>
                <w:spacing w:val="-4"/>
                <w:sz w:val="19"/>
              </w:rPr>
              <w:t>ANY)</w:t>
            </w:r>
          </w:p>
        </w:tc>
      </w:tr>
      <w:tr w:rsidR="0049095B" w14:paraId="0AE48E58" w14:textId="77777777">
        <w:trPr>
          <w:trHeight w:val="222"/>
        </w:trPr>
        <w:tc>
          <w:tcPr>
            <w:tcW w:w="2874" w:type="dxa"/>
          </w:tcPr>
          <w:p w14:paraId="65003FC7" w14:textId="77777777" w:rsidR="0049095B" w:rsidRDefault="0049095B">
            <w:pPr>
              <w:pStyle w:val="TableParagraph"/>
              <w:rPr>
                <w:sz w:val="14"/>
              </w:rPr>
            </w:pPr>
          </w:p>
        </w:tc>
        <w:tc>
          <w:tcPr>
            <w:tcW w:w="2663" w:type="dxa"/>
          </w:tcPr>
          <w:p w14:paraId="559B9CFE" w14:textId="77777777" w:rsidR="0049095B" w:rsidRDefault="0049095B">
            <w:pPr>
              <w:pStyle w:val="TableParagraph"/>
              <w:rPr>
                <w:sz w:val="14"/>
              </w:rPr>
            </w:pPr>
          </w:p>
        </w:tc>
        <w:tc>
          <w:tcPr>
            <w:tcW w:w="3329" w:type="dxa"/>
          </w:tcPr>
          <w:p w14:paraId="4DE2A519" w14:textId="77777777" w:rsidR="0049095B" w:rsidRDefault="0049095B">
            <w:pPr>
              <w:pStyle w:val="TableParagraph"/>
              <w:rPr>
                <w:sz w:val="14"/>
              </w:rPr>
            </w:pPr>
          </w:p>
        </w:tc>
      </w:tr>
      <w:tr w:rsidR="0049095B" w14:paraId="52F87F24" w14:textId="77777777">
        <w:trPr>
          <w:trHeight w:val="223"/>
        </w:trPr>
        <w:tc>
          <w:tcPr>
            <w:tcW w:w="2874" w:type="dxa"/>
          </w:tcPr>
          <w:p w14:paraId="7D358CC6" w14:textId="77777777" w:rsidR="0049095B" w:rsidRDefault="0049095B">
            <w:pPr>
              <w:pStyle w:val="TableParagraph"/>
              <w:rPr>
                <w:sz w:val="14"/>
              </w:rPr>
            </w:pPr>
          </w:p>
        </w:tc>
        <w:tc>
          <w:tcPr>
            <w:tcW w:w="2663" w:type="dxa"/>
          </w:tcPr>
          <w:p w14:paraId="0A667AB9" w14:textId="77777777" w:rsidR="0049095B" w:rsidRDefault="0049095B">
            <w:pPr>
              <w:pStyle w:val="TableParagraph"/>
              <w:rPr>
                <w:sz w:val="14"/>
              </w:rPr>
            </w:pPr>
          </w:p>
        </w:tc>
        <w:tc>
          <w:tcPr>
            <w:tcW w:w="3329" w:type="dxa"/>
          </w:tcPr>
          <w:p w14:paraId="187EC92D" w14:textId="77777777" w:rsidR="0049095B" w:rsidRDefault="0049095B">
            <w:pPr>
              <w:pStyle w:val="TableParagraph"/>
              <w:rPr>
                <w:sz w:val="14"/>
              </w:rPr>
            </w:pPr>
          </w:p>
        </w:tc>
      </w:tr>
      <w:tr w:rsidR="0049095B" w14:paraId="409997EB" w14:textId="77777777">
        <w:trPr>
          <w:trHeight w:val="223"/>
        </w:trPr>
        <w:tc>
          <w:tcPr>
            <w:tcW w:w="2874" w:type="dxa"/>
          </w:tcPr>
          <w:p w14:paraId="22325FF9" w14:textId="77777777" w:rsidR="0049095B" w:rsidRDefault="0049095B">
            <w:pPr>
              <w:pStyle w:val="TableParagraph"/>
              <w:rPr>
                <w:sz w:val="14"/>
              </w:rPr>
            </w:pPr>
          </w:p>
        </w:tc>
        <w:tc>
          <w:tcPr>
            <w:tcW w:w="2663" w:type="dxa"/>
          </w:tcPr>
          <w:p w14:paraId="01988969" w14:textId="77777777" w:rsidR="0049095B" w:rsidRDefault="0049095B">
            <w:pPr>
              <w:pStyle w:val="TableParagraph"/>
              <w:rPr>
                <w:sz w:val="14"/>
              </w:rPr>
            </w:pPr>
          </w:p>
        </w:tc>
        <w:tc>
          <w:tcPr>
            <w:tcW w:w="3329" w:type="dxa"/>
          </w:tcPr>
          <w:p w14:paraId="53DC2C3A" w14:textId="77777777" w:rsidR="0049095B" w:rsidRDefault="0049095B">
            <w:pPr>
              <w:pStyle w:val="TableParagraph"/>
              <w:rPr>
                <w:sz w:val="14"/>
              </w:rPr>
            </w:pPr>
          </w:p>
        </w:tc>
      </w:tr>
      <w:tr w:rsidR="0049095B" w14:paraId="25CE19B5" w14:textId="77777777">
        <w:trPr>
          <w:trHeight w:val="224"/>
        </w:trPr>
        <w:tc>
          <w:tcPr>
            <w:tcW w:w="2874" w:type="dxa"/>
          </w:tcPr>
          <w:p w14:paraId="5F65F86C" w14:textId="77777777" w:rsidR="0049095B" w:rsidRDefault="0049095B">
            <w:pPr>
              <w:pStyle w:val="TableParagraph"/>
              <w:rPr>
                <w:sz w:val="16"/>
              </w:rPr>
            </w:pPr>
          </w:p>
        </w:tc>
        <w:tc>
          <w:tcPr>
            <w:tcW w:w="2663" w:type="dxa"/>
          </w:tcPr>
          <w:p w14:paraId="65F83035" w14:textId="77777777" w:rsidR="0049095B" w:rsidRDefault="0049095B">
            <w:pPr>
              <w:pStyle w:val="TableParagraph"/>
              <w:rPr>
                <w:sz w:val="16"/>
              </w:rPr>
            </w:pPr>
          </w:p>
        </w:tc>
        <w:tc>
          <w:tcPr>
            <w:tcW w:w="3329" w:type="dxa"/>
          </w:tcPr>
          <w:p w14:paraId="7D5E4D72" w14:textId="77777777" w:rsidR="0049095B" w:rsidRDefault="0049095B">
            <w:pPr>
              <w:pStyle w:val="TableParagraph"/>
              <w:rPr>
                <w:sz w:val="16"/>
              </w:rPr>
            </w:pPr>
          </w:p>
        </w:tc>
      </w:tr>
    </w:tbl>
    <w:p w14:paraId="6EBD0201" w14:textId="77777777" w:rsidR="0049095B" w:rsidRDefault="002D6494">
      <w:pPr>
        <w:spacing w:after="4" w:line="244" w:lineRule="auto"/>
        <w:ind w:left="1185" w:right="657"/>
        <w:jc w:val="both"/>
        <w:rPr>
          <w:sz w:val="19"/>
        </w:rPr>
      </w:pPr>
      <w:r>
        <w:rPr>
          <w:sz w:val="19"/>
        </w:rPr>
        <w:t>The lawful holder of this endorsement may serve in the following capacity or capacities specified in the applicable safe manning requirements of the Administration:</w:t>
      </w:r>
    </w:p>
    <w:tbl>
      <w:tblPr>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0"/>
        <w:gridCol w:w="4903"/>
      </w:tblGrid>
      <w:tr w:rsidR="0049095B" w14:paraId="307E623F" w14:textId="77777777">
        <w:trPr>
          <w:trHeight w:val="223"/>
        </w:trPr>
        <w:tc>
          <w:tcPr>
            <w:tcW w:w="3960" w:type="dxa"/>
          </w:tcPr>
          <w:p w14:paraId="6402C49E" w14:textId="77777777" w:rsidR="0049095B" w:rsidRDefault="002D6494">
            <w:pPr>
              <w:pStyle w:val="TableParagraph"/>
              <w:spacing w:line="204" w:lineRule="exact"/>
              <w:ind w:left="19"/>
              <w:jc w:val="center"/>
              <w:rPr>
                <w:sz w:val="19"/>
              </w:rPr>
            </w:pPr>
            <w:r>
              <w:rPr>
                <w:spacing w:val="-2"/>
                <w:sz w:val="19"/>
              </w:rPr>
              <w:t>CAPACITY</w:t>
            </w:r>
          </w:p>
        </w:tc>
        <w:tc>
          <w:tcPr>
            <w:tcW w:w="4903" w:type="dxa"/>
          </w:tcPr>
          <w:p w14:paraId="593DBCBC" w14:textId="77777777" w:rsidR="0049095B" w:rsidRDefault="002D6494">
            <w:pPr>
              <w:pStyle w:val="TableParagraph"/>
              <w:spacing w:line="204" w:lineRule="exact"/>
              <w:ind w:left="906"/>
              <w:rPr>
                <w:sz w:val="19"/>
              </w:rPr>
            </w:pPr>
            <w:r>
              <w:rPr>
                <w:sz w:val="19"/>
              </w:rPr>
              <w:t>LIMITATIONS</w:t>
            </w:r>
            <w:r>
              <w:rPr>
                <w:spacing w:val="10"/>
                <w:sz w:val="19"/>
              </w:rPr>
              <w:t xml:space="preserve"> </w:t>
            </w:r>
            <w:r>
              <w:rPr>
                <w:sz w:val="19"/>
              </w:rPr>
              <w:t>APPLYING</w:t>
            </w:r>
            <w:r>
              <w:rPr>
                <w:spacing w:val="12"/>
                <w:sz w:val="19"/>
              </w:rPr>
              <w:t xml:space="preserve"> </w:t>
            </w:r>
            <w:r>
              <w:rPr>
                <w:sz w:val="19"/>
              </w:rPr>
              <w:t>(IF</w:t>
            </w:r>
            <w:r>
              <w:rPr>
                <w:spacing w:val="10"/>
                <w:sz w:val="19"/>
              </w:rPr>
              <w:t xml:space="preserve"> </w:t>
            </w:r>
            <w:r>
              <w:rPr>
                <w:spacing w:val="-4"/>
                <w:sz w:val="19"/>
              </w:rPr>
              <w:t>ANY)</w:t>
            </w:r>
          </w:p>
        </w:tc>
      </w:tr>
      <w:tr w:rsidR="0049095B" w14:paraId="14C089E2" w14:textId="77777777">
        <w:trPr>
          <w:trHeight w:val="222"/>
        </w:trPr>
        <w:tc>
          <w:tcPr>
            <w:tcW w:w="3960" w:type="dxa"/>
          </w:tcPr>
          <w:p w14:paraId="7B8BDE94" w14:textId="77777777" w:rsidR="0049095B" w:rsidRDefault="0049095B">
            <w:pPr>
              <w:pStyle w:val="TableParagraph"/>
              <w:rPr>
                <w:sz w:val="14"/>
              </w:rPr>
            </w:pPr>
          </w:p>
        </w:tc>
        <w:tc>
          <w:tcPr>
            <w:tcW w:w="4903" w:type="dxa"/>
          </w:tcPr>
          <w:p w14:paraId="3FE6CFD9" w14:textId="77777777" w:rsidR="0049095B" w:rsidRDefault="0049095B">
            <w:pPr>
              <w:pStyle w:val="TableParagraph"/>
              <w:rPr>
                <w:sz w:val="14"/>
              </w:rPr>
            </w:pPr>
          </w:p>
        </w:tc>
      </w:tr>
      <w:tr w:rsidR="0049095B" w14:paraId="7981DEDE" w14:textId="77777777">
        <w:trPr>
          <w:trHeight w:val="222"/>
        </w:trPr>
        <w:tc>
          <w:tcPr>
            <w:tcW w:w="3960" w:type="dxa"/>
          </w:tcPr>
          <w:p w14:paraId="3976529B" w14:textId="77777777" w:rsidR="0049095B" w:rsidRDefault="0049095B">
            <w:pPr>
              <w:pStyle w:val="TableParagraph"/>
              <w:rPr>
                <w:sz w:val="14"/>
              </w:rPr>
            </w:pPr>
          </w:p>
        </w:tc>
        <w:tc>
          <w:tcPr>
            <w:tcW w:w="4903" w:type="dxa"/>
          </w:tcPr>
          <w:p w14:paraId="0B4BE44C" w14:textId="77777777" w:rsidR="0049095B" w:rsidRDefault="0049095B">
            <w:pPr>
              <w:pStyle w:val="TableParagraph"/>
              <w:rPr>
                <w:sz w:val="14"/>
              </w:rPr>
            </w:pPr>
          </w:p>
        </w:tc>
      </w:tr>
    </w:tbl>
    <w:p w14:paraId="064FF1BF" w14:textId="77777777" w:rsidR="0049095B" w:rsidRDefault="0049095B">
      <w:pPr>
        <w:pStyle w:val="BodyText"/>
        <w:spacing w:before="5"/>
        <w:rPr>
          <w:sz w:val="19"/>
        </w:rPr>
      </w:pPr>
    </w:p>
    <w:p w14:paraId="43F9F30B" w14:textId="77777777" w:rsidR="0049095B" w:rsidRDefault="002D6494">
      <w:pPr>
        <w:tabs>
          <w:tab w:val="left" w:pos="6091"/>
        </w:tabs>
        <w:ind w:left="1185"/>
        <w:jc w:val="both"/>
        <w:rPr>
          <w:sz w:val="19"/>
        </w:rPr>
      </w:pPr>
      <w:r>
        <w:rPr>
          <w:sz w:val="19"/>
        </w:rPr>
        <w:t>Endorsement</w:t>
      </w:r>
      <w:r>
        <w:rPr>
          <w:spacing w:val="14"/>
          <w:sz w:val="19"/>
        </w:rPr>
        <w:t xml:space="preserve"> </w:t>
      </w:r>
      <w:r>
        <w:rPr>
          <w:spacing w:val="-2"/>
          <w:sz w:val="19"/>
        </w:rPr>
        <w:t>No…………………………</w:t>
      </w:r>
      <w:proofErr w:type="gramStart"/>
      <w:r>
        <w:rPr>
          <w:spacing w:val="-2"/>
          <w:sz w:val="19"/>
        </w:rPr>
        <w:t>…..</w:t>
      </w:r>
      <w:proofErr w:type="gramEnd"/>
      <w:r>
        <w:rPr>
          <w:sz w:val="19"/>
        </w:rPr>
        <w:tab/>
        <w:t>issued</w:t>
      </w:r>
      <w:r>
        <w:rPr>
          <w:spacing w:val="7"/>
          <w:sz w:val="19"/>
        </w:rPr>
        <w:t xml:space="preserve"> </w:t>
      </w:r>
      <w:r>
        <w:rPr>
          <w:spacing w:val="-2"/>
          <w:sz w:val="19"/>
        </w:rPr>
        <w:t>on…………………………….</w:t>
      </w:r>
    </w:p>
    <w:p w14:paraId="66EDD1D9" w14:textId="77777777" w:rsidR="0049095B" w:rsidRDefault="0049095B">
      <w:pPr>
        <w:pStyle w:val="BodyText"/>
        <w:spacing w:before="9"/>
        <w:rPr>
          <w:sz w:val="19"/>
        </w:rPr>
      </w:pPr>
    </w:p>
    <w:p w14:paraId="4C985E67" w14:textId="77777777" w:rsidR="0049095B" w:rsidRDefault="002D6494">
      <w:pPr>
        <w:tabs>
          <w:tab w:val="left" w:pos="6091"/>
        </w:tabs>
        <w:spacing w:before="1"/>
        <w:ind w:left="1185"/>
        <w:jc w:val="both"/>
        <w:rPr>
          <w:sz w:val="19"/>
        </w:rPr>
      </w:pPr>
      <w:r>
        <w:rPr>
          <w:i/>
          <w:sz w:val="19"/>
        </w:rPr>
        <w:t>(official</w:t>
      </w:r>
      <w:r>
        <w:rPr>
          <w:i/>
          <w:spacing w:val="5"/>
          <w:sz w:val="19"/>
        </w:rPr>
        <w:t xml:space="preserve"> </w:t>
      </w:r>
      <w:r>
        <w:rPr>
          <w:i/>
          <w:spacing w:val="-2"/>
          <w:sz w:val="19"/>
        </w:rPr>
        <w:t>Seal)</w:t>
      </w:r>
      <w:r>
        <w:rPr>
          <w:i/>
          <w:sz w:val="19"/>
        </w:rPr>
        <w:tab/>
      </w:r>
      <w:r>
        <w:rPr>
          <w:spacing w:val="-2"/>
          <w:sz w:val="19"/>
        </w:rPr>
        <w:t>………………………………………………</w:t>
      </w:r>
    </w:p>
    <w:p w14:paraId="0C6A76D4" w14:textId="77777777" w:rsidR="0049095B" w:rsidRDefault="002D6494">
      <w:pPr>
        <w:spacing w:before="7"/>
        <w:ind w:left="6091"/>
        <w:rPr>
          <w:i/>
          <w:sz w:val="19"/>
        </w:rPr>
      </w:pPr>
      <w:r>
        <w:rPr>
          <w:i/>
          <w:sz w:val="19"/>
        </w:rPr>
        <w:t>Signature</w:t>
      </w:r>
      <w:r>
        <w:rPr>
          <w:i/>
          <w:spacing w:val="10"/>
          <w:sz w:val="19"/>
        </w:rPr>
        <w:t xml:space="preserve"> </w:t>
      </w:r>
      <w:r>
        <w:rPr>
          <w:i/>
          <w:sz w:val="19"/>
        </w:rPr>
        <w:t>of</w:t>
      </w:r>
      <w:r>
        <w:rPr>
          <w:i/>
          <w:spacing w:val="5"/>
          <w:sz w:val="19"/>
        </w:rPr>
        <w:t xml:space="preserve"> </w:t>
      </w:r>
      <w:r>
        <w:rPr>
          <w:i/>
          <w:sz w:val="19"/>
        </w:rPr>
        <w:t>duly</w:t>
      </w:r>
      <w:r>
        <w:rPr>
          <w:i/>
          <w:spacing w:val="7"/>
          <w:sz w:val="19"/>
        </w:rPr>
        <w:t xml:space="preserve"> </w:t>
      </w:r>
      <w:proofErr w:type="spellStart"/>
      <w:r>
        <w:rPr>
          <w:i/>
          <w:sz w:val="19"/>
        </w:rPr>
        <w:t>authorised</w:t>
      </w:r>
      <w:proofErr w:type="spellEnd"/>
      <w:r>
        <w:rPr>
          <w:i/>
          <w:spacing w:val="8"/>
          <w:sz w:val="19"/>
        </w:rPr>
        <w:t xml:space="preserve"> </w:t>
      </w:r>
      <w:r>
        <w:rPr>
          <w:i/>
          <w:spacing w:val="-2"/>
          <w:sz w:val="19"/>
        </w:rPr>
        <w:t>official</w:t>
      </w:r>
    </w:p>
    <w:p w14:paraId="6B5D5B96" w14:textId="77777777" w:rsidR="0049095B" w:rsidRDefault="0049095B">
      <w:pPr>
        <w:pStyle w:val="BodyText"/>
        <w:spacing w:before="9"/>
        <w:rPr>
          <w:i/>
          <w:sz w:val="19"/>
        </w:rPr>
      </w:pPr>
    </w:p>
    <w:p w14:paraId="778F68A6" w14:textId="77777777" w:rsidR="0049095B" w:rsidRDefault="002D6494">
      <w:pPr>
        <w:spacing w:line="244" w:lineRule="auto"/>
        <w:ind w:left="6091" w:right="1248"/>
        <w:rPr>
          <w:i/>
          <w:sz w:val="19"/>
        </w:rPr>
      </w:pPr>
      <w:r>
        <w:rPr>
          <w:i/>
          <w:spacing w:val="-2"/>
          <w:sz w:val="19"/>
        </w:rPr>
        <w:t xml:space="preserve">……………………………………………… </w:t>
      </w:r>
      <w:r>
        <w:rPr>
          <w:i/>
          <w:sz w:val="19"/>
        </w:rPr>
        <w:t xml:space="preserve">Name of the duly </w:t>
      </w:r>
      <w:proofErr w:type="spellStart"/>
      <w:r>
        <w:rPr>
          <w:i/>
          <w:sz w:val="19"/>
        </w:rPr>
        <w:t>authorised</w:t>
      </w:r>
      <w:proofErr w:type="spellEnd"/>
      <w:r>
        <w:rPr>
          <w:i/>
          <w:sz w:val="19"/>
        </w:rPr>
        <w:t xml:space="preserve"> official</w:t>
      </w:r>
    </w:p>
    <w:p w14:paraId="53AE9C85" w14:textId="77777777" w:rsidR="0049095B" w:rsidRDefault="0049095B">
      <w:pPr>
        <w:spacing w:line="244" w:lineRule="auto"/>
        <w:rPr>
          <w:i/>
          <w:sz w:val="19"/>
        </w:rPr>
        <w:sectPr w:rsidR="0049095B">
          <w:headerReference w:type="default" r:id="rId99"/>
          <w:pgSz w:w="11900" w:h="16840"/>
          <w:pgMar w:top="1740" w:right="566" w:bottom="280" w:left="566" w:header="1446" w:footer="0" w:gutter="0"/>
          <w:cols w:space="720"/>
        </w:sectPr>
      </w:pPr>
    </w:p>
    <w:p w14:paraId="6CB769AA" w14:textId="77777777" w:rsidR="0049095B" w:rsidRDefault="0049095B">
      <w:pPr>
        <w:pStyle w:val="BodyText"/>
        <w:rPr>
          <w:i/>
          <w:sz w:val="19"/>
        </w:rPr>
      </w:pPr>
    </w:p>
    <w:p w14:paraId="535D864F" w14:textId="77777777" w:rsidR="0049095B" w:rsidRDefault="0049095B">
      <w:pPr>
        <w:pStyle w:val="BodyText"/>
        <w:spacing w:before="199"/>
        <w:rPr>
          <w:i/>
          <w:sz w:val="19"/>
        </w:rPr>
      </w:pPr>
    </w:p>
    <w:p w14:paraId="45F65FBD" w14:textId="77777777" w:rsidR="0049095B" w:rsidRDefault="002D6494">
      <w:pPr>
        <w:spacing w:line="244" w:lineRule="auto"/>
        <w:ind w:left="1185"/>
        <w:rPr>
          <w:sz w:val="19"/>
        </w:rPr>
      </w:pPr>
      <w:r>
        <w:rPr>
          <w:sz w:val="19"/>
        </w:rPr>
        <w:t>The Original</w:t>
      </w:r>
      <w:r>
        <w:rPr>
          <w:spacing w:val="17"/>
          <w:sz w:val="19"/>
        </w:rPr>
        <w:t xml:space="preserve"> </w:t>
      </w:r>
      <w:r>
        <w:rPr>
          <w:sz w:val="19"/>
        </w:rPr>
        <w:t>of this</w:t>
      </w:r>
      <w:r>
        <w:rPr>
          <w:spacing w:val="17"/>
          <w:sz w:val="19"/>
        </w:rPr>
        <w:t xml:space="preserve"> </w:t>
      </w:r>
      <w:r>
        <w:rPr>
          <w:sz w:val="19"/>
        </w:rPr>
        <w:t>certificate</w:t>
      </w:r>
      <w:r>
        <w:rPr>
          <w:spacing w:val="19"/>
          <w:sz w:val="19"/>
        </w:rPr>
        <w:t xml:space="preserve"> </w:t>
      </w:r>
      <w:r>
        <w:rPr>
          <w:sz w:val="19"/>
        </w:rPr>
        <w:t>must</w:t>
      </w:r>
      <w:r>
        <w:rPr>
          <w:spacing w:val="17"/>
          <w:sz w:val="19"/>
        </w:rPr>
        <w:t xml:space="preserve"> </w:t>
      </w:r>
      <w:r>
        <w:rPr>
          <w:sz w:val="19"/>
        </w:rPr>
        <w:t>be kept</w:t>
      </w:r>
      <w:r>
        <w:rPr>
          <w:spacing w:val="17"/>
          <w:sz w:val="19"/>
        </w:rPr>
        <w:t xml:space="preserve"> </w:t>
      </w:r>
      <w:r>
        <w:rPr>
          <w:sz w:val="19"/>
        </w:rPr>
        <w:t>available in accordance</w:t>
      </w:r>
      <w:r>
        <w:rPr>
          <w:spacing w:val="19"/>
          <w:sz w:val="19"/>
        </w:rPr>
        <w:t xml:space="preserve"> </w:t>
      </w:r>
      <w:r>
        <w:rPr>
          <w:sz w:val="19"/>
        </w:rPr>
        <w:t>with</w:t>
      </w:r>
      <w:r>
        <w:rPr>
          <w:spacing w:val="17"/>
          <w:sz w:val="19"/>
        </w:rPr>
        <w:t xml:space="preserve"> </w:t>
      </w:r>
      <w:r>
        <w:rPr>
          <w:sz w:val="19"/>
        </w:rPr>
        <w:t>regulation I/2, paragraph 11</w:t>
      </w:r>
      <w:r>
        <w:rPr>
          <w:spacing w:val="17"/>
          <w:sz w:val="19"/>
        </w:rPr>
        <w:t xml:space="preserve"> </w:t>
      </w:r>
      <w:r>
        <w:rPr>
          <w:sz w:val="19"/>
        </w:rPr>
        <w:t>of the STCW Convention while its holder is serving on a ship.</w:t>
      </w:r>
    </w:p>
    <w:p w14:paraId="17C3A3BD" w14:textId="77777777" w:rsidR="0049095B" w:rsidRDefault="0049095B">
      <w:pPr>
        <w:pStyle w:val="BodyText"/>
        <w:spacing w:before="7"/>
        <w:rPr>
          <w:sz w:val="19"/>
        </w:rPr>
      </w:pPr>
    </w:p>
    <w:p w14:paraId="476D477A" w14:textId="77777777" w:rsidR="0049095B" w:rsidRDefault="002D6494">
      <w:pPr>
        <w:spacing w:before="1" w:line="489" w:lineRule="auto"/>
        <w:ind w:left="1185" w:right="2400"/>
        <w:rPr>
          <w:sz w:val="19"/>
        </w:rPr>
      </w:pPr>
      <w:r>
        <w:rPr>
          <w:noProof/>
          <w:sz w:val="19"/>
          <w:lang w:val="en-IN" w:eastAsia="en-IN"/>
        </w:rPr>
        <mc:AlternateContent>
          <mc:Choice Requires="wps">
            <w:drawing>
              <wp:anchor distT="0" distB="0" distL="0" distR="0" simplePos="0" relativeHeight="15821312" behindDoc="0" locked="0" layoutInCell="1" allowOverlap="1" wp14:anchorId="3A842AC7" wp14:editId="7B69E1B1">
                <wp:simplePos x="0" y="0"/>
                <wp:positionH relativeFrom="page">
                  <wp:posOffset>5408676</wp:posOffset>
                </wp:positionH>
                <wp:positionV relativeFrom="paragraph">
                  <wp:posOffset>393670</wp:posOffset>
                </wp:positionV>
                <wp:extent cx="1001394" cy="1001394"/>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4" cy="1001394"/>
                        </a:xfrm>
                        <a:custGeom>
                          <a:avLst/>
                          <a:gdLst/>
                          <a:ahLst/>
                          <a:cxnLst/>
                          <a:rect l="l" t="t" r="r" b="b"/>
                          <a:pathLst>
                            <a:path w="1001394" h="1001394">
                              <a:moveTo>
                                <a:pt x="0" y="1001267"/>
                              </a:moveTo>
                              <a:lnTo>
                                <a:pt x="1001267" y="1001267"/>
                              </a:lnTo>
                              <a:lnTo>
                                <a:pt x="1001267" y="0"/>
                              </a:lnTo>
                              <a:lnTo>
                                <a:pt x="0" y="0"/>
                              </a:lnTo>
                              <a:lnTo>
                                <a:pt x="0" y="1001267"/>
                              </a:lnTo>
                              <a:close/>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8A6BB4" id="Graphic 742" o:spid="_x0000_s1026" style="position:absolute;margin-left:425.9pt;margin-top:31pt;width:78.85pt;height:78.85pt;z-index:15821312;visibility:visible;mso-wrap-style:square;mso-wrap-distance-left:0;mso-wrap-distance-top:0;mso-wrap-distance-right:0;mso-wrap-distance-bottom:0;mso-position-horizontal:absolute;mso-position-horizontal-relative:page;mso-position-vertical:absolute;mso-position-vertical-relative:text;v-text-anchor:top" coordsize="1001394,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" path="m,1001267r1001267,l1001267,,,,,1001267xe" filled="f" strokeweight=".73pt">
                <v:path arrowok="t"/>
                <w10:wrap anchorx="page"/>
              </v:shape>
            </w:pict>
          </mc:Fallback>
        </mc:AlternateContent>
      </w:r>
      <w:r>
        <w:rPr>
          <w:sz w:val="19"/>
        </w:rPr>
        <w:t>Date and place of birth of the holder of the certificate………………………………... Signature of the holder of the certificate……………………................................</w:t>
      </w:r>
    </w:p>
    <w:p w14:paraId="465BE78A" w14:textId="77777777" w:rsidR="0049095B" w:rsidRDefault="002D6494">
      <w:pPr>
        <w:spacing w:before="3"/>
        <w:ind w:left="1185"/>
        <w:rPr>
          <w:sz w:val="19"/>
        </w:rPr>
      </w:pPr>
      <w:r>
        <w:rPr>
          <w:sz w:val="19"/>
        </w:rPr>
        <w:t>Photograph</w:t>
      </w:r>
      <w:r>
        <w:rPr>
          <w:spacing w:val="2"/>
          <w:sz w:val="19"/>
        </w:rPr>
        <w:t xml:space="preserve"> </w:t>
      </w:r>
      <w:r>
        <w:rPr>
          <w:sz w:val="19"/>
        </w:rPr>
        <w:t>of</w:t>
      </w:r>
      <w:r>
        <w:rPr>
          <w:spacing w:val="5"/>
          <w:sz w:val="19"/>
        </w:rPr>
        <w:t xml:space="preserve"> </w:t>
      </w:r>
      <w:r>
        <w:rPr>
          <w:sz w:val="19"/>
        </w:rPr>
        <w:t>the</w:t>
      </w:r>
      <w:r>
        <w:rPr>
          <w:spacing w:val="9"/>
          <w:sz w:val="19"/>
        </w:rPr>
        <w:t xml:space="preserve"> </w:t>
      </w:r>
      <w:r>
        <w:rPr>
          <w:sz w:val="19"/>
        </w:rPr>
        <w:t>holder</w:t>
      </w:r>
      <w:r>
        <w:rPr>
          <w:spacing w:val="4"/>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certificate</w:t>
      </w:r>
    </w:p>
    <w:p w14:paraId="4ECE7944" w14:textId="77777777" w:rsidR="0049095B" w:rsidRDefault="0049095B">
      <w:pPr>
        <w:pStyle w:val="BodyText"/>
      </w:pPr>
    </w:p>
    <w:p w14:paraId="620F0144" w14:textId="77777777" w:rsidR="0049095B" w:rsidRDefault="0049095B">
      <w:pPr>
        <w:pStyle w:val="BodyText"/>
      </w:pPr>
    </w:p>
    <w:p w14:paraId="74B06631" w14:textId="77777777" w:rsidR="0049095B" w:rsidRDefault="0049095B">
      <w:pPr>
        <w:pStyle w:val="BodyText"/>
      </w:pPr>
    </w:p>
    <w:p w14:paraId="2E4D537F" w14:textId="77777777" w:rsidR="0049095B" w:rsidRDefault="0049095B">
      <w:pPr>
        <w:pStyle w:val="BodyText"/>
      </w:pPr>
    </w:p>
    <w:p w14:paraId="678905FA" w14:textId="77777777" w:rsidR="0049095B" w:rsidRDefault="0049095B">
      <w:pPr>
        <w:pStyle w:val="BodyText"/>
      </w:pPr>
    </w:p>
    <w:p w14:paraId="0EB735AB" w14:textId="77777777" w:rsidR="0049095B" w:rsidRDefault="0049095B">
      <w:pPr>
        <w:pStyle w:val="BodyText"/>
      </w:pPr>
    </w:p>
    <w:p w14:paraId="25929F8A" w14:textId="77777777" w:rsidR="0049095B" w:rsidRDefault="0049095B">
      <w:pPr>
        <w:pStyle w:val="BodyText"/>
      </w:pPr>
    </w:p>
    <w:p w14:paraId="04FF3060" w14:textId="77777777" w:rsidR="0049095B" w:rsidRDefault="0049095B">
      <w:pPr>
        <w:pStyle w:val="BodyText"/>
      </w:pPr>
    </w:p>
    <w:p w14:paraId="4CEF920A" w14:textId="77777777" w:rsidR="0049095B" w:rsidRDefault="002D6494">
      <w:pPr>
        <w:pStyle w:val="BodyText"/>
        <w:spacing w:before="106"/>
      </w:pPr>
      <w:r>
        <w:rPr>
          <w:noProof/>
          <w:lang w:val="en-IN" w:eastAsia="en-IN"/>
        </w:rPr>
        <mc:AlternateContent>
          <mc:Choice Requires="wpg">
            <w:drawing>
              <wp:anchor distT="0" distB="0" distL="0" distR="0" simplePos="0" relativeHeight="487680000" behindDoc="1" locked="0" layoutInCell="1" allowOverlap="1" wp14:anchorId="2804357E" wp14:editId="4484F5B8">
                <wp:simplePos x="0" y="0"/>
                <wp:positionH relativeFrom="page">
                  <wp:posOffset>774122</wp:posOffset>
                </wp:positionH>
                <wp:positionV relativeFrom="paragraph">
                  <wp:posOffset>229031</wp:posOffset>
                </wp:positionV>
                <wp:extent cx="6350635" cy="4561840"/>
                <wp:effectExtent l="0" t="0" r="0" b="0"/>
                <wp:wrapTopAndBottom/>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4561840"/>
                          <a:chOff x="0" y="0"/>
                          <a:chExt cx="6350635" cy="4561840"/>
                        </a:xfrm>
                      </wpg:grpSpPr>
                      <wps:wsp>
                        <wps:cNvPr id="744" name="Graphic 744"/>
                        <wps:cNvSpPr/>
                        <wps:spPr>
                          <a:xfrm>
                            <a:off x="4635" y="4635"/>
                            <a:ext cx="6341745" cy="4552315"/>
                          </a:xfrm>
                          <a:custGeom>
                            <a:avLst/>
                            <a:gdLst/>
                            <a:ahLst/>
                            <a:cxnLst/>
                            <a:rect l="l" t="t" r="r" b="b"/>
                            <a:pathLst>
                              <a:path w="6341745" h="4552315">
                                <a:moveTo>
                                  <a:pt x="0" y="4552187"/>
                                </a:moveTo>
                                <a:lnTo>
                                  <a:pt x="6341363" y="4552187"/>
                                </a:lnTo>
                                <a:lnTo>
                                  <a:pt x="6341363" y="0"/>
                                </a:lnTo>
                                <a:lnTo>
                                  <a:pt x="0" y="0"/>
                                </a:lnTo>
                                <a:lnTo>
                                  <a:pt x="0" y="4552187"/>
                                </a:lnTo>
                                <a:close/>
                              </a:path>
                            </a:pathLst>
                          </a:custGeom>
                          <a:ln w="9271">
                            <a:solidFill>
                              <a:srgbClr val="000000"/>
                            </a:solidFill>
                            <a:prstDash val="solid"/>
                          </a:ln>
                        </wps:spPr>
                        <wps:bodyPr wrap="square" lIns="0" tIns="0" rIns="0" bIns="0" rtlCol="0">
                          <a:prstTxWarp prst="textNoShape">
                            <a:avLst/>
                          </a:prstTxWarp>
                          <a:noAutofit/>
                        </wps:bodyPr>
                      </wps:wsp>
                      <wps:wsp>
                        <wps:cNvPr id="745" name="Graphic 745"/>
                        <wps:cNvSpPr/>
                        <wps:spPr>
                          <a:xfrm>
                            <a:off x="4635" y="2174811"/>
                            <a:ext cx="6341745" cy="1270"/>
                          </a:xfrm>
                          <a:custGeom>
                            <a:avLst/>
                            <a:gdLst/>
                            <a:ahLst/>
                            <a:cxnLst/>
                            <a:rect l="l" t="t" r="r" b="b"/>
                            <a:pathLst>
                              <a:path w="6341745">
                                <a:moveTo>
                                  <a:pt x="0" y="0"/>
                                </a:moveTo>
                                <a:lnTo>
                                  <a:pt x="6341369" y="0"/>
                                </a:lnTo>
                              </a:path>
                            </a:pathLst>
                          </a:custGeom>
                          <a:ln w="9271">
                            <a:solidFill>
                              <a:srgbClr val="000000"/>
                            </a:solidFill>
                            <a:prstDash val="solid"/>
                          </a:ln>
                        </wps:spPr>
                        <wps:bodyPr wrap="square" lIns="0" tIns="0" rIns="0" bIns="0" rtlCol="0">
                          <a:prstTxWarp prst="textNoShape">
                            <a:avLst/>
                          </a:prstTxWarp>
                          <a:noAutofit/>
                        </wps:bodyPr>
                      </wps:wsp>
                      <wps:wsp>
                        <wps:cNvPr id="746" name="Textbox 746"/>
                        <wps:cNvSpPr txBox="1"/>
                        <wps:spPr>
                          <a:xfrm>
                            <a:off x="2904786" y="3459009"/>
                            <a:ext cx="2181860" cy="264160"/>
                          </a:xfrm>
                          <a:prstGeom prst="rect">
                            <a:avLst/>
                          </a:prstGeom>
                        </wps:spPr>
                        <wps:txbx>
                          <w:txbxContent>
                            <w:p w14:paraId="6E8729FB" w14:textId="77777777" w:rsidR="0049095B" w:rsidRDefault="002D6494">
                              <w:pPr>
                                <w:spacing w:line="188" w:lineRule="exact"/>
                                <w:ind w:left="16"/>
                                <w:rPr>
                                  <w:sz w:val="19"/>
                                </w:rPr>
                              </w:pPr>
                              <w:r>
                                <w:rPr>
                                  <w:spacing w:val="-2"/>
                                  <w:sz w:val="19"/>
                                </w:rPr>
                                <w:t>……………………………………………..</w:t>
                              </w:r>
                            </w:p>
                            <w:p w14:paraId="5262848F" w14:textId="77777777" w:rsidR="0049095B" w:rsidRDefault="002D6494">
                              <w:pPr>
                                <w:spacing w:before="4"/>
                                <w:rPr>
                                  <w:i/>
                                  <w:sz w:val="19"/>
                                </w:rPr>
                              </w:pPr>
                              <w:r>
                                <w:rPr>
                                  <w:i/>
                                  <w:sz w:val="19"/>
                                </w:rPr>
                                <w:t>Name</w:t>
                              </w:r>
                              <w:r>
                                <w:rPr>
                                  <w:i/>
                                  <w:spacing w:val="4"/>
                                  <w:sz w:val="19"/>
                                </w:rPr>
                                <w:t xml:space="preserve"> </w:t>
                              </w:r>
                              <w:r>
                                <w:rPr>
                                  <w:i/>
                                  <w:sz w:val="19"/>
                                </w:rPr>
                                <w:t>of</w:t>
                              </w:r>
                              <w:r>
                                <w:rPr>
                                  <w:i/>
                                  <w:spacing w:val="4"/>
                                  <w:sz w:val="19"/>
                                </w:rPr>
                                <w:t xml:space="preserve"> </w:t>
                              </w:r>
                              <w:r>
                                <w:rPr>
                                  <w:i/>
                                  <w:sz w:val="19"/>
                                </w:rPr>
                                <w:t>the</w:t>
                              </w:r>
                              <w:r>
                                <w:rPr>
                                  <w:i/>
                                  <w:spacing w:val="8"/>
                                  <w:sz w:val="19"/>
                                </w:rPr>
                                <w:t xml:space="preserve"> </w:t>
                              </w:r>
                              <w:r>
                                <w:rPr>
                                  <w:i/>
                                  <w:sz w:val="19"/>
                                </w:rPr>
                                <w:t>duly</w:t>
                              </w:r>
                              <w:r>
                                <w:rPr>
                                  <w:i/>
                                  <w:spacing w:val="5"/>
                                  <w:sz w:val="19"/>
                                </w:rPr>
                                <w:t xml:space="preserve"> </w:t>
                              </w:r>
                              <w:r>
                                <w:rPr>
                                  <w:i/>
                                  <w:sz w:val="19"/>
                                </w:rPr>
                                <w:t>authorised</w:t>
                              </w:r>
                              <w:r>
                                <w:rPr>
                                  <w:i/>
                                  <w:spacing w:val="7"/>
                                  <w:sz w:val="19"/>
                                </w:rPr>
                                <w:t xml:space="preserve"> </w:t>
                              </w:r>
                              <w:r>
                                <w:rPr>
                                  <w:i/>
                                  <w:spacing w:val="-2"/>
                                  <w:sz w:val="19"/>
                                </w:rPr>
                                <w:t>official</w:t>
                              </w:r>
                            </w:p>
                          </w:txbxContent>
                        </wps:txbx>
                        <wps:bodyPr wrap="square" lIns="0" tIns="0" rIns="0" bIns="0" rtlCol="0">
                          <a:noAutofit/>
                        </wps:bodyPr>
                      </wps:wsp>
                      <wps:wsp>
                        <wps:cNvPr id="747" name="Textbox 747"/>
                        <wps:cNvSpPr txBox="1"/>
                        <wps:spPr>
                          <a:xfrm>
                            <a:off x="338375" y="3459009"/>
                            <a:ext cx="2124075" cy="123189"/>
                          </a:xfrm>
                          <a:prstGeom prst="rect">
                            <a:avLst/>
                          </a:prstGeom>
                        </wps:spPr>
                        <wps:txbx>
                          <w:txbxContent>
                            <w:p w14:paraId="7447026E" w14:textId="77777777" w:rsidR="0049095B" w:rsidRDefault="002D6494">
                              <w:pPr>
                                <w:spacing w:line="188" w:lineRule="exact"/>
                                <w:rPr>
                                  <w:sz w:val="19"/>
                                </w:rPr>
                              </w:pPr>
                              <w:r>
                                <w:rPr>
                                  <w:sz w:val="19"/>
                                </w:rPr>
                                <w:t>Date</w:t>
                              </w:r>
                              <w:r>
                                <w:rPr>
                                  <w:spacing w:val="4"/>
                                  <w:sz w:val="19"/>
                                </w:rPr>
                                <w:t xml:space="preserve"> </w:t>
                              </w:r>
                              <w:r>
                                <w:rPr>
                                  <w:sz w:val="19"/>
                                </w:rPr>
                                <w:t>of</w:t>
                              </w:r>
                              <w:r>
                                <w:rPr>
                                  <w:spacing w:val="4"/>
                                  <w:sz w:val="19"/>
                                </w:rPr>
                                <w:t xml:space="preserve"> </w:t>
                              </w:r>
                              <w:r>
                                <w:rPr>
                                  <w:spacing w:val="-2"/>
                                  <w:sz w:val="19"/>
                                </w:rPr>
                                <w:t>Revalidation……………………...</w:t>
                              </w:r>
                            </w:p>
                          </w:txbxContent>
                        </wps:txbx>
                        <wps:bodyPr wrap="square" lIns="0" tIns="0" rIns="0" bIns="0" rtlCol="0">
                          <a:noAutofit/>
                        </wps:bodyPr>
                      </wps:wsp>
                      <wps:wsp>
                        <wps:cNvPr id="748" name="Textbox 748"/>
                        <wps:cNvSpPr txBox="1"/>
                        <wps:spPr>
                          <a:xfrm>
                            <a:off x="338382" y="2320581"/>
                            <a:ext cx="4687570" cy="832485"/>
                          </a:xfrm>
                          <a:prstGeom prst="rect">
                            <a:avLst/>
                          </a:prstGeom>
                        </wps:spPr>
                        <wps:txbx>
                          <w:txbxContent>
                            <w:p w14:paraId="0B4EFC4D" w14:textId="77777777" w:rsidR="0049095B" w:rsidRDefault="002D6494">
                              <w:pPr>
                                <w:spacing w:line="188" w:lineRule="exact"/>
                                <w:rPr>
                                  <w:sz w:val="19"/>
                                </w:rPr>
                              </w:pPr>
                              <w:r>
                                <w:rPr>
                                  <w:sz w:val="19"/>
                                </w:rPr>
                                <w:t>The</w:t>
                              </w:r>
                              <w:r>
                                <w:rPr>
                                  <w:spacing w:val="6"/>
                                  <w:sz w:val="19"/>
                                </w:rPr>
                                <w:t xml:space="preserve"> </w:t>
                              </w:r>
                              <w:r>
                                <w:rPr>
                                  <w:sz w:val="19"/>
                                </w:rPr>
                                <w:t>validity</w:t>
                              </w:r>
                              <w:r>
                                <w:rPr>
                                  <w:spacing w:val="6"/>
                                  <w:sz w:val="19"/>
                                </w:rPr>
                                <w:t xml:space="preserve"> </w:t>
                              </w:r>
                              <w:r>
                                <w:rPr>
                                  <w:sz w:val="19"/>
                                </w:rPr>
                                <w:t>of</w:t>
                              </w:r>
                              <w:r>
                                <w:rPr>
                                  <w:spacing w:val="4"/>
                                  <w:sz w:val="19"/>
                                </w:rPr>
                                <w:t xml:space="preserve"> </w:t>
                              </w:r>
                              <w:r>
                                <w:rPr>
                                  <w:sz w:val="19"/>
                                </w:rPr>
                                <w:t>this</w:t>
                              </w:r>
                              <w:r>
                                <w:rPr>
                                  <w:spacing w:val="8"/>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7031D2D0" w14:textId="77777777" w:rsidR="0049095B" w:rsidRDefault="002D6494">
                              <w:pPr>
                                <w:spacing w:before="4"/>
                                <w:rPr>
                                  <w:sz w:val="19"/>
                                </w:rPr>
                              </w:pPr>
                              <w:r>
                                <w:rPr>
                                  <w:sz w:val="19"/>
                                </w:rPr>
                                <w:t>Recent</w:t>
                              </w:r>
                              <w:r>
                                <w:rPr>
                                  <w:spacing w:val="5"/>
                                  <w:sz w:val="19"/>
                                </w:rPr>
                                <w:t xml:space="preserve"> </w:t>
                              </w:r>
                              <w:r>
                                <w:rPr>
                                  <w:sz w:val="19"/>
                                </w:rPr>
                                <w:t>photograph</w:t>
                              </w:r>
                              <w:r>
                                <w:rPr>
                                  <w:spacing w:val="10"/>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Candidate</w:t>
                              </w:r>
                            </w:p>
                            <w:p w14:paraId="42716249" w14:textId="77777777" w:rsidR="0049095B" w:rsidRDefault="0049095B">
                              <w:pPr>
                                <w:spacing w:before="12"/>
                                <w:rPr>
                                  <w:sz w:val="19"/>
                                </w:rPr>
                              </w:pPr>
                            </w:p>
                            <w:p w14:paraId="12D45394" w14:textId="77777777" w:rsidR="0049095B" w:rsidRDefault="002D6494">
                              <w:pPr>
                                <w:rPr>
                                  <w:i/>
                                  <w:sz w:val="19"/>
                                </w:rPr>
                              </w:pPr>
                              <w:r>
                                <w:rPr>
                                  <w:i/>
                                  <w:sz w:val="19"/>
                                </w:rPr>
                                <w:t>(Official</w:t>
                              </w:r>
                              <w:r>
                                <w:rPr>
                                  <w:i/>
                                  <w:spacing w:val="6"/>
                                  <w:sz w:val="19"/>
                                </w:rPr>
                                <w:t xml:space="preserve"> </w:t>
                              </w:r>
                              <w:r>
                                <w:rPr>
                                  <w:i/>
                                  <w:spacing w:val="-2"/>
                                  <w:sz w:val="19"/>
                                </w:rPr>
                                <w:t>seal)</w:t>
                              </w:r>
                            </w:p>
                            <w:p w14:paraId="76970C0F" w14:textId="77777777" w:rsidR="0049095B" w:rsidRDefault="002D6494">
                              <w:pPr>
                                <w:spacing w:before="5"/>
                                <w:ind w:left="4099"/>
                                <w:rPr>
                                  <w:sz w:val="19"/>
                                </w:rPr>
                              </w:pPr>
                              <w:r>
                                <w:rPr>
                                  <w:spacing w:val="-2"/>
                                  <w:sz w:val="19"/>
                                </w:rPr>
                                <w:t>……………………...................................</w:t>
                              </w:r>
                            </w:p>
                            <w:p w14:paraId="1BB69D9A" w14:textId="77777777" w:rsidR="0049095B" w:rsidRDefault="002D6494">
                              <w:pPr>
                                <w:spacing w:before="5"/>
                                <w:ind w:left="4051"/>
                                <w:rPr>
                                  <w:i/>
                                  <w:sz w:val="19"/>
                                </w:rPr>
                              </w:pPr>
                              <w:r>
                                <w:rPr>
                                  <w:i/>
                                  <w:sz w:val="19"/>
                                </w:rPr>
                                <w:t>Signature</w:t>
                              </w:r>
                              <w:r>
                                <w:rPr>
                                  <w:i/>
                                  <w:spacing w:val="8"/>
                                  <w:sz w:val="19"/>
                                </w:rPr>
                                <w:t xml:space="preserve"> </w:t>
                              </w:r>
                              <w:r>
                                <w:rPr>
                                  <w:i/>
                                  <w:sz w:val="19"/>
                                </w:rPr>
                                <w:t>of</w:t>
                              </w:r>
                              <w:r>
                                <w:rPr>
                                  <w:i/>
                                  <w:spacing w:val="5"/>
                                  <w:sz w:val="19"/>
                                </w:rPr>
                                <w:t xml:space="preserve"> </w:t>
                              </w:r>
                              <w:r>
                                <w:rPr>
                                  <w:i/>
                                  <w:sz w:val="19"/>
                                </w:rPr>
                                <w:t>the</w:t>
                              </w:r>
                              <w:r>
                                <w:rPr>
                                  <w:i/>
                                  <w:spacing w:val="3"/>
                                  <w:sz w:val="19"/>
                                </w:rPr>
                                <w:t xml:space="preserve"> </w:t>
                              </w:r>
                              <w:r>
                                <w:rPr>
                                  <w:i/>
                                  <w:sz w:val="19"/>
                                </w:rPr>
                                <w:t>duly</w:t>
                              </w:r>
                              <w:r>
                                <w:rPr>
                                  <w:i/>
                                  <w:spacing w:val="8"/>
                                  <w:sz w:val="19"/>
                                </w:rPr>
                                <w:t xml:space="preserve"> </w:t>
                              </w:r>
                              <w:r>
                                <w:rPr>
                                  <w:i/>
                                  <w:sz w:val="19"/>
                                </w:rPr>
                                <w:t>authorised</w:t>
                              </w:r>
                              <w:r>
                                <w:rPr>
                                  <w:i/>
                                  <w:spacing w:val="9"/>
                                  <w:sz w:val="19"/>
                                </w:rPr>
                                <w:t xml:space="preserve"> </w:t>
                              </w:r>
                              <w:r>
                                <w:rPr>
                                  <w:i/>
                                  <w:spacing w:val="-2"/>
                                  <w:sz w:val="19"/>
                                </w:rPr>
                                <w:t>official</w:t>
                              </w:r>
                            </w:p>
                          </w:txbxContent>
                        </wps:txbx>
                        <wps:bodyPr wrap="square" lIns="0" tIns="0" rIns="0" bIns="0" rtlCol="0">
                          <a:noAutofit/>
                        </wps:bodyPr>
                      </wps:wsp>
                      <wps:wsp>
                        <wps:cNvPr id="749" name="Textbox 749"/>
                        <wps:cNvSpPr txBox="1"/>
                        <wps:spPr>
                          <a:xfrm>
                            <a:off x="3008425" y="1467141"/>
                            <a:ext cx="1986914" cy="265430"/>
                          </a:xfrm>
                          <a:prstGeom prst="rect">
                            <a:avLst/>
                          </a:prstGeom>
                        </wps:spPr>
                        <wps:txbx>
                          <w:txbxContent>
                            <w:p w14:paraId="00E1AF07" w14:textId="77777777" w:rsidR="0049095B" w:rsidRDefault="002D6494">
                              <w:pPr>
                                <w:spacing w:line="188" w:lineRule="exact"/>
                                <w:ind w:left="45"/>
                                <w:rPr>
                                  <w:sz w:val="19"/>
                                </w:rPr>
                              </w:pPr>
                              <w:r>
                                <w:rPr>
                                  <w:spacing w:val="-2"/>
                                  <w:sz w:val="19"/>
                                </w:rPr>
                                <w:t>………………………………………...</w:t>
                              </w:r>
                            </w:p>
                            <w:p w14:paraId="6D044D06" w14:textId="77777777" w:rsidR="0049095B" w:rsidRDefault="002D6494">
                              <w:pPr>
                                <w:spacing w:before="7"/>
                                <w:rPr>
                                  <w:i/>
                                  <w:sz w:val="19"/>
                                </w:rPr>
                              </w:pPr>
                              <w:r>
                                <w:rPr>
                                  <w:i/>
                                  <w:sz w:val="19"/>
                                </w:rPr>
                                <w:t>Name</w:t>
                              </w:r>
                              <w:r>
                                <w:rPr>
                                  <w:i/>
                                  <w:spacing w:val="5"/>
                                  <w:sz w:val="19"/>
                                </w:rPr>
                                <w:t xml:space="preserve"> </w:t>
                              </w:r>
                              <w:r>
                                <w:rPr>
                                  <w:i/>
                                  <w:sz w:val="19"/>
                                </w:rPr>
                                <w:t>of</w:t>
                              </w:r>
                              <w:r>
                                <w:rPr>
                                  <w:i/>
                                  <w:spacing w:val="6"/>
                                  <w:sz w:val="19"/>
                                </w:rPr>
                                <w:t xml:space="preserve"> </w:t>
                              </w:r>
                              <w:r>
                                <w:rPr>
                                  <w:i/>
                                  <w:sz w:val="19"/>
                                </w:rPr>
                                <w:t>the</w:t>
                              </w:r>
                              <w:r>
                                <w:rPr>
                                  <w:i/>
                                  <w:spacing w:val="8"/>
                                  <w:sz w:val="19"/>
                                </w:rPr>
                                <w:t xml:space="preserve"> </w:t>
                              </w:r>
                              <w:r>
                                <w:rPr>
                                  <w:i/>
                                  <w:sz w:val="19"/>
                                </w:rPr>
                                <w:t>duly</w:t>
                              </w:r>
                              <w:r>
                                <w:rPr>
                                  <w:i/>
                                  <w:spacing w:val="5"/>
                                  <w:sz w:val="19"/>
                                </w:rPr>
                                <w:t xml:space="preserve"> </w:t>
                              </w:r>
                              <w:r>
                                <w:rPr>
                                  <w:i/>
                                  <w:sz w:val="19"/>
                                </w:rPr>
                                <w:t>authorised</w:t>
                              </w:r>
                              <w:r>
                                <w:rPr>
                                  <w:i/>
                                  <w:spacing w:val="7"/>
                                  <w:sz w:val="19"/>
                                </w:rPr>
                                <w:t xml:space="preserve"> </w:t>
                              </w:r>
                              <w:r>
                                <w:rPr>
                                  <w:i/>
                                  <w:spacing w:val="-2"/>
                                  <w:sz w:val="19"/>
                                </w:rPr>
                                <w:t>official</w:t>
                              </w:r>
                            </w:p>
                          </w:txbxContent>
                        </wps:txbx>
                        <wps:bodyPr wrap="square" lIns="0" tIns="0" rIns="0" bIns="0" rtlCol="0">
                          <a:noAutofit/>
                        </wps:bodyPr>
                      </wps:wsp>
                      <wps:wsp>
                        <wps:cNvPr id="750" name="Textbox 750"/>
                        <wps:cNvSpPr txBox="1"/>
                        <wps:spPr>
                          <a:xfrm>
                            <a:off x="338382" y="1467141"/>
                            <a:ext cx="2124075" cy="123189"/>
                          </a:xfrm>
                          <a:prstGeom prst="rect">
                            <a:avLst/>
                          </a:prstGeom>
                        </wps:spPr>
                        <wps:txbx>
                          <w:txbxContent>
                            <w:p w14:paraId="333E6116" w14:textId="77777777" w:rsidR="0049095B" w:rsidRDefault="002D6494">
                              <w:pPr>
                                <w:spacing w:line="188" w:lineRule="exact"/>
                                <w:rPr>
                                  <w:sz w:val="19"/>
                                </w:rPr>
                              </w:pPr>
                              <w:r>
                                <w:rPr>
                                  <w:sz w:val="19"/>
                                </w:rPr>
                                <w:t>Date</w:t>
                              </w:r>
                              <w:r>
                                <w:rPr>
                                  <w:spacing w:val="4"/>
                                  <w:sz w:val="19"/>
                                </w:rPr>
                                <w:t xml:space="preserve"> </w:t>
                              </w:r>
                              <w:r>
                                <w:rPr>
                                  <w:sz w:val="19"/>
                                </w:rPr>
                                <w:t>of</w:t>
                              </w:r>
                              <w:r>
                                <w:rPr>
                                  <w:spacing w:val="4"/>
                                  <w:sz w:val="19"/>
                                </w:rPr>
                                <w:t xml:space="preserve"> </w:t>
                              </w:r>
                              <w:r>
                                <w:rPr>
                                  <w:spacing w:val="-2"/>
                                  <w:sz w:val="19"/>
                                </w:rPr>
                                <w:t>Revalidation……………………...</w:t>
                              </w:r>
                            </w:p>
                          </w:txbxContent>
                        </wps:txbx>
                        <wps:bodyPr wrap="square" lIns="0" tIns="0" rIns="0" bIns="0" rtlCol="0">
                          <a:noAutofit/>
                        </wps:bodyPr>
                      </wps:wsp>
                      <wps:wsp>
                        <wps:cNvPr id="751" name="Textbox 751"/>
                        <wps:cNvSpPr txBox="1"/>
                        <wps:spPr>
                          <a:xfrm>
                            <a:off x="338391" y="331762"/>
                            <a:ext cx="4692015" cy="690880"/>
                          </a:xfrm>
                          <a:prstGeom prst="rect">
                            <a:avLst/>
                          </a:prstGeom>
                        </wps:spPr>
                        <wps:txbx>
                          <w:txbxContent>
                            <w:p w14:paraId="7D7B7E6B" w14:textId="77777777" w:rsidR="0049095B" w:rsidRDefault="002D6494">
                              <w:pPr>
                                <w:spacing w:line="188" w:lineRule="exact"/>
                                <w:rPr>
                                  <w:sz w:val="19"/>
                                </w:rPr>
                              </w:pPr>
                              <w:r>
                                <w:rPr>
                                  <w:sz w:val="19"/>
                                </w:rPr>
                                <w:t>The</w:t>
                              </w:r>
                              <w:r>
                                <w:rPr>
                                  <w:spacing w:val="6"/>
                                  <w:sz w:val="19"/>
                                </w:rPr>
                                <w:t xml:space="preserve"> </w:t>
                              </w:r>
                              <w:r>
                                <w:rPr>
                                  <w:sz w:val="19"/>
                                </w:rPr>
                                <w:t>validity</w:t>
                              </w:r>
                              <w:r>
                                <w:rPr>
                                  <w:spacing w:val="6"/>
                                  <w:sz w:val="19"/>
                                </w:rPr>
                                <w:t xml:space="preserve"> </w:t>
                              </w:r>
                              <w:r>
                                <w:rPr>
                                  <w:sz w:val="19"/>
                                </w:rPr>
                                <w:t>of</w:t>
                              </w:r>
                              <w:r>
                                <w:rPr>
                                  <w:spacing w:val="4"/>
                                  <w:sz w:val="19"/>
                                </w:rPr>
                                <w:t xml:space="preserve"> </w:t>
                              </w:r>
                              <w:r>
                                <w:rPr>
                                  <w:sz w:val="19"/>
                                </w:rPr>
                                <w:t>this</w:t>
                              </w:r>
                              <w:r>
                                <w:rPr>
                                  <w:spacing w:val="8"/>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05ADD36C" w14:textId="77777777" w:rsidR="0049095B" w:rsidRDefault="0049095B">
                              <w:pPr>
                                <w:spacing w:before="9"/>
                                <w:rPr>
                                  <w:sz w:val="19"/>
                                </w:rPr>
                              </w:pPr>
                            </w:p>
                            <w:p w14:paraId="78949625" w14:textId="77777777" w:rsidR="0049095B" w:rsidRDefault="002D6494">
                              <w:pPr>
                                <w:rPr>
                                  <w:i/>
                                  <w:sz w:val="19"/>
                                </w:rPr>
                              </w:pPr>
                              <w:r>
                                <w:rPr>
                                  <w:i/>
                                  <w:sz w:val="19"/>
                                </w:rPr>
                                <w:t>(Official</w:t>
                              </w:r>
                              <w:r>
                                <w:rPr>
                                  <w:i/>
                                  <w:spacing w:val="6"/>
                                  <w:sz w:val="19"/>
                                </w:rPr>
                                <w:t xml:space="preserve"> </w:t>
                              </w:r>
                              <w:r>
                                <w:rPr>
                                  <w:i/>
                                  <w:spacing w:val="-2"/>
                                  <w:sz w:val="19"/>
                                </w:rPr>
                                <w:t>seal)</w:t>
                              </w:r>
                            </w:p>
                            <w:p w14:paraId="77510751" w14:textId="77777777" w:rsidR="0049095B" w:rsidRDefault="002D6494">
                              <w:pPr>
                                <w:spacing w:before="5"/>
                                <w:ind w:left="4252"/>
                                <w:rPr>
                                  <w:sz w:val="19"/>
                                </w:rPr>
                              </w:pPr>
                              <w:r>
                                <w:rPr>
                                  <w:spacing w:val="-2"/>
                                  <w:sz w:val="19"/>
                                </w:rPr>
                                <w:t>……………………................................</w:t>
                              </w:r>
                            </w:p>
                            <w:p w14:paraId="7A92B49E" w14:textId="77777777" w:rsidR="0049095B" w:rsidRDefault="002D6494">
                              <w:pPr>
                                <w:spacing w:before="7"/>
                                <w:ind w:left="4252"/>
                                <w:rPr>
                                  <w:i/>
                                  <w:sz w:val="19"/>
                                </w:rPr>
                              </w:pPr>
                              <w:r>
                                <w:rPr>
                                  <w:i/>
                                  <w:sz w:val="19"/>
                                </w:rPr>
                                <w:t>Signature</w:t>
                              </w:r>
                              <w:r>
                                <w:rPr>
                                  <w:i/>
                                  <w:spacing w:val="5"/>
                                  <w:sz w:val="19"/>
                                </w:rPr>
                                <w:t xml:space="preserve"> </w:t>
                              </w:r>
                              <w:r>
                                <w:rPr>
                                  <w:i/>
                                  <w:sz w:val="19"/>
                                </w:rPr>
                                <w:t>of</w:t>
                              </w:r>
                              <w:r>
                                <w:rPr>
                                  <w:i/>
                                  <w:spacing w:val="7"/>
                                  <w:sz w:val="19"/>
                                </w:rPr>
                                <w:t xml:space="preserve"> </w:t>
                              </w:r>
                              <w:r>
                                <w:rPr>
                                  <w:i/>
                                  <w:sz w:val="19"/>
                                </w:rPr>
                                <w:t>the</w:t>
                              </w:r>
                              <w:r>
                                <w:rPr>
                                  <w:i/>
                                  <w:spacing w:val="9"/>
                                  <w:sz w:val="19"/>
                                </w:rPr>
                                <w:t xml:space="preserve"> </w:t>
                              </w:r>
                              <w:r>
                                <w:rPr>
                                  <w:i/>
                                  <w:sz w:val="19"/>
                                </w:rPr>
                                <w:t>duly</w:t>
                              </w:r>
                              <w:r>
                                <w:rPr>
                                  <w:i/>
                                  <w:spacing w:val="5"/>
                                  <w:sz w:val="19"/>
                                </w:rPr>
                                <w:t xml:space="preserve"> </w:t>
                              </w:r>
                              <w:r>
                                <w:rPr>
                                  <w:i/>
                                  <w:sz w:val="19"/>
                                </w:rPr>
                                <w:t>authorised</w:t>
                              </w:r>
                              <w:r>
                                <w:rPr>
                                  <w:i/>
                                  <w:spacing w:val="8"/>
                                  <w:sz w:val="19"/>
                                </w:rPr>
                                <w:t xml:space="preserve"> </w:t>
                              </w:r>
                              <w:r>
                                <w:rPr>
                                  <w:i/>
                                  <w:spacing w:val="-2"/>
                                  <w:sz w:val="19"/>
                                </w:rPr>
                                <w:t>official</w:t>
                              </w:r>
                            </w:p>
                          </w:txbxContent>
                        </wps:txbx>
                        <wps:bodyPr wrap="square" lIns="0" tIns="0" rIns="0" bIns="0" rtlCol="0">
                          <a:noAutofit/>
                        </wps:bodyPr>
                      </wps:wsp>
                    </wpg:wgp>
                  </a:graphicData>
                </a:graphic>
              </wp:anchor>
            </w:drawing>
          </mc:Choice>
          <mc:Fallback>
            <w:pict>
              <v:group w14:anchorId="2804357E" id="Group 743" o:spid="_x0000_s1122" style="position:absolute;margin-left:60.95pt;margin-top:18.05pt;width:500.05pt;height:359.2pt;z-index:-15636480;mso-wrap-distance-left:0;mso-wrap-distance-right:0;mso-position-horizontal-relative:page" coordsize="63506,4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">
                <v:shape id="Graphic 744" o:spid="_x0000_s1123" style="position:absolute;left:46;top:46;width:63417;height:45523;visibility:visible;mso-wrap-style:square;v-text-anchor:top" coordsize="6341745,45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" path="m,4552187r6341363,l6341363,,,,,4552187xe" filled="f" strokeweight=".73pt">
                  <v:path arrowok="t"/>
                </v:shape>
                <v:shape id="Graphic 745" o:spid="_x0000_s1124" style="position:absolute;left:46;top:21748;width:63417;height:12;visibility:visible;mso-wrap-style:square;v-text-anchor:top" coordsize="6341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" path="m,l6341369,e" filled="f" strokeweight=".73pt">
                  <v:path arrowok="t"/>
                </v:shape>
                <v:shape id="Textbox 746" o:spid="_x0000_s1125" type="#_x0000_t202" style="position:absolute;left:29047;top:34590;width:2181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6E8729FB" w14:textId="77777777" w:rsidR="0049095B" w:rsidRDefault="002D6494">
                        <w:pPr>
                          <w:spacing w:line="188" w:lineRule="exact"/>
                          <w:ind w:left="16"/>
                          <w:rPr>
                            <w:sz w:val="19"/>
                          </w:rPr>
                        </w:pPr>
                        <w:r>
                          <w:rPr>
                            <w:spacing w:val="-2"/>
                            <w:sz w:val="19"/>
                          </w:rPr>
                          <w:t>……………………………………………..</w:t>
                        </w:r>
                      </w:p>
                      <w:p w14:paraId="5262848F" w14:textId="77777777" w:rsidR="0049095B" w:rsidRDefault="002D6494">
                        <w:pPr>
                          <w:spacing w:before="4"/>
                          <w:rPr>
                            <w:i/>
                            <w:sz w:val="19"/>
                          </w:rPr>
                        </w:pPr>
                        <w:r>
                          <w:rPr>
                            <w:i/>
                            <w:sz w:val="19"/>
                          </w:rPr>
                          <w:t>Name</w:t>
                        </w:r>
                        <w:r>
                          <w:rPr>
                            <w:i/>
                            <w:spacing w:val="4"/>
                            <w:sz w:val="19"/>
                          </w:rPr>
                          <w:t xml:space="preserve"> </w:t>
                        </w:r>
                        <w:r>
                          <w:rPr>
                            <w:i/>
                            <w:sz w:val="19"/>
                          </w:rPr>
                          <w:t>of</w:t>
                        </w:r>
                        <w:r>
                          <w:rPr>
                            <w:i/>
                            <w:spacing w:val="4"/>
                            <w:sz w:val="19"/>
                          </w:rPr>
                          <w:t xml:space="preserve"> </w:t>
                        </w:r>
                        <w:r>
                          <w:rPr>
                            <w:i/>
                            <w:sz w:val="19"/>
                          </w:rPr>
                          <w:t>the</w:t>
                        </w:r>
                        <w:r>
                          <w:rPr>
                            <w:i/>
                            <w:spacing w:val="8"/>
                            <w:sz w:val="19"/>
                          </w:rPr>
                          <w:t xml:space="preserve"> </w:t>
                        </w:r>
                        <w:r>
                          <w:rPr>
                            <w:i/>
                            <w:sz w:val="19"/>
                          </w:rPr>
                          <w:t>duly</w:t>
                        </w:r>
                        <w:r>
                          <w:rPr>
                            <w:i/>
                            <w:spacing w:val="5"/>
                            <w:sz w:val="19"/>
                          </w:rPr>
                          <w:t xml:space="preserve"> </w:t>
                        </w:r>
                        <w:r>
                          <w:rPr>
                            <w:i/>
                            <w:sz w:val="19"/>
                          </w:rPr>
                          <w:t>authorised</w:t>
                        </w:r>
                        <w:r>
                          <w:rPr>
                            <w:i/>
                            <w:spacing w:val="7"/>
                            <w:sz w:val="19"/>
                          </w:rPr>
                          <w:t xml:space="preserve"> </w:t>
                        </w:r>
                        <w:r>
                          <w:rPr>
                            <w:i/>
                            <w:spacing w:val="-2"/>
                            <w:sz w:val="19"/>
                          </w:rPr>
                          <w:t>official</w:t>
                        </w:r>
                      </w:p>
                    </w:txbxContent>
                  </v:textbox>
                </v:shape>
                <v:shape id="Textbox 747" o:spid="_x0000_s1126" type="#_x0000_t202" style="position:absolute;left:3383;top:34590;width:2124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7447026E" w14:textId="77777777" w:rsidR="0049095B" w:rsidRDefault="002D6494">
                        <w:pPr>
                          <w:spacing w:line="188" w:lineRule="exact"/>
                          <w:rPr>
                            <w:sz w:val="19"/>
                          </w:rPr>
                        </w:pPr>
                        <w:r>
                          <w:rPr>
                            <w:sz w:val="19"/>
                          </w:rPr>
                          <w:t>Date</w:t>
                        </w:r>
                        <w:r>
                          <w:rPr>
                            <w:spacing w:val="4"/>
                            <w:sz w:val="19"/>
                          </w:rPr>
                          <w:t xml:space="preserve"> </w:t>
                        </w:r>
                        <w:r>
                          <w:rPr>
                            <w:sz w:val="19"/>
                          </w:rPr>
                          <w:t>of</w:t>
                        </w:r>
                        <w:r>
                          <w:rPr>
                            <w:spacing w:val="4"/>
                            <w:sz w:val="19"/>
                          </w:rPr>
                          <w:t xml:space="preserve"> </w:t>
                        </w:r>
                        <w:r>
                          <w:rPr>
                            <w:spacing w:val="-2"/>
                            <w:sz w:val="19"/>
                          </w:rPr>
                          <w:t>Revalidation……………………...</w:t>
                        </w:r>
                      </w:p>
                    </w:txbxContent>
                  </v:textbox>
                </v:shape>
                <v:shape id="Textbox 748" o:spid="_x0000_s1127" type="#_x0000_t202" style="position:absolute;left:3383;top:23205;width:46876;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0B4EFC4D" w14:textId="77777777" w:rsidR="0049095B" w:rsidRDefault="002D6494">
                        <w:pPr>
                          <w:spacing w:line="188" w:lineRule="exact"/>
                          <w:rPr>
                            <w:sz w:val="19"/>
                          </w:rPr>
                        </w:pPr>
                        <w:r>
                          <w:rPr>
                            <w:sz w:val="19"/>
                          </w:rPr>
                          <w:t>The</w:t>
                        </w:r>
                        <w:r>
                          <w:rPr>
                            <w:spacing w:val="6"/>
                            <w:sz w:val="19"/>
                          </w:rPr>
                          <w:t xml:space="preserve"> </w:t>
                        </w:r>
                        <w:r>
                          <w:rPr>
                            <w:sz w:val="19"/>
                          </w:rPr>
                          <w:t>validity</w:t>
                        </w:r>
                        <w:r>
                          <w:rPr>
                            <w:spacing w:val="6"/>
                            <w:sz w:val="19"/>
                          </w:rPr>
                          <w:t xml:space="preserve"> </w:t>
                        </w:r>
                        <w:r>
                          <w:rPr>
                            <w:sz w:val="19"/>
                          </w:rPr>
                          <w:t>of</w:t>
                        </w:r>
                        <w:r>
                          <w:rPr>
                            <w:spacing w:val="4"/>
                            <w:sz w:val="19"/>
                          </w:rPr>
                          <w:t xml:space="preserve"> </w:t>
                        </w:r>
                        <w:r>
                          <w:rPr>
                            <w:sz w:val="19"/>
                          </w:rPr>
                          <w:t>this</w:t>
                        </w:r>
                        <w:r>
                          <w:rPr>
                            <w:spacing w:val="8"/>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7031D2D0" w14:textId="77777777" w:rsidR="0049095B" w:rsidRDefault="002D6494">
                        <w:pPr>
                          <w:spacing w:before="4"/>
                          <w:rPr>
                            <w:sz w:val="19"/>
                          </w:rPr>
                        </w:pPr>
                        <w:r>
                          <w:rPr>
                            <w:sz w:val="19"/>
                          </w:rPr>
                          <w:t>Recent</w:t>
                        </w:r>
                        <w:r>
                          <w:rPr>
                            <w:spacing w:val="5"/>
                            <w:sz w:val="19"/>
                          </w:rPr>
                          <w:t xml:space="preserve"> </w:t>
                        </w:r>
                        <w:r>
                          <w:rPr>
                            <w:sz w:val="19"/>
                          </w:rPr>
                          <w:t>photograph</w:t>
                        </w:r>
                        <w:r>
                          <w:rPr>
                            <w:spacing w:val="10"/>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Candidate</w:t>
                        </w:r>
                      </w:p>
                      <w:p w14:paraId="42716249" w14:textId="77777777" w:rsidR="0049095B" w:rsidRDefault="0049095B">
                        <w:pPr>
                          <w:spacing w:before="12"/>
                          <w:rPr>
                            <w:sz w:val="19"/>
                          </w:rPr>
                        </w:pPr>
                      </w:p>
                      <w:p w14:paraId="12D45394" w14:textId="77777777" w:rsidR="0049095B" w:rsidRDefault="002D6494">
                        <w:pPr>
                          <w:rPr>
                            <w:i/>
                            <w:sz w:val="19"/>
                          </w:rPr>
                        </w:pPr>
                        <w:r>
                          <w:rPr>
                            <w:i/>
                            <w:sz w:val="19"/>
                          </w:rPr>
                          <w:t>(Official</w:t>
                        </w:r>
                        <w:r>
                          <w:rPr>
                            <w:i/>
                            <w:spacing w:val="6"/>
                            <w:sz w:val="19"/>
                          </w:rPr>
                          <w:t xml:space="preserve"> </w:t>
                        </w:r>
                        <w:r>
                          <w:rPr>
                            <w:i/>
                            <w:spacing w:val="-2"/>
                            <w:sz w:val="19"/>
                          </w:rPr>
                          <w:t>seal)</w:t>
                        </w:r>
                      </w:p>
                      <w:p w14:paraId="76970C0F" w14:textId="77777777" w:rsidR="0049095B" w:rsidRDefault="002D6494">
                        <w:pPr>
                          <w:spacing w:before="5"/>
                          <w:ind w:left="4099"/>
                          <w:rPr>
                            <w:sz w:val="19"/>
                          </w:rPr>
                        </w:pPr>
                        <w:r>
                          <w:rPr>
                            <w:spacing w:val="-2"/>
                            <w:sz w:val="19"/>
                          </w:rPr>
                          <w:t>……………………...................................</w:t>
                        </w:r>
                      </w:p>
                      <w:p w14:paraId="1BB69D9A" w14:textId="77777777" w:rsidR="0049095B" w:rsidRDefault="002D6494">
                        <w:pPr>
                          <w:spacing w:before="5"/>
                          <w:ind w:left="4051"/>
                          <w:rPr>
                            <w:i/>
                            <w:sz w:val="19"/>
                          </w:rPr>
                        </w:pPr>
                        <w:r>
                          <w:rPr>
                            <w:i/>
                            <w:sz w:val="19"/>
                          </w:rPr>
                          <w:t>Signature</w:t>
                        </w:r>
                        <w:r>
                          <w:rPr>
                            <w:i/>
                            <w:spacing w:val="8"/>
                            <w:sz w:val="19"/>
                          </w:rPr>
                          <w:t xml:space="preserve"> </w:t>
                        </w:r>
                        <w:r>
                          <w:rPr>
                            <w:i/>
                            <w:sz w:val="19"/>
                          </w:rPr>
                          <w:t>of</w:t>
                        </w:r>
                        <w:r>
                          <w:rPr>
                            <w:i/>
                            <w:spacing w:val="5"/>
                            <w:sz w:val="19"/>
                          </w:rPr>
                          <w:t xml:space="preserve"> </w:t>
                        </w:r>
                        <w:r>
                          <w:rPr>
                            <w:i/>
                            <w:sz w:val="19"/>
                          </w:rPr>
                          <w:t>the</w:t>
                        </w:r>
                        <w:r>
                          <w:rPr>
                            <w:i/>
                            <w:spacing w:val="3"/>
                            <w:sz w:val="19"/>
                          </w:rPr>
                          <w:t xml:space="preserve"> </w:t>
                        </w:r>
                        <w:r>
                          <w:rPr>
                            <w:i/>
                            <w:sz w:val="19"/>
                          </w:rPr>
                          <w:t>duly</w:t>
                        </w:r>
                        <w:r>
                          <w:rPr>
                            <w:i/>
                            <w:spacing w:val="8"/>
                            <w:sz w:val="19"/>
                          </w:rPr>
                          <w:t xml:space="preserve"> </w:t>
                        </w:r>
                        <w:r>
                          <w:rPr>
                            <w:i/>
                            <w:sz w:val="19"/>
                          </w:rPr>
                          <w:t>authorised</w:t>
                        </w:r>
                        <w:r>
                          <w:rPr>
                            <w:i/>
                            <w:spacing w:val="9"/>
                            <w:sz w:val="19"/>
                          </w:rPr>
                          <w:t xml:space="preserve"> </w:t>
                        </w:r>
                        <w:r>
                          <w:rPr>
                            <w:i/>
                            <w:spacing w:val="-2"/>
                            <w:sz w:val="19"/>
                          </w:rPr>
                          <w:t>official</w:t>
                        </w:r>
                      </w:p>
                    </w:txbxContent>
                  </v:textbox>
                </v:shape>
                <v:shape id="Textbox 749" o:spid="_x0000_s1128" type="#_x0000_t202" style="position:absolute;left:30084;top:14671;width:1986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00E1AF07" w14:textId="77777777" w:rsidR="0049095B" w:rsidRDefault="002D6494">
                        <w:pPr>
                          <w:spacing w:line="188" w:lineRule="exact"/>
                          <w:ind w:left="45"/>
                          <w:rPr>
                            <w:sz w:val="19"/>
                          </w:rPr>
                        </w:pPr>
                        <w:r>
                          <w:rPr>
                            <w:spacing w:val="-2"/>
                            <w:sz w:val="19"/>
                          </w:rPr>
                          <w:t>………………………………………...</w:t>
                        </w:r>
                      </w:p>
                      <w:p w14:paraId="6D044D06" w14:textId="77777777" w:rsidR="0049095B" w:rsidRDefault="002D6494">
                        <w:pPr>
                          <w:spacing w:before="7"/>
                          <w:rPr>
                            <w:i/>
                            <w:sz w:val="19"/>
                          </w:rPr>
                        </w:pPr>
                        <w:r>
                          <w:rPr>
                            <w:i/>
                            <w:sz w:val="19"/>
                          </w:rPr>
                          <w:t>Name</w:t>
                        </w:r>
                        <w:r>
                          <w:rPr>
                            <w:i/>
                            <w:spacing w:val="5"/>
                            <w:sz w:val="19"/>
                          </w:rPr>
                          <w:t xml:space="preserve"> </w:t>
                        </w:r>
                        <w:r>
                          <w:rPr>
                            <w:i/>
                            <w:sz w:val="19"/>
                          </w:rPr>
                          <w:t>of</w:t>
                        </w:r>
                        <w:r>
                          <w:rPr>
                            <w:i/>
                            <w:spacing w:val="6"/>
                            <w:sz w:val="19"/>
                          </w:rPr>
                          <w:t xml:space="preserve"> </w:t>
                        </w:r>
                        <w:r>
                          <w:rPr>
                            <w:i/>
                            <w:sz w:val="19"/>
                          </w:rPr>
                          <w:t>the</w:t>
                        </w:r>
                        <w:r>
                          <w:rPr>
                            <w:i/>
                            <w:spacing w:val="8"/>
                            <w:sz w:val="19"/>
                          </w:rPr>
                          <w:t xml:space="preserve"> </w:t>
                        </w:r>
                        <w:r>
                          <w:rPr>
                            <w:i/>
                            <w:sz w:val="19"/>
                          </w:rPr>
                          <w:t>duly</w:t>
                        </w:r>
                        <w:r>
                          <w:rPr>
                            <w:i/>
                            <w:spacing w:val="5"/>
                            <w:sz w:val="19"/>
                          </w:rPr>
                          <w:t xml:space="preserve"> </w:t>
                        </w:r>
                        <w:r>
                          <w:rPr>
                            <w:i/>
                            <w:sz w:val="19"/>
                          </w:rPr>
                          <w:t>authorised</w:t>
                        </w:r>
                        <w:r>
                          <w:rPr>
                            <w:i/>
                            <w:spacing w:val="7"/>
                            <w:sz w:val="19"/>
                          </w:rPr>
                          <w:t xml:space="preserve"> </w:t>
                        </w:r>
                        <w:r>
                          <w:rPr>
                            <w:i/>
                            <w:spacing w:val="-2"/>
                            <w:sz w:val="19"/>
                          </w:rPr>
                          <w:t>official</w:t>
                        </w:r>
                      </w:p>
                    </w:txbxContent>
                  </v:textbox>
                </v:shape>
                <v:shape id="Textbox 750" o:spid="_x0000_s1129" type="#_x0000_t202" style="position:absolute;left:3383;top:14671;width:2124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333E6116" w14:textId="77777777" w:rsidR="0049095B" w:rsidRDefault="002D6494">
                        <w:pPr>
                          <w:spacing w:line="188" w:lineRule="exact"/>
                          <w:rPr>
                            <w:sz w:val="19"/>
                          </w:rPr>
                        </w:pPr>
                        <w:r>
                          <w:rPr>
                            <w:sz w:val="19"/>
                          </w:rPr>
                          <w:t>Date</w:t>
                        </w:r>
                        <w:r>
                          <w:rPr>
                            <w:spacing w:val="4"/>
                            <w:sz w:val="19"/>
                          </w:rPr>
                          <w:t xml:space="preserve"> </w:t>
                        </w:r>
                        <w:r>
                          <w:rPr>
                            <w:sz w:val="19"/>
                          </w:rPr>
                          <w:t>of</w:t>
                        </w:r>
                        <w:r>
                          <w:rPr>
                            <w:spacing w:val="4"/>
                            <w:sz w:val="19"/>
                          </w:rPr>
                          <w:t xml:space="preserve"> </w:t>
                        </w:r>
                        <w:r>
                          <w:rPr>
                            <w:spacing w:val="-2"/>
                            <w:sz w:val="19"/>
                          </w:rPr>
                          <w:t>Revalidation……………………...</w:t>
                        </w:r>
                      </w:p>
                    </w:txbxContent>
                  </v:textbox>
                </v:shape>
                <v:shape id="Textbox 751" o:spid="_x0000_s1130" type="#_x0000_t202" style="position:absolute;left:3383;top:3317;width:4692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7D7B7E6B" w14:textId="77777777" w:rsidR="0049095B" w:rsidRDefault="002D6494">
                        <w:pPr>
                          <w:spacing w:line="188" w:lineRule="exact"/>
                          <w:rPr>
                            <w:sz w:val="19"/>
                          </w:rPr>
                        </w:pPr>
                        <w:r>
                          <w:rPr>
                            <w:sz w:val="19"/>
                          </w:rPr>
                          <w:t>The</w:t>
                        </w:r>
                        <w:r>
                          <w:rPr>
                            <w:spacing w:val="6"/>
                            <w:sz w:val="19"/>
                          </w:rPr>
                          <w:t xml:space="preserve"> </w:t>
                        </w:r>
                        <w:r>
                          <w:rPr>
                            <w:sz w:val="19"/>
                          </w:rPr>
                          <w:t>validity</w:t>
                        </w:r>
                        <w:r>
                          <w:rPr>
                            <w:spacing w:val="6"/>
                            <w:sz w:val="19"/>
                          </w:rPr>
                          <w:t xml:space="preserve"> </w:t>
                        </w:r>
                        <w:r>
                          <w:rPr>
                            <w:sz w:val="19"/>
                          </w:rPr>
                          <w:t>of</w:t>
                        </w:r>
                        <w:r>
                          <w:rPr>
                            <w:spacing w:val="4"/>
                            <w:sz w:val="19"/>
                          </w:rPr>
                          <w:t xml:space="preserve"> </w:t>
                        </w:r>
                        <w:r>
                          <w:rPr>
                            <w:sz w:val="19"/>
                          </w:rPr>
                          <w:t>this</w:t>
                        </w:r>
                        <w:r>
                          <w:rPr>
                            <w:spacing w:val="8"/>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05ADD36C" w14:textId="77777777" w:rsidR="0049095B" w:rsidRDefault="0049095B">
                        <w:pPr>
                          <w:spacing w:before="9"/>
                          <w:rPr>
                            <w:sz w:val="19"/>
                          </w:rPr>
                        </w:pPr>
                      </w:p>
                      <w:p w14:paraId="78949625" w14:textId="77777777" w:rsidR="0049095B" w:rsidRDefault="002D6494">
                        <w:pPr>
                          <w:rPr>
                            <w:i/>
                            <w:sz w:val="19"/>
                          </w:rPr>
                        </w:pPr>
                        <w:r>
                          <w:rPr>
                            <w:i/>
                            <w:sz w:val="19"/>
                          </w:rPr>
                          <w:t>(Official</w:t>
                        </w:r>
                        <w:r>
                          <w:rPr>
                            <w:i/>
                            <w:spacing w:val="6"/>
                            <w:sz w:val="19"/>
                          </w:rPr>
                          <w:t xml:space="preserve"> </w:t>
                        </w:r>
                        <w:r>
                          <w:rPr>
                            <w:i/>
                            <w:spacing w:val="-2"/>
                            <w:sz w:val="19"/>
                          </w:rPr>
                          <w:t>seal)</w:t>
                        </w:r>
                      </w:p>
                      <w:p w14:paraId="77510751" w14:textId="77777777" w:rsidR="0049095B" w:rsidRDefault="002D6494">
                        <w:pPr>
                          <w:spacing w:before="5"/>
                          <w:ind w:left="4252"/>
                          <w:rPr>
                            <w:sz w:val="19"/>
                          </w:rPr>
                        </w:pPr>
                        <w:r>
                          <w:rPr>
                            <w:spacing w:val="-2"/>
                            <w:sz w:val="19"/>
                          </w:rPr>
                          <w:t>……………………................................</w:t>
                        </w:r>
                      </w:p>
                      <w:p w14:paraId="7A92B49E" w14:textId="77777777" w:rsidR="0049095B" w:rsidRDefault="002D6494">
                        <w:pPr>
                          <w:spacing w:before="7"/>
                          <w:ind w:left="4252"/>
                          <w:rPr>
                            <w:i/>
                            <w:sz w:val="19"/>
                          </w:rPr>
                        </w:pPr>
                        <w:r>
                          <w:rPr>
                            <w:i/>
                            <w:sz w:val="19"/>
                          </w:rPr>
                          <w:t>Signature</w:t>
                        </w:r>
                        <w:r>
                          <w:rPr>
                            <w:i/>
                            <w:spacing w:val="5"/>
                            <w:sz w:val="19"/>
                          </w:rPr>
                          <w:t xml:space="preserve"> </w:t>
                        </w:r>
                        <w:r>
                          <w:rPr>
                            <w:i/>
                            <w:sz w:val="19"/>
                          </w:rPr>
                          <w:t>of</w:t>
                        </w:r>
                        <w:r>
                          <w:rPr>
                            <w:i/>
                            <w:spacing w:val="7"/>
                            <w:sz w:val="19"/>
                          </w:rPr>
                          <w:t xml:space="preserve"> </w:t>
                        </w:r>
                        <w:r>
                          <w:rPr>
                            <w:i/>
                            <w:sz w:val="19"/>
                          </w:rPr>
                          <w:t>the</w:t>
                        </w:r>
                        <w:r>
                          <w:rPr>
                            <w:i/>
                            <w:spacing w:val="9"/>
                            <w:sz w:val="19"/>
                          </w:rPr>
                          <w:t xml:space="preserve"> </w:t>
                        </w:r>
                        <w:r>
                          <w:rPr>
                            <w:i/>
                            <w:sz w:val="19"/>
                          </w:rPr>
                          <w:t>duly</w:t>
                        </w:r>
                        <w:r>
                          <w:rPr>
                            <w:i/>
                            <w:spacing w:val="5"/>
                            <w:sz w:val="19"/>
                          </w:rPr>
                          <w:t xml:space="preserve"> </w:t>
                        </w:r>
                        <w:r>
                          <w:rPr>
                            <w:i/>
                            <w:sz w:val="19"/>
                          </w:rPr>
                          <w:t>authorised</w:t>
                        </w:r>
                        <w:r>
                          <w:rPr>
                            <w:i/>
                            <w:spacing w:val="8"/>
                            <w:sz w:val="19"/>
                          </w:rPr>
                          <w:t xml:space="preserve"> </w:t>
                        </w:r>
                        <w:r>
                          <w:rPr>
                            <w:i/>
                            <w:spacing w:val="-2"/>
                            <w:sz w:val="19"/>
                          </w:rPr>
                          <w:t>official</w:t>
                        </w:r>
                      </w:p>
                    </w:txbxContent>
                  </v:textbox>
                </v:shape>
                <w10:wrap type="topAndBottom" anchorx="page"/>
              </v:group>
            </w:pict>
          </mc:Fallback>
        </mc:AlternateContent>
      </w:r>
    </w:p>
    <w:p w14:paraId="1DC26832" w14:textId="77777777" w:rsidR="0049095B" w:rsidRDefault="0049095B">
      <w:pPr>
        <w:pStyle w:val="BodyText"/>
        <w:sectPr w:rsidR="0049095B">
          <w:headerReference w:type="default" r:id="rId100"/>
          <w:pgSz w:w="11900" w:h="16840"/>
          <w:pgMar w:top="1740" w:right="566" w:bottom="280" w:left="566" w:header="1430" w:footer="0" w:gutter="0"/>
          <w:cols w:space="720"/>
        </w:sectPr>
      </w:pPr>
    </w:p>
    <w:p w14:paraId="4624027B" w14:textId="77777777" w:rsidR="0049095B" w:rsidRDefault="0049095B">
      <w:pPr>
        <w:pStyle w:val="BodyText"/>
        <w:spacing w:before="122"/>
        <w:rPr>
          <w:sz w:val="19"/>
        </w:rPr>
      </w:pPr>
    </w:p>
    <w:p w14:paraId="6E800AFD" w14:textId="77777777" w:rsidR="0049095B" w:rsidRDefault="002D6494">
      <w:pPr>
        <w:ind w:left="715"/>
        <w:jc w:val="center"/>
        <w:rPr>
          <w:b/>
          <w:sz w:val="19"/>
        </w:rPr>
      </w:pPr>
      <w:r>
        <w:rPr>
          <w:b/>
          <w:sz w:val="19"/>
        </w:rPr>
        <w:t>FORM</w:t>
      </w:r>
      <w:r>
        <w:rPr>
          <w:b/>
          <w:spacing w:val="9"/>
          <w:sz w:val="19"/>
        </w:rPr>
        <w:t xml:space="preserve"> </w:t>
      </w:r>
      <w:r>
        <w:rPr>
          <w:b/>
          <w:spacing w:val="-5"/>
          <w:sz w:val="19"/>
        </w:rPr>
        <w:t>34</w:t>
      </w:r>
    </w:p>
    <w:p w14:paraId="413271BD" w14:textId="77777777" w:rsidR="0049095B" w:rsidRDefault="002D6494">
      <w:pPr>
        <w:spacing w:before="5"/>
        <w:ind w:left="716"/>
        <w:jc w:val="center"/>
        <w:rPr>
          <w:b/>
          <w:sz w:val="19"/>
        </w:rPr>
      </w:pPr>
      <w:r>
        <w:rPr>
          <w:b/>
          <w:sz w:val="19"/>
        </w:rPr>
        <w:t>(See</w:t>
      </w:r>
      <w:r>
        <w:rPr>
          <w:b/>
          <w:spacing w:val="6"/>
          <w:sz w:val="19"/>
        </w:rPr>
        <w:t xml:space="preserve"> </w:t>
      </w:r>
      <w:r>
        <w:rPr>
          <w:b/>
          <w:sz w:val="19"/>
        </w:rPr>
        <w:t>rule</w:t>
      </w:r>
      <w:r>
        <w:rPr>
          <w:b/>
          <w:spacing w:val="7"/>
          <w:sz w:val="19"/>
        </w:rPr>
        <w:t xml:space="preserve"> </w:t>
      </w:r>
      <w:r>
        <w:rPr>
          <w:b/>
          <w:spacing w:val="-5"/>
          <w:sz w:val="19"/>
        </w:rPr>
        <w:t>51)</w:t>
      </w:r>
    </w:p>
    <w:p w14:paraId="474233CE" w14:textId="77777777" w:rsidR="0049095B" w:rsidRDefault="002D6494">
      <w:pPr>
        <w:spacing w:before="2" w:line="247" w:lineRule="auto"/>
        <w:ind w:left="4709" w:right="3991" w:hanging="4"/>
        <w:jc w:val="center"/>
        <w:rPr>
          <w:sz w:val="19"/>
        </w:rPr>
      </w:pPr>
      <w:r>
        <w:rPr>
          <w:sz w:val="19"/>
        </w:rPr>
        <w:t xml:space="preserve">Government of India Certificate of Competency </w:t>
      </w:r>
      <w:r>
        <w:rPr>
          <w:spacing w:val="-6"/>
          <w:sz w:val="19"/>
        </w:rPr>
        <w:t>as</w:t>
      </w:r>
    </w:p>
    <w:p w14:paraId="51CA3F00" w14:textId="77777777" w:rsidR="0049095B" w:rsidRDefault="002D6494">
      <w:pPr>
        <w:spacing w:line="213" w:lineRule="exact"/>
        <w:ind w:left="718"/>
        <w:jc w:val="center"/>
        <w:rPr>
          <w:sz w:val="19"/>
        </w:rPr>
      </w:pPr>
      <w:r>
        <w:rPr>
          <w:sz w:val="19"/>
        </w:rPr>
        <w:t>GMDSS</w:t>
      </w:r>
      <w:r>
        <w:rPr>
          <w:spacing w:val="7"/>
          <w:sz w:val="19"/>
        </w:rPr>
        <w:t xml:space="preserve"> </w:t>
      </w:r>
      <w:r>
        <w:rPr>
          <w:sz w:val="19"/>
        </w:rPr>
        <w:t>Radio</w:t>
      </w:r>
      <w:r>
        <w:rPr>
          <w:spacing w:val="7"/>
          <w:sz w:val="19"/>
        </w:rPr>
        <w:t xml:space="preserve"> </w:t>
      </w:r>
      <w:r>
        <w:rPr>
          <w:spacing w:val="-2"/>
          <w:sz w:val="19"/>
        </w:rPr>
        <w:t>Operator</w:t>
      </w:r>
    </w:p>
    <w:p w14:paraId="56DFC2AF" w14:textId="77777777" w:rsidR="0049095B" w:rsidRDefault="002D6494">
      <w:pPr>
        <w:spacing w:before="12"/>
        <w:ind w:left="764"/>
        <w:jc w:val="center"/>
        <w:rPr>
          <w:b/>
          <w:sz w:val="19"/>
        </w:rPr>
      </w:pPr>
      <w:r>
        <w:rPr>
          <w:b/>
          <w:sz w:val="19"/>
        </w:rPr>
        <w:t>(Regulation</w:t>
      </w:r>
      <w:r>
        <w:rPr>
          <w:b/>
          <w:spacing w:val="4"/>
          <w:sz w:val="19"/>
        </w:rPr>
        <w:t xml:space="preserve"> </w:t>
      </w:r>
      <w:r>
        <w:rPr>
          <w:b/>
          <w:sz w:val="19"/>
        </w:rPr>
        <w:t>IV/</w:t>
      </w:r>
      <w:r>
        <w:rPr>
          <w:b/>
          <w:spacing w:val="5"/>
          <w:sz w:val="19"/>
        </w:rPr>
        <w:t xml:space="preserve"> </w:t>
      </w:r>
      <w:r>
        <w:rPr>
          <w:b/>
          <w:sz w:val="19"/>
        </w:rPr>
        <w:t>2</w:t>
      </w:r>
      <w:r>
        <w:rPr>
          <w:b/>
          <w:spacing w:val="7"/>
          <w:sz w:val="19"/>
        </w:rPr>
        <w:t xml:space="preserve"> </w:t>
      </w:r>
      <w:r>
        <w:rPr>
          <w:b/>
          <w:sz w:val="19"/>
        </w:rPr>
        <w:t>of</w:t>
      </w:r>
      <w:r>
        <w:rPr>
          <w:b/>
          <w:spacing w:val="8"/>
          <w:sz w:val="19"/>
        </w:rPr>
        <w:t xml:space="preserve"> </w:t>
      </w:r>
      <w:r>
        <w:rPr>
          <w:b/>
          <w:sz w:val="19"/>
        </w:rPr>
        <w:t>STCW</w:t>
      </w:r>
      <w:r>
        <w:rPr>
          <w:b/>
          <w:spacing w:val="5"/>
          <w:sz w:val="19"/>
        </w:rPr>
        <w:t xml:space="preserve"> </w:t>
      </w:r>
      <w:r>
        <w:rPr>
          <w:b/>
          <w:spacing w:val="-2"/>
          <w:sz w:val="19"/>
        </w:rPr>
        <w:t>Convention)</w:t>
      </w:r>
    </w:p>
    <w:p w14:paraId="613C8BB0" w14:textId="77777777" w:rsidR="0049095B" w:rsidRDefault="002D6494">
      <w:pPr>
        <w:spacing w:before="5" w:line="247" w:lineRule="auto"/>
        <w:ind w:left="1209" w:right="492"/>
        <w:jc w:val="center"/>
        <w:rPr>
          <w:b/>
          <w:sz w:val="19"/>
        </w:rPr>
      </w:pPr>
      <w:r>
        <w:rPr>
          <w:b/>
          <w:sz w:val="19"/>
        </w:rPr>
        <w:t>CERTIFICATE ISSUED UNDER THE PROVISIONS OF THE MERCHANT SHIPPING ACT 1958 (44 OF 58) AND THE INTERNATIONAL CONVENTION ON STANDARDS OF TRAINING, CERTIFICATION AND WATCHKEEPING FOR SEAFARERS, 1978, AS AMENDED.</w:t>
      </w:r>
    </w:p>
    <w:p w14:paraId="6AC7D027" w14:textId="77777777" w:rsidR="0049095B" w:rsidRDefault="002D6494">
      <w:pPr>
        <w:spacing w:before="215"/>
        <w:ind w:left="1188"/>
        <w:rPr>
          <w:sz w:val="19"/>
        </w:rPr>
      </w:pPr>
      <w:r>
        <w:rPr>
          <w:spacing w:val="-5"/>
          <w:sz w:val="19"/>
        </w:rPr>
        <w:t>To,</w:t>
      </w:r>
    </w:p>
    <w:p w14:paraId="0E89539E" w14:textId="77777777" w:rsidR="0049095B" w:rsidRDefault="002D6494">
      <w:pPr>
        <w:pStyle w:val="BodyText"/>
        <w:spacing w:before="5"/>
        <w:rPr>
          <w:sz w:val="15"/>
        </w:rPr>
      </w:pPr>
      <w:r>
        <w:rPr>
          <w:noProof/>
          <w:sz w:val="15"/>
          <w:lang w:val="en-IN" w:eastAsia="en-IN"/>
        </w:rPr>
        <mc:AlternateContent>
          <mc:Choice Requires="wps">
            <w:drawing>
              <wp:anchor distT="0" distB="0" distL="0" distR="0" simplePos="0" relativeHeight="487681024" behindDoc="1" locked="0" layoutInCell="1" allowOverlap="1" wp14:anchorId="3BD3709B" wp14:editId="3993BF34">
                <wp:simplePos x="0" y="0"/>
                <wp:positionH relativeFrom="page">
                  <wp:posOffset>1114040</wp:posOffset>
                </wp:positionH>
                <wp:positionV relativeFrom="paragraph">
                  <wp:posOffset>128188</wp:posOffset>
                </wp:positionV>
                <wp:extent cx="4758690" cy="1270"/>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690" cy="1270"/>
                        </a:xfrm>
                        <a:custGeom>
                          <a:avLst/>
                          <a:gdLst/>
                          <a:ahLst/>
                          <a:cxnLst/>
                          <a:rect l="l" t="t" r="r" b="b"/>
                          <a:pathLst>
                            <a:path w="4758690">
                              <a:moveTo>
                                <a:pt x="0" y="0"/>
                              </a:moveTo>
                              <a:lnTo>
                                <a:pt x="4758485" y="0"/>
                              </a:lnTo>
                            </a:path>
                          </a:pathLst>
                        </a:custGeom>
                        <a:ln w="61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85D5D6" id="Graphic 757" o:spid="_x0000_s1026" style="position:absolute;margin-left:87.7pt;margin-top:10.1pt;width:374.7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4758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" path="m,l4758485,e" filled="f" strokeweight=".17086mm">
                <v:path arrowok="t"/>
                <w10:wrap type="topAndBottom" anchorx="page"/>
              </v:shape>
            </w:pict>
          </mc:Fallback>
        </mc:AlternateContent>
      </w:r>
    </w:p>
    <w:p w14:paraId="45599A28" w14:textId="77777777" w:rsidR="0049095B" w:rsidRDefault="0049095B">
      <w:pPr>
        <w:pStyle w:val="BodyText"/>
        <w:spacing w:before="28"/>
        <w:rPr>
          <w:sz w:val="19"/>
        </w:rPr>
      </w:pPr>
    </w:p>
    <w:p w14:paraId="197BCE7E" w14:textId="77777777" w:rsidR="0049095B" w:rsidRDefault="002D6494">
      <w:pPr>
        <w:pStyle w:val="ListParagraph"/>
        <w:numPr>
          <w:ilvl w:val="0"/>
          <w:numId w:val="1"/>
        </w:numPr>
        <w:tabs>
          <w:tab w:val="left" w:pos="1383"/>
        </w:tabs>
        <w:spacing w:line="247" w:lineRule="auto"/>
        <w:ind w:right="467" w:firstLine="0"/>
        <w:jc w:val="both"/>
        <w:rPr>
          <w:sz w:val="19"/>
        </w:rPr>
      </w:pPr>
      <w:r>
        <w:rPr>
          <w:sz w:val="19"/>
        </w:rPr>
        <w:t>Whereas you have been found duly qualified to fulfill the duties of</w:t>
      </w:r>
      <w:r>
        <w:rPr>
          <w:spacing w:val="40"/>
          <w:sz w:val="19"/>
        </w:rPr>
        <w:t xml:space="preserve"> </w:t>
      </w:r>
      <w:r>
        <w:rPr>
          <w:sz w:val="19"/>
        </w:rPr>
        <w:t>GMDSS Radio Operator of a ship in the Merchant Navy, the Central Government in exercise of its powers under the Merchant Shipping Act 1958 (44 of 58) hereby grants you this Certificate of Competency.</w:t>
      </w:r>
    </w:p>
    <w:p w14:paraId="3DAD8912" w14:textId="77777777" w:rsidR="0049095B" w:rsidRDefault="0049095B">
      <w:pPr>
        <w:pStyle w:val="BodyText"/>
        <w:spacing w:before="2"/>
        <w:rPr>
          <w:sz w:val="19"/>
        </w:rPr>
      </w:pPr>
    </w:p>
    <w:p w14:paraId="45705473" w14:textId="77777777" w:rsidR="0049095B" w:rsidRDefault="002D6494">
      <w:pPr>
        <w:pStyle w:val="ListParagraph"/>
        <w:numPr>
          <w:ilvl w:val="0"/>
          <w:numId w:val="1"/>
        </w:numPr>
        <w:tabs>
          <w:tab w:val="left" w:pos="1429"/>
          <w:tab w:val="left" w:pos="10340"/>
        </w:tabs>
        <w:spacing w:line="247" w:lineRule="auto"/>
        <w:ind w:right="425" w:firstLine="48"/>
        <w:jc w:val="both"/>
        <w:rPr>
          <w:sz w:val="19"/>
        </w:rPr>
      </w:pPr>
      <w:r>
        <w:rPr>
          <w:sz w:val="19"/>
        </w:rPr>
        <w:t>The Government of India certifies that the</w:t>
      </w:r>
      <w:r>
        <w:rPr>
          <w:spacing w:val="19"/>
          <w:sz w:val="19"/>
        </w:rPr>
        <w:t xml:space="preserve"> </w:t>
      </w:r>
      <w:proofErr w:type="gramStart"/>
      <w:r>
        <w:rPr>
          <w:sz w:val="19"/>
        </w:rPr>
        <w:t>above named</w:t>
      </w:r>
      <w:proofErr w:type="gramEnd"/>
      <w:r>
        <w:rPr>
          <w:sz w:val="19"/>
        </w:rPr>
        <w:t xml:space="preserve"> person has been found duly qualified in accordance with</w:t>
      </w:r>
      <w:r>
        <w:rPr>
          <w:spacing w:val="80"/>
          <w:sz w:val="19"/>
        </w:rPr>
        <w:t xml:space="preserve"> </w:t>
      </w:r>
      <w:r>
        <w:rPr>
          <w:sz w:val="19"/>
        </w:rPr>
        <w:t>the</w:t>
      </w:r>
      <w:r>
        <w:rPr>
          <w:spacing w:val="23"/>
          <w:sz w:val="19"/>
        </w:rPr>
        <w:t xml:space="preserve"> </w:t>
      </w:r>
      <w:r>
        <w:rPr>
          <w:sz w:val="19"/>
        </w:rPr>
        <w:t>provisions</w:t>
      </w:r>
      <w:r>
        <w:rPr>
          <w:spacing w:val="22"/>
          <w:sz w:val="19"/>
        </w:rPr>
        <w:t xml:space="preserve"> </w:t>
      </w:r>
      <w:r>
        <w:rPr>
          <w:sz w:val="19"/>
        </w:rPr>
        <w:t>of</w:t>
      </w:r>
      <w:r>
        <w:rPr>
          <w:spacing w:val="23"/>
          <w:sz w:val="19"/>
        </w:rPr>
        <w:t xml:space="preserve"> </w:t>
      </w:r>
      <w:r>
        <w:rPr>
          <w:sz w:val="19"/>
        </w:rPr>
        <w:t>regulation</w:t>
      </w:r>
      <w:r>
        <w:rPr>
          <w:spacing w:val="22"/>
          <w:sz w:val="19"/>
        </w:rPr>
        <w:t xml:space="preserve"> </w:t>
      </w:r>
      <w:r>
        <w:rPr>
          <w:sz w:val="19"/>
        </w:rPr>
        <w:t>IV/2</w:t>
      </w:r>
      <w:r>
        <w:rPr>
          <w:spacing w:val="26"/>
          <w:sz w:val="19"/>
        </w:rPr>
        <w:t xml:space="preserve"> </w:t>
      </w:r>
      <w:r>
        <w:rPr>
          <w:sz w:val="19"/>
        </w:rPr>
        <w:t>of</w:t>
      </w:r>
      <w:r>
        <w:rPr>
          <w:spacing w:val="23"/>
          <w:sz w:val="19"/>
        </w:rPr>
        <w:t xml:space="preserve"> </w:t>
      </w:r>
      <w:r>
        <w:rPr>
          <w:sz w:val="19"/>
        </w:rPr>
        <w:t>the</w:t>
      </w:r>
      <w:r>
        <w:rPr>
          <w:spacing w:val="23"/>
          <w:sz w:val="19"/>
        </w:rPr>
        <w:t xml:space="preserve"> </w:t>
      </w:r>
      <w:r>
        <w:rPr>
          <w:sz w:val="19"/>
        </w:rPr>
        <w:t>STCW</w:t>
      </w:r>
      <w:r>
        <w:rPr>
          <w:spacing w:val="26"/>
          <w:sz w:val="19"/>
        </w:rPr>
        <w:t xml:space="preserve"> </w:t>
      </w:r>
      <w:r>
        <w:rPr>
          <w:sz w:val="19"/>
        </w:rPr>
        <w:t>Convention,</w:t>
      </w:r>
      <w:r>
        <w:rPr>
          <w:spacing w:val="26"/>
          <w:sz w:val="19"/>
        </w:rPr>
        <w:t xml:space="preserve"> </w:t>
      </w:r>
      <w:r>
        <w:rPr>
          <w:sz w:val="19"/>
        </w:rPr>
        <w:t>as</w:t>
      </w:r>
      <w:r>
        <w:rPr>
          <w:spacing w:val="22"/>
          <w:sz w:val="19"/>
        </w:rPr>
        <w:t xml:space="preserve"> </w:t>
      </w:r>
      <w:r>
        <w:rPr>
          <w:sz w:val="19"/>
        </w:rPr>
        <w:t>amended</w:t>
      </w:r>
      <w:r>
        <w:rPr>
          <w:spacing w:val="26"/>
          <w:sz w:val="19"/>
        </w:rPr>
        <w:t xml:space="preserve"> </w:t>
      </w:r>
      <w:r>
        <w:rPr>
          <w:sz w:val="19"/>
        </w:rPr>
        <w:t>and</w:t>
      </w:r>
      <w:r>
        <w:rPr>
          <w:spacing w:val="28"/>
          <w:sz w:val="19"/>
        </w:rPr>
        <w:t xml:space="preserve"> </w:t>
      </w:r>
      <w:r>
        <w:rPr>
          <w:sz w:val="19"/>
        </w:rPr>
        <w:t>has</w:t>
      </w:r>
      <w:r>
        <w:rPr>
          <w:spacing w:val="25"/>
          <w:sz w:val="19"/>
        </w:rPr>
        <w:t xml:space="preserve"> </w:t>
      </w:r>
      <w:r>
        <w:rPr>
          <w:sz w:val="19"/>
        </w:rPr>
        <w:t>been</w:t>
      </w:r>
      <w:r>
        <w:rPr>
          <w:spacing w:val="26"/>
          <w:sz w:val="19"/>
        </w:rPr>
        <w:t xml:space="preserve"> </w:t>
      </w:r>
      <w:r>
        <w:rPr>
          <w:sz w:val="19"/>
        </w:rPr>
        <w:t>found</w:t>
      </w:r>
      <w:r>
        <w:rPr>
          <w:spacing w:val="26"/>
          <w:sz w:val="19"/>
        </w:rPr>
        <w:t xml:space="preserve"> </w:t>
      </w:r>
      <w:r>
        <w:rPr>
          <w:sz w:val="19"/>
        </w:rPr>
        <w:t>competent</w:t>
      </w:r>
      <w:r>
        <w:rPr>
          <w:spacing w:val="28"/>
          <w:sz w:val="19"/>
        </w:rPr>
        <w:t xml:space="preserve"> </w:t>
      </w:r>
      <w:r>
        <w:rPr>
          <w:sz w:val="19"/>
        </w:rPr>
        <w:t>to</w:t>
      </w:r>
      <w:r>
        <w:rPr>
          <w:spacing w:val="26"/>
          <w:sz w:val="19"/>
        </w:rPr>
        <w:t xml:space="preserve"> </w:t>
      </w:r>
      <w:r>
        <w:rPr>
          <w:sz w:val="19"/>
        </w:rPr>
        <w:t xml:space="preserve">perform the following functions, at the levels specified, subject to any limitations indicated until </w:t>
      </w:r>
      <w:r>
        <w:rPr>
          <w:sz w:val="19"/>
          <w:u w:val="single"/>
        </w:rPr>
        <w:tab/>
      </w:r>
      <w:r>
        <w:rPr>
          <w:sz w:val="19"/>
        </w:rPr>
        <w:t xml:space="preserve"> or until the date of expiry of any extension of the validity of this certificate.</w:t>
      </w:r>
    </w:p>
    <w:p w14:paraId="0164A29D" w14:textId="77777777" w:rsidR="0049095B" w:rsidRDefault="0049095B">
      <w:pPr>
        <w:pStyle w:val="BodyText"/>
        <w:spacing w:before="2"/>
        <w:rPr>
          <w:sz w:val="19"/>
        </w:rPr>
      </w:pPr>
    </w:p>
    <w:tbl>
      <w:tblPr>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3"/>
        <w:gridCol w:w="2488"/>
        <w:gridCol w:w="3328"/>
      </w:tblGrid>
      <w:tr w:rsidR="0049095B" w14:paraId="2D227B1F" w14:textId="77777777">
        <w:trPr>
          <w:trHeight w:val="223"/>
        </w:trPr>
        <w:tc>
          <w:tcPr>
            <w:tcW w:w="2873" w:type="dxa"/>
          </w:tcPr>
          <w:p w14:paraId="0CBF048E" w14:textId="77777777" w:rsidR="0049095B" w:rsidRDefault="002D6494">
            <w:pPr>
              <w:pStyle w:val="TableParagraph"/>
              <w:spacing w:line="204" w:lineRule="exact"/>
              <w:ind w:left="105"/>
              <w:rPr>
                <w:sz w:val="19"/>
              </w:rPr>
            </w:pPr>
            <w:r>
              <w:rPr>
                <w:spacing w:val="-2"/>
                <w:sz w:val="19"/>
              </w:rPr>
              <w:t>FUNCTION</w:t>
            </w:r>
          </w:p>
        </w:tc>
        <w:tc>
          <w:tcPr>
            <w:tcW w:w="2488" w:type="dxa"/>
          </w:tcPr>
          <w:p w14:paraId="171E72D0" w14:textId="77777777" w:rsidR="0049095B" w:rsidRDefault="002D6494">
            <w:pPr>
              <w:pStyle w:val="TableParagraph"/>
              <w:spacing w:line="204" w:lineRule="exact"/>
              <w:ind w:left="104"/>
              <w:rPr>
                <w:sz w:val="19"/>
              </w:rPr>
            </w:pPr>
            <w:r>
              <w:rPr>
                <w:spacing w:val="-2"/>
                <w:sz w:val="19"/>
              </w:rPr>
              <w:t>LEVEL</w:t>
            </w:r>
          </w:p>
        </w:tc>
        <w:tc>
          <w:tcPr>
            <w:tcW w:w="3328" w:type="dxa"/>
          </w:tcPr>
          <w:p w14:paraId="06274F86" w14:textId="77777777" w:rsidR="0049095B" w:rsidRDefault="002D6494">
            <w:pPr>
              <w:pStyle w:val="TableParagraph"/>
              <w:spacing w:line="204" w:lineRule="exact"/>
              <w:ind w:left="103"/>
              <w:rPr>
                <w:sz w:val="19"/>
              </w:rPr>
            </w:pPr>
            <w:r>
              <w:rPr>
                <w:sz w:val="19"/>
              </w:rPr>
              <w:t>LIMITATIONS</w:t>
            </w:r>
            <w:r>
              <w:rPr>
                <w:spacing w:val="9"/>
                <w:sz w:val="19"/>
              </w:rPr>
              <w:t xml:space="preserve"> </w:t>
            </w:r>
            <w:r>
              <w:rPr>
                <w:sz w:val="19"/>
              </w:rPr>
              <w:t>APPLYING</w:t>
            </w:r>
            <w:r>
              <w:rPr>
                <w:spacing w:val="12"/>
                <w:sz w:val="19"/>
              </w:rPr>
              <w:t xml:space="preserve"> </w:t>
            </w:r>
            <w:r>
              <w:rPr>
                <w:sz w:val="19"/>
              </w:rPr>
              <w:t>(IF</w:t>
            </w:r>
            <w:r>
              <w:rPr>
                <w:spacing w:val="9"/>
                <w:sz w:val="19"/>
              </w:rPr>
              <w:t xml:space="preserve"> </w:t>
            </w:r>
            <w:r>
              <w:rPr>
                <w:spacing w:val="-4"/>
                <w:sz w:val="19"/>
              </w:rPr>
              <w:t>ANY)</w:t>
            </w:r>
          </w:p>
        </w:tc>
      </w:tr>
      <w:tr w:rsidR="0049095B" w14:paraId="0EB786AC" w14:textId="77777777">
        <w:trPr>
          <w:trHeight w:val="225"/>
        </w:trPr>
        <w:tc>
          <w:tcPr>
            <w:tcW w:w="2873" w:type="dxa"/>
          </w:tcPr>
          <w:p w14:paraId="1EDA0F45" w14:textId="77777777" w:rsidR="0049095B" w:rsidRDefault="0049095B">
            <w:pPr>
              <w:pStyle w:val="TableParagraph"/>
              <w:rPr>
                <w:sz w:val="16"/>
              </w:rPr>
            </w:pPr>
          </w:p>
        </w:tc>
        <w:tc>
          <w:tcPr>
            <w:tcW w:w="2488" w:type="dxa"/>
          </w:tcPr>
          <w:p w14:paraId="2E889256" w14:textId="77777777" w:rsidR="0049095B" w:rsidRDefault="0049095B">
            <w:pPr>
              <w:pStyle w:val="TableParagraph"/>
              <w:rPr>
                <w:sz w:val="16"/>
              </w:rPr>
            </w:pPr>
          </w:p>
        </w:tc>
        <w:tc>
          <w:tcPr>
            <w:tcW w:w="3328" w:type="dxa"/>
          </w:tcPr>
          <w:p w14:paraId="4862BB48" w14:textId="77777777" w:rsidR="0049095B" w:rsidRDefault="0049095B">
            <w:pPr>
              <w:pStyle w:val="TableParagraph"/>
              <w:rPr>
                <w:sz w:val="16"/>
              </w:rPr>
            </w:pPr>
          </w:p>
        </w:tc>
      </w:tr>
      <w:tr w:rsidR="0049095B" w14:paraId="4703ADC8" w14:textId="77777777">
        <w:trPr>
          <w:trHeight w:val="222"/>
        </w:trPr>
        <w:tc>
          <w:tcPr>
            <w:tcW w:w="2873" w:type="dxa"/>
          </w:tcPr>
          <w:p w14:paraId="31B6379F" w14:textId="77777777" w:rsidR="0049095B" w:rsidRDefault="0049095B">
            <w:pPr>
              <w:pStyle w:val="TableParagraph"/>
              <w:rPr>
                <w:sz w:val="14"/>
              </w:rPr>
            </w:pPr>
          </w:p>
        </w:tc>
        <w:tc>
          <w:tcPr>
            <w:tcW w:w="2488" w:type="dxa"/>
          </w:tcPr>
          <w:p w14:paraId="36809F03" w14:textId="77777777" w:rsidR="0049095B" w:rsidRDefault="0049095B">
            <w:pPr>
              <w:pStyle w:val="TableParagraph"/>
              <w:rPr>
                <w:sz w:val="14"/>
              </w:rPr>
            </w:pPr>
          </w:p>
        </w:tc>
        <w:tc>
          <w:tcPr>
            <w:tcW w:w="3328" w:type="dxa"/>
          </w:tcPr>
          <w:p w14:paraId="7F60FE2B" w14:textId="77777777" w:rsidR="0049095B" w:rsidRDefault="0049095B">
            <w:pPr>
              <w:pStyle w:val="TableParagraph"/>
              <w:rPr>
                <w:sz w:val="14"/>
              </w:rPr>
            </w:pPr>
          </w:p>
        </w:tc>
      </w:tr>
      <w:tr w:rsidR="0049095B" w14:paraId="504EDBB7" w14:textId="77777777">
        <w:trPr>
          <w:trHeight w:val="222"/>
        </w:trPr>
        <w:tc>
          <w:tcPr>
            <w:tcW w:w="2873" w:type="dxa"/>
          </w:tcPr>
          <w:p w14:paraId="732EBCBA" w14:textId="77777777" w:rsidR="0049095B" w:rsidRDefault="0049095B">
            <w:pPr>
              <w:pStyle w:val="TableParagraph"/>
              <w:rPr>
                <w:sz w:val="14"/>
              </w:rPr>
            </w:pPr>
          </w:p>
        </w:tc>
        <w:tc>
          <w:tcPr>
            <w:tcW w:w="2488" w:type="dxa"/>
          </w:tcPr>
          <w:p w14:paraId="630B1B10" w14:textId="77777777" w:rsidR="0049095B" w:rsidRDefault="0049095B">
            <w:pPr>
              <w:pStyle w:val="TableParagraph"/>
              <w:rPr>
                <w:sz w:val="14"/>
              </w:rPr>
            </w:pPr>
          </w:p>
        </w:tc>
        <w:tc>
          <w:tcPr>
            <w:tcW w:w="3328" w:type="dxa"/>
          </w:tcPr>
          <w:p w14:paraId="3C1A1971" w14:textId="77777777" w:rsidR="0049095B" w:rsidRDefault="0049095B">
            <w:pPr>
              <w:pStyle w:val="TableParagraph"/>
              <w:rPr>
                <w:sz w:val="14"/>
              </w:rPr>
            </w:pPr>
          </w:p>
        </w:tc>
      </w:tr>
      <w:tr w:rsidR="0049095B" w14:paraId="3A45CC23" w14:textId="77777777">
        <w:trPr>
          <w:trHeight w:val="223"/>
        </w:trPr>
        <w:tc>
          <w:tcPr>
            <w:tcW w:w="2873" w:type="dxa"/>
          </w:tcPr>
          <w:p w14:paraId="7C4FE93F" w14:textId="77777777" w:rsidR="0049095B" w:rsidRDefault="0049095B">
            <w:pPr>
              <w:pStyle w:val="TableParagraph"/>
              <w:rPr>
                <w:sz w:val="14"/>
              </w:rPr>
            </w:pPr>
          </w:p>
        </w:tc>
        <w:tc>
          <w:tcPr>
            <w:tcW w:w="2488" w:type="dxa"/>
          </w:tcPr>
          <w:p w14:paraId="20B41A10" w14:textId="77777777" w:rsidR="0049095B" w:rsidRDefault="0049095B">
            <w:pPr>
              <w:pStyle w:val="TableParagraph"/>
              <w:rPr>
                <w:sz w:val="14"/>
              </w:rPr>
            </w:pPr>
          </w:p>
        </w:tc>
        <w:tc>
          <w:tcPr>
            <w:tcW w:w="3328" w:type="dxa"/>
          </w:tcPr>
          <w:p w14:paraId="38589B2D" w14:textId="77777777" w:rsidR="0049095B" w:rsidRDefault="0049095B">
            <w:pPr>
              <w:pStyle w:val="TableParagraph"/>
              <w:rPr>
                <w:sz w:val="14"/>
              </w:rPr>
            </w:pPr>
          </w:p>
        </w:tc>
      </w:tr>
    </w:tbl>
    <w:p w14:paraId="22B53CCC" w14:textId="77777777" w:rsidR="0049095B" w:rsidRDefault="0049095B">
      <w:pPr>
        <w:pStyle w:val="BodyText"/>
        <w:spacing w:before="5"/>
        <w:rPr>
          <w:sz w:val="19"/>
        </w:rPr>
      </w:pPr>
    </w:p>
    <w:p w14:paraId="1DEA2F09" w14:textId="77777777" w:rsidR="0049095B" w:rsidRDefault="002D6494">
      <w:pPr>
        <w:spacing w:before="1" w:line="244" w:lineRule="auto"/>
        <w:ind w:left="1188" w:right="568"/>
        <w:rPr>
          <w:sz w:val="19"/>
        </w:rPr>
      </w:pPr>
      <w:r>
        <w:rPr>
          <w:sz w:val="19"/>
        </w:rPr>
        <w:t>The lawful holder of this certificate may serve in the following capacity or capacity specified in the applicable safe manning requirements of the Administration:</w:t>
      </w:r>
    </w:p>
    <w:p w14:paraId="3C1B2657" w14:textId="77777777" w:rsidR="0049095B" w:rsidRDefault="0049095B">
      <w:pPr>
        <w:pStyle w:val="BodyText"/>
        <w:spacing w:before="9" w:after="1"/>
        <w:rPr>
          <w:sz w:val="19"/>
        </w:rPr>
      </w:pPr>
    </w:p>
    <w:tbl>
      <w:tblPr>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9"/>
        <w:gridCol w:w="4729"/>
      </w:tblGrid>
      <w:tr w:rsidR="0049095B" w14:paraId="742AA43F" w14:textId="77777777">
        <w:trPr>
          <w:trHeight w:val="222"/>
        </w:trPr>
        <w:tc>
          <w:tcPr>
            <w:tcW w:w="3959" w:type="dxa"/>
          </w:tcPr>
          <w:p w14:paraId="789AA8AD" w14:textId="77777777" w:rsidR="0049095B" w:rsidRDefault="002D6494">
            <w:pPr>
              <w:pStyle w:val="TableParagraph"/>
              <w:spacing w:line="202" w:lineRule="exact"/>
              <w:ind w:left="105"/>
              <w:rPr>
                <w:sz w:val="19"/>
              </w:rPr>
            </w:pPr>
            <w:r>
              <w:rPr>
                <w:spacing w:val="-2"/>
                <w:sz w:val="19"/>
              </w:rPr>
              <w:t>CAPACITY</w:t>
            </w:r>
          </w:p>
        </w:tc>
        <w:tc>
          <w:tcPr>
            <w:tcW w:w="4729" w:type="dxa"/>
          </w:tcPr>
          <w:p w14:paraId="6045E337" w14:textId="77777777" w:rsidR="0049095B" w:rsidRDefault="002D6494">
            <w:pPr>
              <w:pStyle w:val="TableParagraph"/>
              <w:spacing w:line="202" w:lineRule="exact"/>
              <w:ind w:left="103"/>
              <w:rPr>
                <w:sz w:val="19"/>
              </w:rPr>
            </w:pPr>
            <w:r>
              <w:rPr>
                <w:sz w:val="19"/>
              </w:rPr>
              <w:t>LIMITATIONS</w:t>
            </w:r>
            <w:r>
              <w:rPr>
                <w:spacing w:val="9"/>
                <w:sz w:val="19"/>
              </w:rPr>
              <w:t xml:space="preserve"> </w:t>
            </w:r>
            <w:r>
              <w:rPr>
                <w:sz w:val="19"/>
              </w:rPr>
              <w:t>APPLYING</w:t>
            </w:r>
            <w:r>
              <w:rPr>
                <w:spacing w:val="11"/>
                <w:sz w:val="19"/>
              </w:rPr>
              <w:t xml:space="preserve"> </w:t>
            </w:r>
            <w:r>
              <w:rPr>
                <w:sz w:val="19"/>
              </w:rPr>
              <w:t>(IF</w:t>
            </w:r>
            <w:r>
              <w:rPr>
                <w:spacing w:val="9"/>
                <w:sz w:val="19"/>
              </w:rPr>
              <w:t xml:space="preserve"> </w:t>
            </w:r>
            <w:r>
              <w:rPr>
                <w:spacing w:val="-4"/>
                <w:sz w:val="19"/>
              </w:rPr>
              <w:t>ANY)</w:t>
            </w:r>
          </w:p>
        </w:tc>
      </w:tr>
      <w:tr w:rsidR="0049095B" w14:paraId="18EDAFB2" w14:textId="77777777">
        <w:trPr>
          <w:trHeight w:val="223"/>
        </w:trPr>
        <w:tc>
          <w:tcPr>
            <w:tcW w:w="3959" w:type="dxa"/>
          </w:tcPr>
          <w:p w14:paraId="22EBFAFA" w14:textId="77777777" w:rsidR="0049095B" w:rsidRDefault="0049095B">
            <w:pPr>
              <w:pStyle w:val="TableParagraph"/>
              <w:rPr>
                <w:sz w:val="14"/>
              </w:rPr>
            </w:pPr>
          </w:p>
        </w:tc>
        <w:tc>
          <w:tcPr>
            <w:tcW w:w="4729" w:type="dxa"/>
          </w:tcPr>
          <w:p w14:paraId="5208067C" w14:textId="77777777" w:rsidR="0049095B" w:rsidRDefault="0049095B">
            <w:pPr>
              <w:pStyle w:val="TableParagraph"/>
              <w:rPr>
                <w:sz w:val="14"/>
              </w:rPr>
            </w:pPr>
          </w:p>
        </w:tc>
      </w:tr>
      <w:tr w:rsidR="0049095B" w14:paraId="244E46EE" w14:textId="77777777">
        <w:trPr>
          <w:trHeight w:val="225"/>
        </w:trPr>
        <w:tc>
          <w:tcPr>
            <w:tcW w:w="3959" w:type="dxa"/>
          </w:tcPr>
          <w:p w14:paraId="717A01AC" w14:textId="77777777" w:rsidR="0049095B" w:rsidRDefault="0049095B">
            <w:pPr>
              <w:pStyle w:val="TableParagraph"/>
              <w:rPr>
                <w:sz w:val="16"/>
              </w:rPr>
            </w:pPr>
          </w:p>
        </w:tc>
        <w:tc>
          <w:tcPr>
            <w:tcW w:w="4729" w:type="dxa"/>
          </w:tcPr>
          <w:p w14:paraId="709F24A8" w14:textId="77777777" w:rsidR="0049095B" w:rsidRDefault="0049095B">
            <w:pPr>
              <w:pStyle w:val="TableParagraph"/>
              <w:rPr>
                <w:sz w:val="16"/>
              </w:rPr>
            </w:pPr>
          </w:p>
        </w:tc>
      </w:tr>
    </w:tbl>
    <w:p w14:paraId="6A03E2B6" w14:textId="77777777" w:rsidR="0049095B" w:rsidRDefault="0049095B">
      <w:pPr>
        <w:pStyle w:val="BodyText"/>
        <w:spacing w:before="1"/>
        <w:rPr>
          <w:sz w:val="19"/>
        </w:rPr>
      </w:pPr>
    </w:p>
    <w:p w14:paraId="321D608C" w14:textId="77777777" w:rsidR="0049095B" w:rsidRDefault="002D6494">
      <w:pPr>
        <w:tabs>
          <w:tab w:val="left" w:pos="6093"/>
        </w:tabs>
        <w:ind w:left="1188"/>
        <w:rPr>
          <w:sz w:val="19"/>
        </w:rPr>
      </w:pPr>
      <w:r>
        <w:rPr>
          <w:sz w:val="19"/>
        </w:rPr>
        <w:t>Certificate</w:t>
      </w:r>
      <w:r>
        <w:rPr>
          <w:spacing w:val="7"/>
          <w:sz w:val="19"/>
        </w:rPr>
        <w:t xml:space="preserve"> </w:t>
      </w:r>
      <w:r>
        <w:rPr>
          <w:sz w:val="19"/>
        </w:rPr>
        <w:t>No.</w:t>
      </w:r>
      <w:r>
        <w:rPr>
          <w:spacing w:val="7"/>
          <w:sz w:val="19"/>
        </w:rPr>
        <w:t xml:space="preserve"> </w:t>
      </w:r>
      <w:r>
        <w:rPr>
          <w:spacing w:val="-2"/>
          <w:sz w:val="19"/>
        </w:rPr>
        <w:t>MMD/……………………………</w:t>
      </w:r>
      <w:r>
        <w:rPr>
          <w:sz w:val="19"/>
        </w:rPr>
        <w:tab/>
        <w:t>Issued</w:t>
      </w:r>
      <w:r>
        <w:rPr>
          <w:spacing w:val="4"/>
          <w:sz w:val="19"/>
        </w:rPr>
        <w:t xml:space="preserve"> </w:t>
      </w:r>
      <w:r>
        <w:rPr>
          <w:sz w:val="19"/>
        </w:rPr>
        <w:t>on</w:t>
      </w:r>
      <w:r>
        <w:rPr>
          <w:spacing w:val="2"/>
          <w:sz w:val="19"/>
        </w:rPr>
        <w:t xml:space="preserve"> </w:t>
      </w:r>
      <w:r>
        <w:rPr>
          <w:spacing w:val="-2"/>
          <w:sz w:val="19"/>
        </w:rPr>
        <w:t>……………………………</w:t>
      </w:r>
    </w:p>
    <w:p w14:paraId="2C0D9B13" w14:textId="77777777" w:rsidR="0049095B" w:rsidRDefault="0049095B">
      <w:pPr>
        <w:pStyle w:val="BodyText"/>
        <w:spacing w:before="12"/>
        <w:rPr>
          <w:sz w:val="19"/>
        </w:rPr>
      </w:pPr>
    </w:p>
    <w:p w14:paraId="2102F4EE" w14:textId="77777777" w:rsidR="0049095B" w:rsidRDefault="002D6494">
      <w:pPr>
        <w:spacing w:line="244" w:lineRule="auto"/>
        <w:ind w:left="1188"/>
        <w:rPr>
          <w:sz w:val="19"/>
        </w:rPr>
      </w:pPr>
      <w:r>
        <w:rPr>
          <w:sz w:val="19"/>
        </w:rPr>
        <w:t>The</w:t>
      </w:r>
      <w:r>
        <w:rPr>
          <w:spacing w:val="18"/>
          <w:sz w:val="19"/>
        </w:rPr>
        <w:t xml:space="preserve"> </w:t>
      </w:r>
      <w:r>
        <w:rPr>
          <w:sz w:val="19"/>
        </w:rPr>
        <w:t>Original</w:t>
      </w:r>
      <w:r>
        <w:rPr>
          <w:spacing w:val="17"/>
          <w:sz w:val="19"/>
        </w:rPr>
        <w:t xml:space="preserve"> </w:t>
      </w:r>
      <w:r>
        <w:rPr>
          <w:sz w:val="19"/>
        </w:rPr>
        <w:t>of this certificate</w:t>
      </w:r>
      <w:r>
        <w:rPr>
          <w:spacing w:val="20"/>
          <w:sz w:val="19"/>
        </w:rPr>
        <w:t xml:space="preserve"> </w:t>
      </w:r>
      <w:r>
        <w:rPr>
          <w:sz w:val="19"/>
        </w:rPr>
        <w:t>must</w:t>
      </w:r>
      <w:r>
        <w:rPr>
          <w:spacing w:val="17"/>
          <w:sz w:val="19"/>
        </w:rPr>
        <w:t xml:space="preserve"> </w:t>
      </w:r>
      <w:r>
        <w:rPr>
          <w:sz w:val="19"/>
        </w:rPr>
        <w:t>be kept available</w:t>
      </w:r>
      <w:r>
        <w:rPr>
          <w:spacing w:val="18"/>
          <w:sz w:val="19"/>
        </w:rPr>
        <w:t xml:space="preserve"> </w:t>
      </w:r>
      <w:r>
        <w:rPr>
          <w:sz w:val="19"/>
        </w:rPr>
        <w:t>in accordance</w:t>
      </w:r>
      <w:r>
        <w:rPr>
          <w:spacing w:val="20"/>
          <w:sz w:val="19"/>
        </w:rPr>
        <w:t xml:space="preserve"> </w:t>
      </w:r>
      <w:r>
        <w:rPr>
          <w:sz w:val="19"/>
        </w:rPr>
        <w:t>with regulation I/2,</w:t>
      </w:r>
      <w:r>
        <w:rPr>
          <w:spacing w:val="17"/>
          <w:sz w:val="19"/>
        </w:rPr>
        <w:t xml:space="preserve"> </w:t>
      </w:r>
      <w:r>
        <w:rPr>
          <w:sz w:val="19"/>
        </w:rPr>
        <w:t>paragraph 11</w:t>
      </w:r>
      <w:r>
        <w:rPr>
          <w:spacing w:val="17"/>
          <w:sz w:val="19"/>
        </w:rPr>
        <w:t xml:space="preserve"> </w:t>
      </w:r>
      <w:r>
        <w:rPr>
          <w:sz w:val="19"/>
        </w:rPr>
        <w:t>of the STCW Convention while its holder is serving on a ship.</w:t>
      </w:r>
    </w:p>
    <w:p w14:paraId="097B1DD0" w14:textId="77777777" w:rsidR="0049095B" w:rsidRDefault="0049095B">
      <w:pPr>
        <w:pStyle w:val="BodyText"/>
        <w:spacing w:before="8"/>
        <w:rPr>
          <w:sz w:val="19"/>
        </w:rPr>
      </w:pPr>
    </w:p>
    <w:p w14:paraId="533375C0" w14:textId="77777777" w:rsidR="0049095B" w:rsidRDefault="002D6494">
      <w:pPr>
        <w:spacing w:line="489" w:lineRule="auto"/>
        <w:ind w:left="1188" w:right="3266"/>
        <w:rPr>
          <w:sz w:val="19"/>
        </w:rPr>
      </w:pPr>
      <w:r>
        <w:rPr>
          <w:sz w:val="19"/>
        </w:rPr>
        <w:t>Date and place of birth of the holder of the certificate …………………………… Signature of the holder of the certificate ……………………………</w:t>
      </w:r>
    </w:p>
    <w:p w14:paraId="783921A3" w14:textId="77777777" w:rsidR="0049095B" w:rsidRDefault="002D6494">
      <w:pPr>
        <w:spacing w:before="3"/>
        <w:ind w:left="1188"/>
        <w:rPr>
          <w:sz w:val="19"/>
        </w:rPr>
      </w:pPr>
      <w:r>
        <w:rPr>
          <w:sz w:val="19"/>
        </w:rPr>
        <w:t>Photograph</w:t>
      </w:r>
      <w:r>
        <w:rPr>
          <w:spacing w:val="2"/>
          <w:sz w:val="19"/>
        </w:rPr>
        <w:t xml:space="preserve"> </w:t>
      </w:r>
      <w:r>
        <w:rPr>
          <w:sz w:val="19"/>
        </w:rPr>
        <w:t>of</w:t>
      </w:r>
      <w:r>
        <w:rPr>
          <w:spacing w:val="4"/>
          <w:sz w:val="19"/>
        </w:rPr>
        <w:t xml:space="preserve"> </w:t>
      </w:r>
      <w:r>
        <w:rPr>
          <w:sz w:val="19"/>
        </w:rPr>
        <w:t>the</w:t>
      </w:r>
      <w:r>
        <w:rPr>
          <w:spacing w:val="7"/>
          <w:sz w:val="19"/>
        </w:rPr>
        <w:t xml:space="preserve"> </w:t>
      </w:r>
      <w:r>
        <w:rPr>
          <w:sz w:val="19"/>
        </w:rPr>
        <w:t>holder</w:t>
      </w:r>
      <w:r>
        <w:rPr>
          <w:spacing w:val="8"/>
          <w:sz w:val="19"/>
        </w:rPr>
        <w:t xml:space="preserve"> </w:t>
      </w:r>
      <w:r>
        <w:rPr>
          <w:sz w:val="19"/>
        </w:rPr>
        <w:t>of</w:t>
      </w:r>
      <w:r>
        <w:rPr>
          <w:spacing w:val="4"/>
          <w:sz w:val="19"/>
        </w:rPr>
        <w:t xml:space="preserve"> </w:t>
      </w:r>
      <w:r>
        <w:rPr>
          <w:sz w:val="19"/>
        </w:rPr>
        <w:t>the</w:t>
      </w:r>
      <w:r>
        <w:rPr>
          <w:spacing w:val="3"/>
          <w:sz w:val="19"/>
        </w:rPr>
        <w:t xml:space="preserve"> </w:t>
      </w:r>
      <w:r>
        <w:rPr>
          <w:spacing w:val="-2"/>
          <w:sz w:val="19"/>
        </w:rPr>
        <w:t>certificate</w:t>
      </w:r>
    </w:p>
    <w:p w14:paraId="42CC50B8" w14:textId="77777777" w:rsidR="0049095B" w:rsidRDefault="0049095B">
      <w:pPr>
        <w:pStyle w:val="BodyText"/>
        <w:spacing w:before="10"/>
        <w:rPr>
          <w:sz w:val="19"/>
        </w:rPr>
      </w:pPr>
    </w:p>
    <w:p w14:paraId="334168E7" w14:textId="77777777" w:rsidR="0049095B" w:rsidRDefault="002D6494">
      <w:pPr>
        <w:ind w:right="2188"/>
        <w:jc w:val="right"/>
        <w:rPr>
          <w:sz w:val="19"/>
        </w:rPr>
      </w:pPr>
      <w:r>
        <w:rPr>
          <w:noProof/>
          <w:sz w:val="19"/>
          <w:lang w:val="en-IN" w:eastAsia="en-IN"/>
        </w:rPr>
        <mc:AlternateContent>
          <mc:Choice Requires="wpg">
            <w:drawing>
              <wp:anchor distT="0" distB="0" distL="0" distR="0" simplePos="0" relativeHeight="15822336" behindDoc="0" locked="0" layoutInCell="1" allowOverlap="1" wp14:anchorId="741B0002" wp14:editId="4ADC4FED">
                <wp:simplePos x="0" y="0"/>
                <wp:positionH relativeFrom="page">
                  <wp:posOffset>1970532</wp:posOffset>
                </wp:positionH>
                <wp:positionV relativeFrom="paragraph">
                  <wp:posOffset>73164</wp:posOffset>
                </wp:positionV>
                <wp:extent cx="814069" cy="1019810"/>
                <wp:effectExtent l="0" t="0" r="0" b="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069" cy="1019810"/>
                          <a:chOff x="0" y="0"/>
                          <a:chExt cx="814069" cy="1019810"/>
                        </a:xfrm>
                      </wpg:grpSpPr>
                      <pic:pic xmlns:pic="http://schemas.openxmlformats.org/drawingml/2006/picture">
                        <pic:nvPicPr>
                          <pic:cNvPr id="759" name="Image 759"/>
                          <pic:cNvPicPr/>
                        </pic:nvPicPr>
                        <pic:blipFill>
                          <a:blip r:embed="rId101" cstate="print"/>
                          <a:stretch>
                            <a:fillRect/>
                          </a:stretch>
                        </pic:blipFill>
                        <pic:spPr>
                          <a:xfrm>
                            <a:off x="19811" y="19812"/>
                            <a:ext cx="21336" cy="24383"/>
                          </a:xfrm>
                          <a:prstGeom prst="rect">
                            <a:avLst/>
                          </a:prstGeom>
                        </pic:spPr>
                      </pic:pic>
                      <wps:wsp>
                        <wps:cNvPr id="760" name="Graphic 760"/>
                        <wps:cNvSpPr/>
                        <wps:spPr>
                          <a:xfrm>
                            <a:off x="10667" y="10668"/>
                            <a:ext cx="794385" cy="998219"/>
                          </a:xfrm>
                          <a:custGeom>
                            <a:avLst/>
                            <a:gdLst/>
                            <a:ahLst/>
                            <a:cxnLst/>
                            <a:rect l="l" t="t" r="r" b="b"/>
                            <a:pathLst>
                              <a:path w="794385" h="998219">
                                <a:moveTo>
                                  <a:pt x="0" y="0"/>
                                </a:moveTo>
                                <a:lnTo>
                                  <a:pt x="794003" y="0"/>
                                </a:lnTo>
                              </a:path>
                              <a:path w="794385" h="998219">
                                <a:moveTo>
                                  <a:pt x="0" y="0"/>
                                </a:moveTo>
                                <a:lnTo>
                                  <a:pt x="0" y="998216"/>
                                </a:lnTo>
                              </a:path>
                              <a:path w="794385" h="998219">
                                <a:moveTo>
                                  <a:pt x="0" y="998216"/>
                                </a:moveTo>
                                <a:lnTo>
                                  <a:pt x="794003" y="998216"/>
                                </a:lnTo>
                              </a:path>
                              <a:path w="794385" h="998219">
                                <a:moveTo>
                                  <a:pt x="794003" y="998216"/>
                                </a:moveTo>
                                <a:lnTo>
                                  <a:pt x="794003" y="0"/>
                                </a:lnTo>
                              </a:path>
                            </a:pathLst>
                          </a:custGeom>
                          <a:ln w="1523">
                            <a:solidFill>
                              <a:srgbClr val="000000"/>
                            </a:solidFill>
                            <a:prstDash val="solid"/>
                          </a:ln>
                        </wps:spPr>
                        <wps:bodyPr wrap="square" lIns="0" tIns="0" rIns="0" bIns="0" rtlCol="0">
                          <a:prstTxWarp prst="textNoShape">
                            <a:avLst/>
                          </a:prstTxWarp>
                          <a:noAutofit/>
                        </wps:bodyPr>
                      </wps:wsp>
                      <wps:wsp>
                        <wps:cNvPr id="761" name="Graphic 761"/>
                        <wps:cNvSpPr/>
                        <wps:spPr>
                          <a:xfrm>
                            <a:off x="0" y="0"/>
                            <a:ext cx="814069" cy="1019810"/>
                          </a:xfrm>
                          <a:custGeom>
                            <a:avLst/>
                            <a:gdLst/>
                            <a:ahLst/>
                            <a:cxnLst/>
                            <a:rect l="l" t="t" r="r" b="b"/>
                            <a:pathLst>
                              <a:path w="814069" h="1019810">
                                <a:moveTo>
                                  <a:pt x="813816" y="0"/>
                                </a:moveTo>
                                <a:lnTo>
                                  <a:pt x="0" y="0"/>
                                </a:lnTo>
                                <a:lnTo>
                                  <a:pt x="0" y="1019552"/>
                                </a:lnTo>
                                <a:lnTo>
                                  <a:pt x="813816" y="1019552"/>
                                </a:lnTo>
                                <a:lnTo>
                                  <a:pt x="813816" y="1014980"/>
                                </a:lnTo>
                                <a:lnTo>
                                  <a:pt x="10668" y="1014980"/>
                                </a:lnTo>
                                <a:lnTo>
                                  <a:pt x="4572" y="1010408"/>
                                </a:lnTo>
                                <a:lnTo>
                                  <a:pt x="10668" y="1010408"/>
                                </a:lnTo>
                                <a:lnTo>
                                  <a:pt x="10668" y="9144"/>
                                </a:lnTo>
                                <a:lnTo>
                                  <a:pt x="4572" y="9144"/>
                                </a:lnTo>
                                <a:lnTo>
                                  <a:pt x="10668" y="4572"/>
                                </a:lnTo>
                                <a:lnTo>
                                  <a:pt x="813816" y="4572"/>
                                </a:lnTo>
                                <a:lnTo>
                                  <a:pt x="813816" y="0"/>
                                </a:lnTo>
                                <a:close/>
                              </a:path>
                              <a:path w="814069" h="1019810">
                                <a:moveTo>
                                  <a:pt x="10668" y="1010408"/>
                                </a:moveTo>
                                <a:lnTo>
                                  <a:pt x="4572" y="1010408"/>
                                </a:lnTo>
                                <a:lnTo>
                                  <a:pt x="10668" y="1014980"/>
                                </a:lnTo>
                                <a:lnTo>
                                  <a:pt x="10668" y="1010408"/>
                                </a:lnTo>
                                <a:close/>
                              </a:path>
                              <a:path w="814069" h="1019810">
                                <a:moveTo>
                                  <a:pt x="804672" y="1010408"/>
                                </a:moveTo>
                                <a:lnTo>
                                  <a:pt x="10668" y="1010408"/>
                                </a:lnTo>
                                <a:lnTo>
                                  <a:pt x="10668" y="1014980"/>
                                </a:lnTo>
                                <a:lnTo>
                                  <a:pt x="804672" y="1014980"/>
                                </a:lnTo>
                                <a:lnTo>
                                  <a:pt x="804672" y="1010408"/>
                                </a:lnTo>
                                <a:close/>
                              </a:path>
                              <a:path w="814069" h="1019810">
                                <a:moveTo>
                                  <a:pt x="804672" y="4572"/>
                                </a:moveTo>
                                <a:lnTo>
                                  <a:pt x="804672" y="1014980"/>
                                </a:lnTo>
                                <a:lnTo>
                                  <a:pt x="809244" y="1010408"/>
                                </a:lnTo>
                                <a:lnTo>
                                  <a:pt x="813816" y="1010408"/>
                                </a:lnTo>
                                <a:lnTo>
                                  <a:pt x="813816" y="9144"/>
                                </a:lnTo>
                                <a:lnTo>
                                  <a:pt x="809244" y="9144"/>
                                </a:lnTo>
                                <a:lnTo>
                                  <a:pt x="804672" y="4572"/>
                                </a:lnTo>
                                <a:close/>
                              </a:path>
                              <a:path w="814069" h="1019810">
                                <a:moveTo>
                                  <a:pt x="813816" y="1010408"/>
                                </a:moveTo>
                                <a:lnTo>
                                  <a:pt x="809244" y="1010408"/>
                                </a:lnTo>
                                <a:lnTo>
                                  <a:pt x="804672" y="1014980"/>
                                </a:lnTo>
                                <a:lnTo>
                                  <a:pt x="813816" y="1014980"/>
                                </a:lnTo>
                                <a:lnTo>
                                  <a:pt x="813816" y="1010408"/>
                                </a:lnTo>
                                <a:close/>
                              </a:path>
                              <a:path w="814069" h="1019810">
                                <a:moveTo>
                                  <a:pt x="10668" y="4572"/>
                                </a:moveTo>
                                <a:lnTo>
                                  <a:pt x="4572" y="9144"/>
                                </a:lnTo>
                                <a:lnTo>
                                  <a:pt x="10668" y="9144"/>
                                </a:lnTo>
                                <a:lnTo>
                                  <a:pt x="10668" y="4572"/>
                                </a:lnTo>
                                <a:close/>
                              </a:path>
                              <a:path w="814069" h="1019810">
                                <a:moveTo>
                                  <a:pt x="804672" y="4572"/>
                                </a:moveTo>
                                <a:lnTo>
                                  <a:pt x="10668" y="4572"/>
                                </a:lnTo>
                                <a:lnTo>
                                  <a:pt x="10668" y="9144"/>
                                </a:lnTo>
                                <a:lnTo>
                                  <a:pt x="804672" y="9144"/>
                                </a:lnTo>
                                <a:lnTo>
                                  <a:pt x="804672" y="4572"/>
                                </a:lnTo>
                                <a:close/>
                              </a:path>
                              <a:path w="814069" h="1019810">
                                <a:moveTo>
                                  <a:pt x="813816" y="4572"/>
                                </a:moveTo>
                                <a:lnTo>
                                  <a:pt x="804672" y="4572"/>
                                </a:lnTo>
                                <a:lnTo>
                                  <a:pt x="809244" y="9144"/>
                                </a:lnTo>
                                <a:lnTo>
                                  <a:pt x="813816" y="9144"/>
                                </a:lnTo>
                                <a:lnTo>
                                  <a:pt x="813816" y="4572"/>
                                </a:lnTo>
                                <a:close/>
                              </a:path>
                            </a:pathLst>
                          </a:custGeom>
                          <a:solidFill>
                            <a:srgbClr val="000000"/>
                          </a:solidFill>
                        </wps:spPr>
                        <wps:bodyPr wrap="square" lIns="0" tIns="0" rIns="0" bIns="0" rtlCol="0">
                          <a:prstTxWarp prst="textNoShape">
                            <a:avLst/>
                          </a:prstTxWarp>
                          <a:noAutofit/>
                        </wps:bodyPr>
                      </wps:wsp>
                      <wps:wsp>
                        <wps:cNvPr id="762" name="Textbox 762"/>
                        <wps:cNvSpPr txBox="1"/>
                        <wps:spPr>
                          <a:xfrm>
                            <a:off x="0" y="0"/>
                            <a:ext cx="814069" cy="1019810"/>
                          </a:xfrm>
                          <a:prstGeom prst="rect">
                            <a:avLst/>
                          </a:prstGeom>
                        </wps:spPr>
                        <wps:txbx>
                          <w:txbxContent>
                            <w:p w14:paraId="430F7D7C" w14:textId="77777777" w:rsidR="0049095B" w:rsidRDefault="0049095B">
                              <w:pPr>
                                <w:spacing w:before="9"/>
                                <w:rPr>
                                  <w:sz w:val="2"/>
                                </w:rPr>
                              </w:pPr>
                            </w:p>
                            <w:p w14:paraId="444DC6BA" w14:textId="77777777" w:rsidR="0049095B" w:rsidRDefault="002D6494">
                              <w:pPr>
                                <w:spacing w:line="285" w:lineRule="auto"/>
                                <w:ind w:left="81" w:right="42"/>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1"/>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4"/>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 have</w:t>
                              </w:r>
                              <w:r>
                                <w:rPr>
                                  <w:rFonts w:ascii="Tahoma"/>
                                  <w:spacing w:val="-2"/>
                                  <w:w w:val="120"/>
                                  <w:sz w:val="2"/>
                                </w:rPr>
                                <w:t xml:space="preserve"> </w:t>
                              </w:r>
                              <w:r>
                                <w:rPr>
                                  <w:rFonts w:ascii="Tahoma"/>
                                  <w:w w:val="120"/>
                                  <w:sz w:val="2"/>
                                </w:rPr>
                                <w:t>been</w:t>
                              </w:r>
                              <w:r>
                                <w:rPr>
                                  <w:rFonts w:ascii="Tahoma"/>
                                  <w:spacing w:val="-1"/>
                                  <w:w w:val="120"/>
                                  <w:sz w:val="2"/>
                                </w:rPr>
                                <w:t xml:space="preserve"> </w:t>
                              </w:r>
                              <w:r>
                                <w:rPr>
                                  <w:rFonts w:ascii="Tahoma"/>
                                  <w:w w:val="120"/>
                                  <w:sz w:val="2"/>
                                </w:rPr>
                                <w:t>moved,</w:t>
                              </w:r>
                              <w:r>
                                <w:rPr>
                                  <w:rFonts w:ascii="Tahoma"/>
                                  <w:spacing w:val="-2"/>
                                  <w:w w:val="120"/>
                                  <w:sz w:val="2"/>
                                </w:rPr>
                                <w:t xml:space="preserve"> </w:t>
                              </w:r>
                              <w:r>
                                <w:rPr>
                                  <w:rFonts w:ascii="Tahoma"/>
                                  <w:w w:val="120"/>
                                  <w:sz w:val="2"/>
                                </w:rPr>
                                <w:t>renamed,</w:t>
                              </w:r>
                              <w:r>
                                <w:rPr>
                                  <w:rFonts w:ascii="Tahoma"/>
                                  <w:spacing w:val="-2"/>
                                  <w:w w:val="120"/>
                                  <w:sz w:val="2"/>
                                </w:rPr>
                                <w:t xml:space="preserve"> </w:t>
                              </w:r>
                              <w:r>
                                <w:rPr>
                                  <w:rFonts w:ascii="Tahoma"/>
                                  <w:w w:val="120"/>
                                  <w:sz w:val="2"/>
                                </w:rPr>
                                <w:t>or</w:t>
                              </w:r>
                              <w:r>
                                <w:rPr>
                                  <w:rFonts w:ascii="Tahoma"/>
                                  <w:spacing w:val="-1"/>
                                  <w:w w:val="120"/>
                                  <w:sz w:val="2"/>
                                </w:rPr>
                                <w:t xml:space="preserve"> </w:t>
                              </w:r>
                              <w:r>
                                <w:rPr>
                                  <w:rFonts w:ascii="Tahoma"/>
                                  <w:w w:val="120"/>
                                  <w:sz w:val="2"/>
                                </w:rPr>
                                <w:t>deleted.</w:t>
                              </w:r>
                              <w:r>
                                <w:rPr>
                                  <w:rFonts w:ascii="Tahoma"/>
                                  <w:spacing w:val="-2"/>
                                  <w:w w:val="120"/>
                                  <w:sz w:val="2"/>
                                </w:rPr>
                                <w:t xml:space="preserve"> </w:t>
                              </w:r>
                              <w:r>
                                <w:rPr>
                                  <w:rFonts w:ascii="Tahoma"/>
                                  <w:w w:val="120"/>
                                  <w:sz w:val="2"/>
                                </w:rPr>
                                <w:t>Verify that</w:t>
                              </w:r>
                              <w:r>
                                <w:rPr>
                                  <w:rFonts w:ascii="Tahoma"/>
                                  <w:spacing w:val="-2"/>
                                  <w:w w:val="120"/>
                                  <w:sz w:val="2"/>
                                </w:rPr>
                                <w:t xml:space="preserve"> </w:t>
                              </w:r>
                              <w:r>
                                <w:rPr>
                                  <w:rFonts w:ascii="Tahoma"/>
                                  <w:w w:val="120"/>
                                  <w:sz w:val="2"/>
                                </w:rPr>
                                <w:t>the</w:t>
                              </w:r>
                              <w:r>
                                <w:rPr>
                                  <w:rFonts w:ascii="Tahoma"/>
                                  <w:spacing w:val="40"/>
                                  <w:w w:val="120"/>
                                  <w:sz w:val="2"/>
                                </w:rPr>
                                <w:t xml:space="preserve"> </w:t>
                              </w:r>
                              <w:r>
                                <w:rPr>
                                  <w:rFonts w:ascii="Tahoma"/>
                                  <w:w w:val="120"/>
                                  <w:sz w:val="2"/>
                                </w:rPr>
                                <w:t>link points</w:t>
                              </w:r>
                              <w:r>
                                <w:rPr>
                                  <w:rFonts w:ascii="Tahoma"/>
                                  <w:spacing w:val="-2"/>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1"/>
                                  <w:w w:val="120"/>
                                  <w:sz w:val="2"/>
                                </w:rPr>
                                <w:t xml:space="preserve"> </w:t>
                              </w:r>
                              <w:r>
                                <w:rPr>
                                  <w:rFonts w:ascii="Tahoma"/>
                                  <w:w w:val="120"/>
                                  <w:sz w:val="2"/>
                                </w:rPr>
                                <w:t>file</w:t>
                              </w:r>
                              <w:r>
                                <w:rPr>
                                  <w:rFonts w:ascii="Tahoma"/>
                                  <w:spacing w:val="-1"/>
                                  <w:w w:val="120"/>
                                  <w:sz w:val="2"/>
                                </w:rPr>
                                <w:t xml:space="preserve"> </w:t>
                              </w:r>
                              <w:r>
                                <w:rPr>
                                  <w:rFonts w:ascii="Tahoma"/>
                                  <w:w w:val="120"/>
                                  <w:sz w:val="2"/>
                                </w:rPr>
                                <w:t>and location.</w:t>
                              </w:r>
                            </w:p>
                          </w:txbxContent>
                        </wps:txbx>
                        <wps:bodyPr wrap="square" lIns="0" tIns="0" rIns="0" bIns="0" rtlCol="0">
                          <a:noAutofit/>
                        </wps:bodyPr>
                      </wps:wsp>
                    </wpg:wgp>
                  </a:graphicData>
                </a:graphic>
              </wp:anchor>
            </w:drawing>
          </mc:Choice>
          <mc:Fallback>
            <w:pict>
              <v:group w14:anchorId="741B0002" id="Group 758" o:spid="_x0000_s1131" style="position:absolute;left:0;text-align:left;margin-left:155.15pt;margin-top:5.75pt;width:64.1pt;height:80.3pt;z-index:15822336;mso-wrap-distance-left:0;mso-wrap-distance-right:0;mso-position-horizontal-relative:page" coordsize="8140,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">
                <v:shape id="Image 759" o:spid="_x0000_s1132" type="#_x0000_t75" style="position:absolute;left:198;top:198;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">
                  <v:imagedata r:id="rId102" o:title=""/>
                </v:shape>
                <v:shape id="Graphic 760" o:spid="_x0000_s1133" style="position:absolute;left:106;top:106;width:7944;height:9982;visibility:visible;mso-wrap-style:square;v-text-anchor:top" coordsize="79438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" path="m,l794003,em,l,998216em,998216r794003,em794003,998216l794003,e" filled="f" strokeweight=".04231mm">
                  <v:path arrowok="t"/>
                </v:shape>
                <v:shape id="Graphic 761" o:spid="_x0000_s1134" style="position:absolute;width:8140;height:10198;visibility:visible;mso-wrap-style:square;v-text-anchor:top" coordsize="814069,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" path="m813816,l,,,1019552r813816,l813816,1014980r-803148,l4572,1010408r6096,l10668,9144r-6096,l10668,4572r803148,l813816,xem10668,1010408r-6096,l10668,1014980r,-4572xem804672,1010408r-794004,l10668,1014980r794004,l804672,1010408xem804672,4572r,1010408l809244,1010408r4572,l813816,9144r-4572,l804672,4572xem813816,1010408r-4572,l804672,1014980r9144,l813816,1010408xem10668,4572l4572,9144r6096,l10668,4572xem804672,4572r-794004,l10668,9144r794004,l804672,4572xem813816,4572r-9144,l809244,9144r4572,l813816,4572xe" fillcolor="black" stroked="f">
                  <v:path arrowok="t"/>
                </v:shape>
                <v:shape id="Textbox 762" o:spid="_x0000_s1135" type="#_x0000_t202" style="position:absolute;width:8140;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430F7D7C" w14:textId="77777777" w:rsidR="0049095B" w:rsidRDefault="0049095B">
                        <w:pPr>
                          <w:spacing w:before="9"/>
                          <w:rPr>
                            <w:sz w:val="2"/>
                          </w:rPr>
                        </w:pPr>
                      </w:p>
                      <w:p w14:paraId="444DC6BA" w14:textId="77777777" w:rsidR="0049095B" w:rsidRDefault="002D6494">
                        <w:pPr>
                          <w:spacing w:line="285" w:lineRule="auto"/>
                          <w:ind w:left="81" w:right="42"/>
                          <w:rPr>
                            <w:rFonts w:ascii="Tahoma"/>
                            <w:sz w:val="2"/>
                          </w:rPr>
                        </w:pPr>
                        <w:r>
                          <w:rPr>
                            <w:rFonts w:ascii="Tahoma"/>
                            <w:w w:val="120"/>
                            <w:sz w:val="2"/>
                          </w:rPr>
                          <w:t>The</w:t>
                        </w:r>
                        <w:r>
                          <w:rPr>
                            <w:rFonts w:ascii="Tahoma"/>
                            <w:spacing w:val="-2"/>
                            <w:w w:val="120"/>
                            <w:sz w:val="2"/>
                          </w:rPr>
                          <w:t xml:space="preserve"> </w:t>
                        </w:r>
                        <w:r>
                          <w:rPr>
                            <w:rFonts w:ascii="Tahoma"/>
                            <w:w w:val="120"/>
                            <w:sz w:val="2"/>
                          </w:rPr>
                          <w:t>linked</w:t>
                        </w:r>
                        <w:r>
                          <w:rPr>
                            <w:rFonts w:ascii="Tahoma"/>
                            <w:spacing w:val="-2"/>
                            <w:w w:val="120"/>
                            <w:sz w:val="2"/>
                          </w:rPr>
                          <w:t xml:space="preserve"> </w:t>
                        </w:r>
                        <w:r>
                          <w:rPr>
                            <w:rFonts w:ascii="Tahoma"/>
                            <w:w w:val="120"/>
                            <w:sz w:val="2"/>
                          </w:rPr>
                          <w:t>image</w:t>
                        </w:r>
                        <w:r>
                          <w:rPr>
                            <w:rFonts w:ascii="Tahoma"/>
                            <w:spacing w:val="-2"/>
                            <w:w w:val="120"/>
                            <w:sz w:val="2"/>
                          </w:rPr>
                          <w:t xml:space="preserve"> </w:t>
                        </w:r>
                        <w:r>
                          <w:rPr>
                            <w:rFonts w:ascii="Tahoma"/>
                            <w:w w:val="120"/>
                            <w:sz w:val="2"/>
                          </w:rPr>
                          <w:t>cannot</w:t>
                        </w:r>
                        <w:r>
                          <w:rPr>
                            <w:rFonts w:ascii="Tahoma"/>
                            <w:spacing w:val="-1"/>
                            <w:w w:val="120"/>
                            <w:sz w:val="2"/>
                          </w:rPr>
                          <w:t xml:space="preserve"> </w:t>
                        </w:r>
                        <w:r>
                          <w:rPr>
                            <w:rFonts w:ascii="Tahoma"/>
                            <w:w w:val="120"/>
                            <w:sz w:val="2"/>
                          </w:rPr>
                          <w:t>be</w:t>
                        </w:r>
                        <w:r>
                          <w:rPr>
                            <w:rFonts w:ascii="Tahoma"/>
                            <w:spacing w:val="-2"/>
                            <w:w w:val="120"/>
                            <w:sz w:val="2"/>
                          </w:rPr>
                          <w:t xml:space="preserve"> </w:t>
                        </w:r>
                        <w:r>
                          <w:rPr>
                            <w:rFonts w:ascii="Tahoma"/>
                            <w:w w:val="120"/>
                            <w:sz w:val="2"/>
                          </w:rPr>
                          <w:t>displayed.</w:t>
                        </w:r>
                        <w:r>
                          <w:rPr>
                            <w:rFonts w:ascii="Tahoma"/>
                            <w:spacing w:val="4"/>
                            <w:w w:val="120"/>
                            <w:sz w:val="2"/>
                          </w:rPr>
                          <w:t xml:space="preserve"> </w:t>
                        </w:r>
                        <w:r>
                          <w:rPr>
                            <w:rFonts w:ascii="Tahoma"/>
                            <w:w w:val="120"/>
                            <w:sz w:val="2"/>
                          </w:rPr>
                          <w:t>The</w:t>
                        </w:r>
                        <w:r>
                          <w:rPr>
                            <w:rFonts w:ascii="Tahoma"/>
                            <w:spacing w:val="-2"/>
                            <w:w w:val="120"/>
                            <w:sz w:val="2"/>
                          </w:rPr>
                          <w:t xml:space="preserve"> </w:t>
                        </w:r>
                        <w:r>
                          <w:rPr>
                            <w:rFonts w:ascii="Tahoma"/>
                            <w:w w:val="120"/>
                            <w:sz w:val="2"/>
                          </w:rPr>
                          <w:t>file</w:t>
                        </w:r>
                        <w:r>
                          <w:rPr>
                            <w:rFonts w:ascii="Tahoma"/>
                            <w:spacing w:val="-2"/>
                            <w:w w:val="120"/>
                            <w:sz w:val="2"/>
                          </w:rPr>
                          <w:t xml:space="preserve"> </w:t>
                        </w:r>
                        <w:r>
                          <w:rPr>
                            <w:rFonts w:ascii="Tahoma"/>
                            <w:w w:val="120"/>
                            <w:sz w:val="2"/>
                          </w:rPr>
                          <w:t>may have</w:t>
                        </w:r>
                        <w:r>
                          <w:rPr>
                            <w:rFonts w:ascii="Tahoma"/>
                            <w:spacing w:val="-2"/>
                            <w:w w:val="120"/>
                            <w:sz w:val="2"/>
                          </w:rPr>
                          <w:t xml:space="preserve"> </w:t>
                        </w:r>
                        <w:r>
                          <w:rPr>
                            <w:rFonts w:ascii="Tahoma"/>
                            <w:w w:val="120"/>
                            <w:sz w:val="2"/>
                          </w:rPr>
                          <w:t>been</w:t>
                        </w:r>
                        <w:r>
                          <w:rPr>
                            <w:rFonts w:ascii="Tahoma"/>
                            <w:spacing w:val="-1"/>
                            <w:w w:val="120"/>
                            <w:sz w:val="2"/>
                          </w:rPr>
                          <w:t xml:space="preserve"> </w:t>
                        </w:r>
                        <w:r>
                          <w:rPr>
                            <w:rFonts w:ascii="Tahoma"/>
                            <w:w w:val="120"/>
                            <w:sz w:val="2"/>
                          </w:rPr>
                          <w:t>moved,</w:t>
                        </w:r>
                        <w:r>
                          <w:rPr>
                            <w:rFonts w:ascii="Tahoma"/>
                            <w:spacing w:val="-2"/>
                            <w:w w:val="120"/>
                            <w:sz w:val="2"/>
                          </w:rPr>
                          <w:t xml:space="preserve"> </w:t>
                        </w:r>
                        <w:r>
                          <w:rPr>
                            <w:rFonts w:ascii="Tahoma"/>
                            <w:w w:val="120"/>
                            <w:sz w:val="2"/>
                          </w:rPr>
                          <w:t>renamed,</w:t>
                        </w:r>
                        <w:r>
                          <w:rPr>
                            <w:rFonts w:ascii="Tahoma"/>
                            <w:spacing w:val="-2"/>
                            <w:w w:val="120"/>
                            <w:sz w:val="2"/>
                          </w:rPr>
                          <w:t xml:space="preserve"> </w:t>
                        </w:r>
                        <w:r>
                          <w:rPr>
                            <w:rFonts w:ascii="Tahoma"/>
                            <w:w w:val="120"/>
                            <w:sz w:val="2"/>
                          </w:rPr>
                          <w:t>or</w:t>
                        </w:r>
                        <w:r>
                          <w:rPr>
                            <w:rFonts w:ascii="Tahoma"/>
                            <w:spacing w:val="-1"/>
                            <w:w w:val="120"/>
                            <w:sz w:val="2"/>
                          </w:rPr>
                          <w:t xml:space="preserve"> </w:t>
                        </w:r>
                        <w:r>
                          <w:rPr>
                            <w:rFonts w:ascii="Tahoma"/>
                            <w:w w:val="120"/>
                            <w:sz w:val="2"/>
                          </w:rPr>
                          <w:t>deleted.</w:t>
                        </w:r>
                        <w:r>
                          <w:rPr>
                            <w:rFonts w:ascii="Tahoma"/>
                            <w:spacing w:val="-2"/>
                            <w:w w:val="120"/>
                            <w:sz w:val="2"/>
                          </w:rPr>
                          <w:t xml:space="preserve"> </w:t>
                        </w:r>
                        <w:r>
                          <w:rPr>
                            <w:rFonts w:ascii="Tahoma"/>
                            <w:w w:val="120"/>
                            <w:sz w:val="2"/>
                          </w:rPr>
                          <w:t>Verify that</w:t>
                        </w:r>
                        <w:r>
                          <w:rPr>
                            <w:rFonts w:ascii="Tahoma"/>
                            <w:spacing w:val="-2"/>
                            <w:w w:val="120"/>
                            <w:sz w:val="2"/>
                          </w:rPr>
                          <w:t xml:space="preserve"> </w:t>
                        </w:r>
                        <w:r>
                          <w:rPr>
                            <w:rFonts w:ascii="Tahoma"/>
                            <w:w w:val="120"/>
                            <w:sz w:val="2"/>
                          </w:rPr>
                          <w:t>the</w:t>
                        </w:r>
                        <w:r>
                          <w:rPr>
                            <w:rFonts w:ascii="Tahoma"/>
                            <w:spacing w:val="40"/>
                            <w:w w:val="120"/>
                            <w:sz w:val="2"/>
                          </w:rPr>
                          <w:t xml:space="preserve"> </w:t>
                        </w:r>
                        <w:r>
                          <w:rPr>
                            <w:rFonts w:ascii="Tahoma"/>
                            <w:w w:val="120"/>
                            <w:sz w:val="2"/>
                          </w:rPr>
                          <w:t>link points</w:t>
                        </w:r>
                        <w:r>
                          <w:rPr>
                            <w:rFonts w:ascii="Tahoma"/>
                            <w:spacing w:val="-2"/>
                            <w:w w:val="120"/>
                            <w:sz w:val="2"/>
                          </w:rPr>
                          <w:t xml:space="preserve"> </w:t>
                        </w:r>
                        <w:r>
                          <w:rPr>
                            <w:rFonts w:ascii="Tahoma"/>
                            <w:w w:val="120"/>
                            <w:sz w:val="2"/>
                          </w:rPr>
                          <w:t>to the</w:t>
                        </w:r>
                        <w:r>
                          <w:rPr>
                            <w:rFonts w:ascii="Tahoma"/>
                            <w:spacing w:val="-1"/>
                            <w:w w:val="120"/>
                            <w:sz w:val="2"/>
                          </w:rPr>
                          <w:t xml:space="preserve"> </w:t>
                        </w:r>
                        <w:r>
                          <w:rPr>
                            <w:rFonts w:ascii="Tahoma"/>
                            <w:w w:val="120"/>
                            <w:sz w:val="2"/>
                          </w:rPr>
                          <w:t>correct</w:t>
                        </w:r>
                        <w:r>
                          <w:rPr>
                            <w:rFonts w:ascii="Tahoma"/>
                            <w:spacing w:val="-1"/>
                            <w:w w:val="120"/>
                            <w:sz w:val="2"/>
                          </w:rPr>
                          <w:t xml:space="preserve"> </w:t>
                        </w:r>
                        <w:r>
                          <w:rPr>
                            <w:rFonts w:ascii="Tahoma"/>
                            <w:w w:val="120"/>
                            <w:sz w:val="2"/>
                          </w:rPr>
                          <w:t>file</w:t>
                        </w:r>
                        <w:r>
                          <w:rPr>
                            <w:rFonts w:ascii="Tahoma"/>
                            <w:spacing w:val="-1"/>
                            <w:w w:val="120"/>
                            <w:sz w:val="2"/>
                          </w:rPr>
                          <w:t xml:space="preserve"> </w:t>
                        </w:r>
                        <w:r>
                          <w:rPr>
                            <w:rFonts w:ascii="Tahoma"/>
                            <w:w w:val="120"/>
                            <w:sz w:val="2"/>
                          </w:rPr>
                          <w:t>and location.</w:t>
                        </w:r>
                      </w:p>
                    </w:txbxContent>
                  </v:textbox>
                </v:shape>
                <w10:wrap anchorx="page"/>
              </v:group>
            </w:pict>
          </mc:Fallback>
        </mc:AlternateContent>
      </w:r>
      <w:r>
        <w:rPr>
          <w:sz w:val="19"/>
        </w:rPr>
        <w:t>(Official</w:t>
      </w:r>
      <w:r>
        <w:rPr>
          <w:spacing w:val="6"/>
          <w:sz w:val="19"/>
        </w:rPr>
        <w:t xml:space="preserve"> </w:t>
      </w:r>
      <w:r>
        <w:rPr>
          <w:spacing w:val="-2"/>
          <w:sz w:val="19"/>
        </w:rPr>
        <w:t>seal)</w:t>
      </w:r>
    </w:p>
    <w:p w14:paraId="6F623963" w14:textId="77777777" w:rsidR="0049095B" w:rsidRDefault="0049095B">
      <w:pPr>
        <w:pStyle w:val="BodyText"/>
        <w:rPr>
          <w:sz w:val="19"/>
        </w:rPr>
      </w:pPr>
    </w:p>
    <w:p w14:paraId="26407225" w14:textId="77777777" w:rsidR="0049095B" w:rsidRDefault="0049095B">
      <w:pPr>
        <w:pStyle w:val="BodyText"/>
        <w:spacing w:before="16"/>
        <w:rPr>
          <w:sz w:val="19"/>
        </w:rPr>
      </w:pPr>
    </w:p>
    <w:p w14:paraId="1167AD91" w14:textId="77777777" w:rsidR="0049095B" w:rsidRDefault="002D6494">
      <w:pPr>
        <w:tabs>
          <w:tab w:val="left" w:pos="7551"/>
        </w:tabs>
        <w:ind w:left="5737"/>
        <w:jc w:val="center"/>
        <w:rPr>
          <w:sz w:val="19"/>
        </w:rPr>
      </w:pPr>
      <w:r>
        <w:rPr>
          <w:spacing w:val="-10"/>
          <w:sz w:val="19"/>
        </w:rPr>
        <w:t>(</w:t>
      </w:r>
      <w:r>
        <w:rPr>
          <w:sz w:val="19"/>
        </w:rPr>
        <w:tab/>
      </w:r>
      <w:r>
        <w:rPr>
          <w:spacing w:val="-10"/>
          <w:sz w:val="19"/>
        </w:rPr>
        <w:t>)</w:t>
      </w:r>
    </w:p>
    <w:p w14:paraId="517A4906" w14:textId="77777777" w:rsidR="0049095B" w:rsidRDefault="002D6494">
      <w:pPr>
        <w:spacing w:before="8" w:line="244" w:lineRule="auto"/>
        <w:ind w:left="7027" w:right="1315" w:hanging="46"/>
        <w:jc w:val="center"/>
        <w:rPr>
          <w:sz w:val="19"/>
        </w:rPr>
      </w:pPr>
      <w:r>
        <w:rPr>
          <w:sz w:val="19"/>
        </w:rPr>
        <w:t>Examiner of Master &amp; Mates Mercantile Marine Department</w:t>
      </w:r>
    </w:p>
    <w:p w14:paraId="5B50519B" w14:textId="77777777" w:rsidR="0049095B" w:rsidRDefault="002D6494">
      <w:pPr>
        <w:ind w:left="6665" w:right="492"/>
        <w:jc w:val="center"/>
        <w:rPr>
          <w:sz w:val="19"/>
        </w:rPr>
      </w:pPr>
      <w:r>
        <w:rPr>
          <w:spacing w:val="-2"/>
          <w:sz w:val="19"/>
        </w:rPr>
        <w:t>Mumbai/Chennai/Kolkata/Kochi/Kandla</w:t>
      </w:r>
    </w:p>
    <w:p w14:paraId="33578CC3" w14:textId="77777777" w:rsidR="0049095B" w:rsidRDefault="0049095B">
      <w:pPr>
        <w:jc w:val="center"/>
        <w:rPr>
          <w:sz w:val="19"/>
        </w:rPr>
        <w:sectPr w:rsidR="0049095B">
          <w:headerReference w:type="default" r:id="rId103"/>
          <w:pgSz w:w="11900" w:h="16840"/>
          <w:pgMar w:top="1740" w:right="566" w:bottom="280" w:left="566" w:header="1449" w:footer="0" w:gutter="0"/>
          <w:cols w:space="720"/>
        </w:sectPr>
      </w:pPr>
    </w:p>
    <w:p w14:paraId="40BFEC6E" w14:textId="77777777" w:rsidR="0049095B" w:rsidRDefault="0049095B">
      <w:pPr>
        <w:pStyle w:val="BodyText"/>
        <w:spacing w:before="67"/>
      </w:pPr>
    </w:p>
    <w:tbl>
      <w:tblPr>
        <w:tblW w:w="0" w:type="auto"/>
        <w:tblInd w:w="4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69"/>
      </w:tblGrid>
      <w:tr w:rsidR="0049095B" w14:paraId="011B0F91" w14:textId="77777777">
        <w:trPr>
          <w:trHeight w:val="3913"/>
        </w:trPr>
        <w:tc>
          <w:tcPr>
            <w:tcW w:w="9869" w:type="dxa"/>
          </w:tcPr>
          <w:p w14:paraId="1DDE1EC4" w14:textId="77777777" w:rsidR="0049095B" w:rsidRDefault="002D6494">
            <w:pPr>
              <w:pStyle w:val="TableParagraph"/>
              <w:spacing w:before="98"/>
              <w:ind w:left="700"/>
              <w:rPr>
                <w:sz w:val="19"/>
              </w:rPr>
            </w:pPr>
            <w:r>
              <w:rPr>
                <w:sz w:val="19"/>
              </w:rPr>
              <w:t>The</w:t>
            </w:r>
            <w:r>
              <w:rPr>
                <w:spacing w:val="6"/>
                <w:sz w:val="19"/>
              </w:rPr>
              <w:t xml:space="preserve"> </w:t>
            </w:r>
            <w:r>
              <w:rPr>
                <w:sz w:val="19"/>
              </w:rPr>
              <w:t>validity</w:t>
            </w:r>
            <w:r>
              <w:rPr>
                <w:spacing w:val="5"/>
                <w:sz w:val="19"/>
              </w:rPr>
              <w:t xml:space="preserve"> </w:t>
            </w:r>
            <w:r>
              <w:rPr>
                <w:sz w:val="19"/>
              </w:rPr>
              <w:t>of</w:t>
            </w:r>
            <w:r>
              <w:rPr>
                <w:spacing w:val="5"/>
                <w:sz w:val="19"/>
              </w:rPr>
              <w:t xml:space="preserve"> </w:t>
            </w:r>
            <w:r>
              <w:rPr>
                <w:sz w:val="19"/>
              </w:rPr>
              <w:t>this</w:t>
            </w:r>
            <w:r>
              <w:rPr>
                <w:spacing w:val="7"/>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6D4F00C5" w14:textId="77777777" w:rsidR="0049095B" w:rsidRDefault="002D6494">
            <w:pPr>
              <w:pStyle w:val="TableParagraph"/>
              <w:spacing w:before="7"/>
              <w:ind w:left="700"/>
              <w:rPr>
                <w:sz w:val="19"/>
              </w:rPr>
            </w:pPr>
            <w:r>
              <w:rPr>
                <w:noProof/>
                <w:sz w:val="19"/>
                <w:lang w:val="en-IN" w:eastAsia="en-IN"/>
              </w:rPr>
              <mc:AlternateContent>
                <mc:Choice Requires="wpg">
                  <w:drawing>
                    <wp:anchor distT="0" distB="0" distL="0" distR="0" simplePos="0" relativeHeight="481959936" behindDoc="1" locked="0" layoutInCell="1" allowOverlap="1" wp14:anchorId="00F3130A" wp14:editId="082E153E">
                      <wp:simplePos x="0" y="0"/>
                      <wp:positionH relativeFrom="column">
                        <wp:posOffset>725360</wp:posOffset>
                      </wp:positionH>
                      <wp:positionV relativeFrom="paragraph">
                        <wp:posOffset>181031</wp:posOffset>
                      </wp:positionV>
                      <wp:extent cx="836930" cy="1214755"/>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930" cy="1214755"/>
                                <a:chOff x="0" y="0"/>
                                <a:chExt cx="836930" cy="1214755"/>
                              </a:xfrm>
                            </wpg:grpSpPr>
                            <wps:wsp>
                              <wps:cNvPr id="769" name="Graphic 769"/>
                              <wps:cNvSpPr/>
                              <wps:spPr>
                                <a:xfrm>
                                  <a:off x="4635" y="4635"/>
                                  <a:ext cx="828040" cy="1205865"/>
                                </a:xfrm>
                                <a:custGeom>
                                  <a:avLst/>
                                  <a:gdLst/>
                                  <a:ahLst/>
                                  <a:cxnLst/>
                                  <a:rect l="l" t="t" r="r" b="b"/>
                                  <a:pathLst>
                                    <a:path w="828040" h="1205865">
                                      <a:moveTo>
                                        <a:pt x="0" y="1205483"/>
                                      </a:moveTo>
                                      <a:lnTo>
                                        <a:pt x="827531" y="1205483"/>
                                      </a:lnTo>
                                      <a:lnTo>
                                        <a:pt x="827531" y="0"/>
                                      </a:lnTo>
                                      <a:lnTo>
                                        <a:pt x="0" y="0"/>
                                      </a:lnTo>
                                      <a:lnTo>
                                        <a:pt x="0" y="1205483"/>
                                      </a:lnTo>
                                      <a:close/>
                                    </a:path>
                                  </a:pathLst>
                                </a:custGeom>
                                <a:ln w="92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7F19F9" id="Group 768" o:spid="_x0000_s1026" style="position:absolute;margin-left:57.1pt;margin-top:14.25pt;width:65.9pt;height:95.65pt;z-index:-21356544;mso-wrap-distance-left:0;mso-wrap-distance-right:0" coordsize="8369,1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">
                      <v:shape id="Graphic 769" o:spid="_x0000_s1027" style="position:absolute;left:46;top:46;width:8280;height:12059;visibility:visible;mso-wrap-style:square;v-text-anchor:top" coordsize="82804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" path="m,1205483r827531,l827531,,,,,1205483xe" filled="f" strokeweight=".73pt">
                        <v:path arrowok="t"/>
                      </v:shape>
                    </v:group>
                  </w:pict>
                </mc:Fallback>
              </mc:AlternateContent>
            </w:r>
            <w:r>
              <w:rPr>
                <w:sz w:val="19"/>
              </w:rPr>
              <w:t>Recent</w:t>
            </w:r>
            <w:r>
              <w:rPr>
                <w:spacing w:val="5"/>
                <w:sz w:val="19"/>
              </w:rPr>
              <w:t xml:space="preserve"> </w:t>
            </w:r>
            <w:r>
              <w:rPr>
                <w:sz w:val="19"/>
              </w:rPr>
              <w:t>photograph</w:t>
            </w:r>
            <w:r>
              <w:rPr>
                <w:spacing w:val="10"/>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Candidate</w:t>
            </w:r>
          </w:p>
          <w:p w14:paraId="0ADD6EEB" w14:textId="77777777" w:rsidR="0049095B" w:rsidRDefault="0049095B">
            <w:pPr>
              <w:pStyle w:val="TableParagraph"/>
              <w:spacing w:before="12"/>
              <w:rPr>
                <w:sz w:val="19"/>
              </w:rPr>
            </w:pPr>
          </w:p>
          <w:p w14:paraId="6BF4EFD5" w14:textId="77777777" w:rsidR="0049095B" w:rsidRDefault="002D6494">
            <w:pPr>
              <w:pStyle w:val="TableParagraph"/>
              <w:ind w:left="5606"/>
              <w:rPr>
                <w:sz w:val="19"/>
              </w:rPr>
            </w:pPr>
            <w:r>
              <w:rPr>
                <w:sz w:val="19"/>
              </w:rPr>
              <w:t>(Official</w:t>
            </w:r>
            <w:r>
              <w:rPr>
                <w:spacing w:val="7"/>
                <w:sz w:val="19"/>
              </w:rPr>
              <w:t xml:space="preserve"> </w:t>
            </w:r>
            <w:r>
              <w:rPr>
                <w:spacing w:val="-2"/>
                <w:sz w:val="19"/>
              </w:rPr>
              <w:t>seal)</w:t>
            </w:r>
          </w:p>
          <w:p w14:paraId="2EA19CA4" w14:textId="77777777" w:rsidR="0049095B" w:rsidRDefault="002D6494">
            <w:pPr>
              <w:pStyle w:val="TableParagraph"/>
              <w:spacing w:before="5"/>
              <w:ind w:left="4948"/>
              <w:rPr>
                <w:sz w:val="19"/>
              </w:rPr>
            </w:pPr>
            <w:r>
              <w:rPr>
                <w:spacing w:val="-2"/>
                <w:sz w:val="19"/>
              </w:rPr>
              <w:t>……………………................................</w:t>
            </w:r>
          </w:p>
          <w:p w14:paraId="0903068A" w14:textId="77777777" w:rsidR="0049095B" w:rsidRDefault="002D6494">
            <w:pPr>
              <w:pStyle w:val="TableParagraph"/>
              <w:spacing w:before="4"/>
              <w:ind w:left="4953"/>
              <w:rPr>
                <w:sz w:val="19"/>
              </w:rPr>
            </w:pPr>
            <w:r>
              <w:rPr>
                <w:sz w:val="19"/>
              </w:rPr>
              <w:t>Signature</w:t>
            </w:r>
            <w:r>
              <w:rPr>
                <w:spacing w:val="5"/>
                <w:sz w:val="19"/>
              </w:rPr>
              <w:t xml:space="preserve"> </w:t>
            </w:r>
            <w:r>
              <w:rPr>
                <w:sz w:val="19"/>
              </w:rPr>
              <w:t>of</w:t>
            </w:r>
            <w:r>
              <w:rPr>
                <w:spacing w:val="6"/>
                <w:sz w:val="19"/>
              </w:rPr>
              <w:t xml:space="preserve"> </w:t>
            </w:r>
            <w:r>
              <w:rPr>
                <w:sz w:val="19"/>
              </w:rPr>
              <w:t>the</w:t>
            </w:r>
            <w:r>
              <w:rPr>
                <w:spacing w:val="10"/>
                <w:sz w:val="19"/>
              </w:rPr>
              <w:t xml:space="preserve"> </w:t>
            </w:r>
            <w:r>
              <w:rPr>
                <w:sz w:val="19"/>
              </w:rPr>
              <w:t>duly</w:t>
            </w:r>
            <w:r>
              <w:rPr>
                <w:spacing w:val="4"/>
                <w:sz w:val="19"/>
              </w:rPr>
              <w:t xml:space="preserve"> </w:t>
            </w:r>
            <w:proofErr w:type="spellStart"/>
            <w:r>
              <w:rPr>
                <w:sz w:val="19"/>
              </w:rPr>
              <w:t>authorised</w:t>
            </w:r>
            <w:proofErr w:type="spellEnd"/>
            <w:r>
              <w:rPr>
                <w:spacing w:val="8"/>
                <w:sz w:val="19"/>
              </w:rPr>
              <w:t xml:space="preserve"> </w:t>
            </w:r>
            <w:r>
              <w:rPr>
                <w:spacing w:val="-2"/>
                <w:sz w:val="19"/>
              </w:rPr>
              <w:t>official</w:t>
            </w:r>
          </w:p>
          <w:p w14:paraId="541E9022" w14:textId="77777777" w:rsidR="0049095B" w:rsidRDefault="0049095B">
            <w:pPr>
              <w:pStyle w:val="TableParagraph"/>
              <w:rPr>
                <w:sz w:val="19"/>
              </w:rPr>
            </w:pPr>
          </w:p>
          <w:p w14:paraId="338C4471" w14:textId="77777777" w:rsidR="0049095B" w:rsidRDefault="0049095B">
            <w:pPr>
              <w:pStyle w:val="TableParagraph"/>
              <w:spacing w:before="17"/>
              <w:rPr>
                <w:sz w:val="19"/>
              </w:rPr>
            </w:pPr>
          </w:p>
          <w:p w14:paraId="272A5F98" w14:textId="77777777" w:rsidR="0049095B" w:rsidRDefault="002D6494">
            <w:pPr>
              <w:pStyle w:val="TableParagraph"/>
              <w:spacing w:line="244" w:lineRule="auto"/>
              <w:ind w:left="4905" w:right="1510" w:firstLine="48"/>
              <w:rPr>
                <w:sz w:val="19"/>
              </w:rPr>
            </w:pPr>
            <w:r>
              <w:rPr>
                <w:spacing w:val="-2"/>
                <w:sz w:val="19"/>
              </w:rPr>
              <w:t xml:space="preserve">………………………………………... </w:t>
            </w:r>
            <w:r>
              <w:rPr>
                <w:sz w:val="19"/>
              </w:rPr>
              <w:t xml:space="preserve">Name of the duly </w:t>
            </w:r>
            <w:proofErr w:type="spellStart"/>
            <w:r>
              <w:rPr>
                <w:sz w:val="19"/>
              </w:rPr>
              <w:t>authorised</w:t>
            </w:r>
            <w:proofErr w:type="spellEnd"/>
            <w:r>
              <w:rPr>
                <w:sz w:val="19"/>
              </w:rPr>
              <w:t xml:space="preserve"> official</w:t>
            </w:r>
          </w:p>
          <w:p w14:paraId="1FA21B12" w14:textId="77777777" w:rsidR="0049095B" w:rsidRDefault="0049095B">
            <w:pPr>
              <w:pStyle w:val="TableParagraph"/>
              <w:rPr>
                <w:sz w:val="19"/>
              </w:rPr>
            </w:pPr>
          </w:p>
          <w:p w14:paraId="28F534A4" w14:textId="77777777" w:rsidR="0049095B" w:rsidRDefault="0049095B">
            <w:pPr>
              <w:pStyle w:val="TableParagraph"/>
              <w:spacing w:before="12"/>
              <w:rPr>
                <w:sz w:val="19"/>
              </w:rPr>
            </w:pPr>
          </w:p>
          <w:p w14:paraId="61F14CC5" w14:textId="77777777" w:rsidR="0049095B" w:rsidRDefault="002D6494">
            <w:pPr>
              <w:pStyle w:val="TableParagraph"/>
              <w:spacing w:line="491" w:lineRule="auto"/>
              <w:ind w:left="700" w:right="5401"/>
              <w:rPr>
                <w:sz w:val="19"/>
              </w:rPr>
            </w:pPr>
            <w:r>
              <w:rPr>
                <w:noProof/>
                <w:sz w:val="19"/>
                <w:lang w:val="en-IN" w:eastAsia="en-IN"/>
              </w:rPr>
              <mc:AlternateContent>
                <mc:Choice Requires="wpg">
                  <w:drawing>
                    <wp:anchor distT="0" distB="0" distL="0" distR="0" simplePos="0" relativeHeight="481958912" behindDoc="1" locked="0" layoutInCell="1" allowOverlap="1" wp14:anchorId="6AF19E40" wp14:editId="5250E177">
                      <wp:simplePos x="0" y="0"/>
                      <wp:positionH relativeFrom="column">
                        <wp:posOffset>0</wp:posOffset>
                      </wp:positionH>
                      <wp:positionV relativeFrom="paragraph">
                        <wp:posOffset>716083</wp:posOffset>
                      </wp:positionV>
                      <wp:extent cx="6341745" cy="9525"/>
                      <wp:effectExtent l="0" t="0" r="0"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745" cy="9525"/>
                                <a:chOff x="0" y="0"/>
                                <a:chExt cx="6341745" cy="9525"/>
                              </a:xfrm>
                            </wpg:grpSpPr>
                            <wps:wsp>
                              <wps:cNvPr id="771" name="Graphic 771"/>
                              <wps:cNvSpPr/>
                              <wps:spPr>
                                <a:xfrm>
                                  <a:off x="0" y="4635"/>
                                  <a:ext cx="6341745" cy="1270"/>
                                </a:xfrm>
                                <a:custGeom>
                                  <a:avLst/>
                                  <a:gdLst/>
                                  <a:ahLst/>
                                  <a:cxnLst/>
                                  <a:rect l="l" t="t" r="r" b="b"/>
                                  <a:pathLst>
                                    <a:path w="6341745">
                                      <a:moveTo>
                                        <a:pt x="0" y="0"/>
                                      </a:moveTo>
                                      <a:lnTo>
                                        <a:pt x="6341369" y="0"/>
                                      </a:lnTo>
                                    </a:path>
                                  </a:pathLst>
                                </a:custGeom>
                                <a:ln w="92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568EE2" id="Group 770" o:spid="_x0000_s1026" style="position:absolute;margin-left:0;margin-top:56.4pt;width:499.35pt;height:.75pt;z-index:-21357568;mso-wrap-distance-left:0;mso-wrap-distance-right:0" coordsize="634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">
                      <v:shape id="Graphic 771" o:spid="_x0000_s1027" style="position:absolute;top:46;width:63417;height:13;visibility:visible;mso-wrap-style:square;v-text-anchor:top" coordsize="6341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" path="m,l6341369,e" filled="f" strokeweight=".73pt">
                        <v:path arrowok="t"/>
                      </v:shape>
                    </v:group>
                  </w:pict>
                </mc:Fallback>
              </mc:AlternateContent>
            </w:r>
            <w:r>
              <w:rPr>
                <w:sz w:val="19"/>
              </w:rPr>
              <w:t>Signature of Candidate……………………... Date of Revalidation……………………...</w:t>
            </w:r>
          </w:p>
        </w:tc>
      </w:tr>
      <w:tr w:rsidR="0049095B" w14:paraId="70AB0948" w14:textId="77777777">
        <w:trPr>
          <w:trHeight w:val="3767"/>
        </w:trPr>
        <w:tc>
          <w:tcPr>
            <w:tcW w:w="9869" w:type="dxa"/>
          </w:tcPr>
          <w:p w14:paraId="0630D3AB" w14:textId="77777777" w:rsidR="0049095B" w:rsidRDefault="002D6494">
            <w:pPr>
              <w:pStyle w:val="TableParagraph"/>
              <w:spacing w:before="115"/>
              <w:ind w:left="700"/>
              <w:rPr>
                <w:sz w:val="19"/>
              </w:rPr>
            </w:pPr>
            <w:r>
              <w:rPr>
                <w:sz w:val="19"/>
              </w:rPr>
              <w:t>The</w:t>
            </w:r>
            <w:r>
              <w:rPr>
                <w:spacing w:val="6"/>
                <w:sz w:val="19"/>
              </w:rPr>
              <w:t xml:space="preserve"> </w:t>
            </w:r>
            <w:r>
              <w:rPr>
                <w:sz w:val="19"/>
              </w:rPr>
              <w:t>validity</w:t>
            </w:r>
            <w:r>
              <w:rPr>
                <w:spacing w:val="5"/>
                <w:sz w:val="19"/>
              </w:rPr>
              <w:t xml:space="preserve"> </w:t>
            </w:r>
            <w:r>
              <w:rPr>
                <w:sz w:val="19"/>
              </w:rPr>
              <w:t>of</w:t>
            </w:r>
            <w:r>
              <w:rPr>
                <w:spacing w:val="5"/>
                <w:sz w:val="19"/>
              </w:rPr>
              <w:t xml:space="preserve"> </w:t>
            </w:r>
            <w:r>
              <w:rPr>
                <w:sz w:val="19"/>
              </w:rPr>
              <w:t>this</w:t>
            </w:r>
            <w:r>
              <w:rPr>
                <w:spacing w:val="7"/>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1A34FE1F" w14:textId="77777777" w:rsidR="0049095B" w:rsidRDefault="002D6494">
            <w:pPr>
              <w:pStyle w:val="TableParagraph"/>
              <w:spacing w:before="5"/>
              <w:ind w:left="700"/>
              <w:rPr>
                <w:sz w:val="19"/>
              </w:rPr>
            </w:pPr>
            <w:r>
              <w:rPr>
                <w:noProof/>
                <w:sz w:val="19"/>
                <w:lang w:val="en-IN" w:eastAsia="en-IN"/>
              </w:rPr>
              <mc:AlternateContent>
                <mc:Choice Requires="wpg">
                  <w:drawing>
                    <wp:anchor distT="0" distB="0" distL="0" distR="0" simplePos="0" relativeHeight="481960448" behindDoc="1" locked="0" layoutInCell="1" allowOverlap="1" wp14:anchorId="03E67D28" wp14:editId="3C5C22BA">
                      <wp:simplePos x="0" y="0"/>
                      <wp:positionH relativeFrom="column">
                        <wp:posOffset>725360</wp:posOffset>
                      </wp:positionH>
                      <wp:positionV relativeFrom="paragraph">
                        <wp:posOffset>217862</wp:posOffset>
                      </wp:positionV>
                      <wp:extent cx="836930" cy="1229995"/>
                      <wp:effectExtent l="0" t="0" r="0" b="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930" cy="1229995"/>
                                <a:chOff x="0" y="0"/>
                                <a:chExt cx="836930" cy="1229995"/>
                              </a:xfrm>
                            </wpg:grpSpPr>
                            <wps:wsp>
                              <wps:cNvPr id="773" name="Graphic 773"/>
                              <wps:cNvSpPr/>
                              <wps:spPr>
                                <a:xfrm>
                                  <a:off x="4635" y="4635"/>
                                  <a:ext cx="828040" cy="1221105"/>
                                </a:xfrm>
                                <a:custGeom>
                                  <a:avLst/>
                                  <a:gdLst/>
                                  <a:ahLst/>
                                  <a:cxnLst/>
                                  <a:rect l="l" t="t" r="r" b="b"/>
                                  <a:pathLst>
                                    <a:path w="828040" h="1221105">
                                      <a:moveTo>
                                        <a:pt x="0" y="1220723"/>
                                      </a:moveTo>
                                      <a:lnTo>
                                        <a:pt x="827531" y="1220723"/>
                                      </a:lnTo>
                                      <a:lnTo>
                                        <a:pt x="827531" y="0"/>
                                      </a:lnTo>
                                      <a:lnTo>
                                        <a:pt x="0" y="0"/>
                                      </a:lnTo>
                                      <a:lnTo>
                                        <a:pt x="0" y="1220723"/>
                                      </a:lnTo>
                                      <a:close/>
                                    </a:path>
                                  </a:pathLst>
                                </a:custGeom>
                                <a:ln w="92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01E4E6" id="Group 772" o:spid="_x0000_s1026" style="position:absolute;margin-left:57.1pt;margin-top:17.15pt;width:65.9pt;height:96.85pt;z-index:-21356032;mso-wrap-distance-left:0;mso-wrap-distance-right:0" coordsize="8369,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">
                      <v:shape id="Graphic 773" o:spid="_x0000_s1027" style="position:absolute;left:46;top:46;width:8280;height:12211;visibility:visible;mso-wrap-style:square;v-text-anchor:top" coordsize="82804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" path="m,1220723r827531,l827531,,,,,1220723xe" filled="f" strokeweight=".73pt">
                        <v:path arrowok="t"/>
                      </v:shape>
                    </v:group>
                  </w:pict>
                </mc:Fallback>
              </mc:AlternateContent>
            </w:r>
            <w:r>
              <w:rPr>
                <w:sz w:val="19"/>
              </w:rPr>
              <w:t>Recent</w:t>
            </w:r>
            <w:r>
              <w:rPr>
                <w:spacing w:val="5"/>
                <w:sz w:val="19"/>
              </w:rPr>
              <w:t xml:space="preserve"> </w:t>
            </w:r>
            <w:r>
              <w:rPr>
                <w:sz w:val="19"/>
              </w:rPr>
              <w:t>photograph</w:t>
            </w:r>
            <w:r>
              <w:rPr>
                <w:spacing w:val="10"/>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Candidate</w:t>
            </w:r>
          </w:p>
          <w:p w14:paraId="7E05B6AB" w14:textId="77777777" w:rsidR="0049095B" w:rsidRDefault="002D6494">
            <w:pPr>
              <w:pStyle w:val="TableParagraph"/>
              <w:spacing w:before="2"/>
              <w:ind w:left="5606"/>
              <w:rPr>
                <w:sz w:val="19"/>
              </w:rPr>
            </w:pPr>
            <w:r>
              <w:rPr>
                <w:sz w:val="19"/>
              </w:rPr>
              <w:t>(Official</w:t>
            </w:r>
            <w:r>
              <w:rPr>
                <w:spacing w:val="7"/>
                <w:sz w:val="19"/>
              </w:rPr>
              <w:t xml:space="preserve"> </w:t>
            </w:r>
            <w:r>
              <w:rPr>
                <w:spacing w:val="-2"/>
                <w:sz w:val="19"/>
              </w:rPr>
              <w:t>seal)</w:t>
            </w:r>
          </w:p>
          <w:p w14:paraId="3C3DC307" w14:textId="77777777" w:rsidR="0049095B" w:rsidRDefault="002D6494">
            <w:pPr>
              <w:pStyle w:val="TableParagraph"/>
              <w:spacing w:before="7"/>
              <w:ind w:left="4850"/>
              <w:rPr>
                <w:sz w:val="19"/>
              </w:rPr>
            </w:pPr>
            <w:r>
              <w:rPr>
                <w:spacing w:val="-2"/>
                <w:sz w:val="19"/>
              </w:rPr>
              <w:t>……………………................................</w:t>
            </w:r>
          </w:p>
          <w:p w14:paraId="286FA7CE" w14:textId="77777777" w:rsidR="0049095B" w:rsidRDefault="002D6494">
            <w:pPr>
              <w:pStyle w:val="TableParagraph"/>
              <w:spacing w:before="5"/>
              <w:ind w:left="4905"/>
              <w:rPr>
                <w:sz w:val="19"/>
              </w:rPr>
            </w:pPr>
            <w:r>
              <w:rPr>
                <w:sz w:val="19"/>
              </w:rPr>
              <w:t>Signature</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duly</w:t>
            </w:r>
            <w:r>
              <w:rPr>
                <w:spacing w:val="5"/>
                <w:sz w:val="19"/>
              </w:rPr>
              <w:t xml:space="preserve"> </w:t>
            </w:r>
            <w:proofErr w:type="spellStart"/>
            <w:r>
              <w:rPr>
                <w:sz w:val="19"/>
              </w:rPr>
              <w:t>authorised</w:t>
            </w:r>
            <w:proofErr w:type="spellEnd"/>
            <w:r>
              <w:rPr>
                <w:spacing w:val="9"/>
                <w:sz w:val="19"/>
              </w:rPr>
              <w:t xml:space="preserve"> </w:t>
            </w:r>
            <w:r>
              <w:rPr>
                <w:spacing w:val="-2"/>
                <w:sz w:val="19"/>
              </w:rPr>
              <w:t>official</w:t>
            </w:r>
          </w:p>
          <w:p w14:paraId="5E854F85" w14:textId="77777777" w:rsidR="0049095B" w:rsidRDefault="0049095B">
            <w:pPr>
              <w:pStyle w:val="TableParagraph"/>
              <w:rPr>
                <w:sz w:val="19"/>
              </w:rPr>
            </w:pPr>
          </w:p>
          <w:p w14:paraId="3B48784F" w14:textId="77777777" w:rsidR="0049095B" w:rsidRDefault="0049095B">
            <w:pPr>
              <w:pStyle w:val="TableParagraph"/>
              <w:spacing w:before="16"/>
              <w:rPr>
                <w:sz w:val="19"/>
              </w:rPr>
            </w:pPr>
          </w:p>
          <w:p w14:paraId="663C441E" w14:textId="77777777" w:rsidR="0049095B" w:rsidRDefault="002D6494">
            <w:pPr>
              <w:pStyle w:val="TableParagraph"/>
              <w:spacing w:line="244" w:lineRule="auto"/>
              <w:ind w:left="4953" w:right="1510"/>
              <w:rPr>
                <w:sz w:val="19"/>
              </w:rPr>
            </w:pPr>
            <w:r>
              <w:rPr>
                <w:spacing w:val="-2"/>
                <w:sz w:val="19"/>
              </w:rPr>
              <w:t xml:space="preserve">………………………………………... </w:t>
            </w:r>
            <w:r>
              <w:rPr>
                <w:sz w:val="19"/>
              </w:rPr>
              <w:t xml:space="preserve">Name of the duly </w:t>
            </w:r>
            <w:proofErr w:type="spellStart"/>
            <w:r>
              <w:rPr>
                <w:sz w:val="19"/>
              </w:rPr>
              <w:t>authorised</w:t>
            </w:r>
            <w:proofErr w:type="spellEnd"/>
            <w:r>
              <w:rPr>
                <w:sz w:val="19"/>
              </w:rPr>
              <w:t xml:space="preserve"> official</w:t>
            </w:r>
          </w:p>
          <w:p w14:paraId="310E0F70" w14:textId="77777777" w:rsidR="0049095B" w:rsidRDefault="0049095B">
            <w:pPr>
              <w:pStyle w:val="TableParagraph"/>
              <w:rPr>
                <w:sz w:val="19"/>
              </w:rPr>
            </w:pPr>
          </w:p>
          <w:p w14:paraId="0372FBAE" w14:textId="77777777" w:rsidR="0049095B" w:rsidRDefault="0049095B">
            <w:pPr>
              <w:pStyle w:val="TableParagraph"/>
              <w:rPr>
                <w:sz w:val="19"/>
              </w:rPr>
            </w:pPr>
          </w:p>
          <w:p w14:paraId="6D2DFA54" w14:textId="77777777" w:rsidR="0049095B" w:rsidRDefault="0049095B">
            <w:pPr>
              <w:pStyle w:val="TableParagraph"/>
              <w:spacing w:before="20"/>
              <w:rPr>
                <w:sz w:val="19"/>
              </w:rPr>
            </w:pPr>
          </w:p>
          <w:p w14:paraId="17E96A98" w14:textId="77777777" w:rsidR="0049095B" w:rsidRDefault="002D6494">
            <w:pPr>
              <w:pStyle w:val="TableParagraph"/>
              <w:spacing w:line="489" w:lineRule="auto"/>
              <w:ind w:left="700" w:right="5401"/>
              <w:rPr>
                <w:sz w:val="19"/>
              </w:rPr>
            </w:pPr>
            <w:r>
              <w:rPr>
                <w:noProof/>
                <w:sz w:val="19"/>
                <w:lang w:val="en-IN" w:eastAsia="en-IN"/>
              </w:rPr>
              <mc:AlternateContent>
                <mc:Choice Requires="wpg">
                  <w:drawing>
                    <wp:anchor distT="0" distB="0" distL="0" distR="0" simplePos="0" relativeHeight="481960960" behindDoc="1" locked="0" layoutInCell="1" allowOverlap="1" wp14:anchorId="35AD0014" wp14:editId="48E8D62F">
                      <wp:simplePos x="0" y="0"/>
                      <wp:positionH relativeFrom="column">
                        <wp:posOffset>0</wp:posOffset>
                      </wp:positionH>
                      <wp:positionV relativeFrom="paragraph">
                        <wp:posOffset>613975</wp:posOffset>
                      </wp:positionV>
                      <wp:extent cx="6341745" cy="9525"/>
                      <wp:effectExtent l="0" t="0" r="0"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745" cy="9525"/>
                                <a:chOff x="0" y="0"/>
                                <a:chExt cx="6341745" cy="9525"/>
                              </a:xfrm>
                            </wpg:grpSpPr>
                            <wps:wsp>
                              <wps:cNvPr id="775" name="Graphic 775"/>
                              <wps:cNvSpPr/>
                              <wps:spPr>
                                <a:xfrm>
                                  <a:off x="0" y="4635"/>
                                  <a:ext cx="6341745" cy="1270"/>
                                </a:xfrm>
                                <a:custGeom>
                                  <a:avLst/>
                                  <a:gdLst/>
                                  <a:ahLst/>
                                  <a:cxnLst/>
                                  <a:rect l="l" t="t" r="r" b="b"/>
                                  <a:pathLst>
                                    <a:path w="6341745">
                                      <a:moveTo>
                                        <a:pt x="0" y="0"/>
                                      </a:moveTo>
                                      <a:lnTo>
                                        <a:pt x="6341369" y="0"/>
                                      </a:lnTo>
                                    </a:path>
                                  </a:pathLst>
                                </a:custGeom>
                                <a:ln w="92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D7A6E7" id="Group 774" o:spid="_x0000_s1026" style="position:absolute;margin-left:0;margin-top:48.35pt;width:499.35pt;height:.75pt;z-index:-21355520;mso-wrap-distance-left:0;mso-wrap-distance-right:0" coordsize="634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">
                      <v:shape id="Graphic 775" o:spid="_x0000_s1027" style="position:absolute;top:46;width:63417;height:13;visibility:visible;mso-wrap-style:square;v-text-anchor:top" coordsize="6341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" path="m,l6341369,e" filled="f" strokeweight=".73pt">
                        <v:path arrowok="t"/>
                      </v:shape>
                    </v:group>
                  </w:pict>
                </mc:Fallback>
              </mc:AlternateContent>
            </w:r>
            <w:r>
              <w:rPr>
                <w:sz w:val="19"/>
              </w:rPr>
              <w:t>Signature of Candidate……………………... Date of Revalidation……………………...</w:t>
            </w:r>
          </w:p>
        </w:tc>
      </w:tr>
      <w:tr w:rsidR="0049095B" w14:paraId="011D996D" w14:textId="77777777">
        <w:trPr>
          <w:trHeight w:val="4040"/>
        </w:trPr>
        <w:tc>
          <w:tcPr>
            <w:tcW w:w="9869" w:type="dxa"/>
          </w:tcPr>
          <w:p w14:paraId="6C8FF49B" w14:textId="77777777" w:rsidR="0049095B" w:rsidRDefault="002D6494">
            <w:pPr>
              <w:pStyle w:val="TableParagraph"/>
              <w:spacing w:before="146"/>
              <w:ind w:left="700"/>
              <w:rPr>
                <w:sz w:val="19"/>
              </w:rPr>
            </w:pPr>
            <w:r>
              <w:rPr>
                <w:sz w:val="19"/>
              </w:rPr>
              <w:t>The</w:t>
            </w:r>
            <w:r>
              <w:rPr>
                <w:spacing w:val="6"/>
                <w:sz w:val="19"/>
              </w:rPr>
              <w:t xml:space="preserve"> </w:t>
            </w:r>
            <w:r>
              <w:rPr>
                <w:sz w:val="19"/>
              </w:rPr>
              <w:t>validity</w:t>
            </w:r>
            <w:r>
              <w:rPr>
                <w:spacing w:val="5"/>
                <w:sz w:val="19"/>
              </w:rPr>
              <w:t xml:space="preserve"> </w:t>
            </w:r>
            <w:r>
              <w:rPr>
                <w:sz w:val="19"/>
              </w:rPr>
              <w:t>of</w:t>
            </w:r>
            <w:r>
              <w:rPr>
                <w:spacing w:val="5"/>
                <w:sz w:val="19"/>
              </w:rPr>
              <w:t xml:space="preserve"> </w:t>
            </w:r>
            <w:r>
              <w:rPr>
                <w:sz w:val="19"/>
              </w:rPr>
              <w:t>this</w:t>
            </w:r>
            <w:r>
              <w:rPr>
                <w:spacing w:val="7"/>
                <w:sz w:val="19"/>
              </w:rPr>
              <w:t xml:space="preserve"> </w:t>
            </w:r>
            <w:r>
              <w:rPr>
                <w:sz w:val="19"/>
              </w:rPr>
              <w:t>certificate</w:t>
            </w:r>
            <w:r>
              <w:rPr>
                <w:spacing w:val="10"/>
                <w:sz w:val="19"/>
              </w:rPr>
              <w:t xml:space="preserve"> </w:t>
            </w:r>
            <w:r>
              <w:rPr>
                <w:sz w:val="19"/>
              </w:rPr>
              <w:t>is</w:t>
            </w:r>
            <w:r>
              <w:rPr>
                <w:spacing w:val="8"/>
                <w:sz w:val="19"/>
              </w:rPr>
              <w:t xml:space="preserve"> </w:t>
            </w:r>
            <w:r>
              <w:rPr>
                <w:sz w:val="19"/>
              </w:rPr>
              <w:t>hereby</w:t>
            </w:r>
            <w:r>
              <w:rPr>
                <w:spacing w:val="3"/>
                <w:sz w:val="19"/>
              </w:rPr>
              <w:t xml:space="preserve"> </w:t>
            </w:r>
            <w:r>
              <w:rPr>
                <w:sz w:val="19"/>
              </w:rPr>
              <w:t>extended</w:t>
            </w:r>
            <w:r>
              <w:rPr>
                <w:spacing w:val="9"/>
                <w:sz w:val="19"/>
              </w:rPr>
              <w:t xml:space="preserve"> </w:t>
            </w:r>
            <w:r>
              <w:rPr>
                <w:spacing w:val="-2"/>
                <w:sz w:val="19"/>
              </w:rPr>
              <w:t>until……………………...</w:t>
            </w:r>
          </w:p>
          <w:p w14:paraId="69A7DC69" w14:textId="77777777" w:rsidR="0049095B" w:rsidRDefault="002D6494">
            <w:pPr>
              <w:pStyle w:val="TableParagraph"/>
              <w:spacing w:before="5"/>
              <w:ind w:left="700"/>
              <w:rPr>
                <w:sz w:val="19"/>
              </w:rPr>
            </w:pPr>
            <w:r>
              <w:rPr>
                <w:noProof/>
                <w:sz w:val="19"/>
                <w:lang w:val="en-IN" w:eastAsia="en-IN"/>
              </w:rPr>
              <mc:AlternateContent>
                <mc:Choice Requires="wpg">
                  <w:drawing>
                    <wp:anchor distT="0" distB="0" distL="0" distR="0" simplePos="0" relativeHeight="481959424" behindDoc="1" locked="0" layoutInCell="1" allowOverlap="1" wp14:anchorId="276D9787" wp14:editId="325AD057">
                      <wp:simplePos x="0" y="0"/>
                      <wp:positionH relativeFrom="column">
                        <wp:posOffset>612584</wp:posOffset>
                      </wp:positionH>
                      <wp:positionV relativeFrom="paragraph">
                        <wp:posOffset>228531</wp:posOffset>
                      </wp:positionV>
                      <wp:extent cx="780415" cy="1120775"/>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15" cy="1120775"/>
                                <a:chOff x="0" y="0"/>
                                <a:chExt cx="780415" cy="1120775"/>
                              </a:xfrm>
                            </wpg:grpSpPr>
                            <wps:wsp>
                              <wps:cNvPr id="777" name="Graphic 777"/>
                              <wps:cNvSpPr/>
                              <wps:spPr>
                                <a:xfrm>
                                  <a:off x="4635" y="4635"/>
                                  <a:ext cx="771525" cy="1111250"/>
                                </a:xfrm>
                                <a:custGeom>
                                  <a:avLst/>
                                  <a:gdLst/>
                                  <a:ahLst/>
                                  <a:cxnLst/>
                                  <a:rect l="l" t="t" r="r" b="b"/>
                                  <a:pathLst>
                                    <a:path w="771525" h="1111250">
                                      <a:moveTo>
                                        <a:pt x="0" y="1110995"/>
                                      </a:moveTo>
                                      <a:lnTo>
                                        <a:pt x="771143" y="1110995"/>
                                      </a:lnTo>
                                      <a:lnTo>
                                        <a:pt x="771143" y="0"/>
                                      </a:lnTo>
                                      <a:lnTo>
                                        <a:pt x="0" y="0"/>
                                      </a:lnTo>
                                      <a:lnTo>
                                        <a:pt x="0" y="1110995"/>
                                      </a:lnTo>
                                      <a:close/>
                                    </a:path>
                                  </a:pathLst>
                                </a:custGeom>
                                <a:ln w="92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7FCAAD" id="Group 776" o:spid="_x0000_s1026" style="position:absolute;margin-left:48.25pt;margin-top:18pt;width:61.45pt;height:88.25pt;z-index:-21357056;mso-wrap-distance-left:0;mso-wrap-distance-right:0" coordsize="7804,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">
                      <v:shape id="Graphic 777" o:spid="_x0000_s1027" style="position:absolute;left:46;top:46;width:7715;height:11112;visibility:visible;mso-wrap-style:square;v-text-anchor:top" coordsize="771525,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" path="m,1110995r771143,l771143,,,,,1110995xe" filled="f" strokeweight=".73pt">
                        <v:path arrowok="t"/>
                      </v:shape>
                    </v:group>
                  </w:pict>
                </mc:Fallback>
              </mc:AlternateContent>
            </w:r>
            <w:r>
              <w:rPr>
                <w:sz w:val="19"/>
              </w:rPr>
              <w:t>Recent</w:t>
            </w:r>
            <w:r>
              <w:rPr>
                <w:spacing w:val="5"/>
                <w:sz w:val="19"/>
              </w:rPr>
              <w:t xml:space="preserve"> </w:t>
            </w:r>
            <w:r>
              <w:rPr>
                <w:sz w:val="19"/>
              </w:rPr>
              <w:t>photograph</w:t>
            </w:r>
            <w:r>
              <w:rPr>
                <w:spacing w:val="10"/>
                <w:sz w:val="19"/>
              </w:rPr>
              <w:t xml:space="preserve"> </w:t>
            </w:r>
            <w:r>
              <w:rPr>
                <w:sz w:val="19"/>
              </w:rPr>
              <w:t>of</w:t>
            </w:r>
            <w:r>
              <w:rPr>
                <w:spacing w:val="4"/>
                <w:sz w:val="19"/>
              </w:rPr>
              <w:t xml:space="preserve"> </w:t>
            </w:r>
            <w:r>
              <w:rPr>
                <w:sz w:val="19"/>
              </w:rPr>
              <w:t>the</w:t>
            </w:r>
            <w:r>
              <w:rPr>
                <w:spacing w:val="7"/>
                <w:sz w:val="19"/>
              </w:rPr>
              <w:t xml:space="preserve"> </w:t>
            </w:r>
            <w:r>
              <w:rPr>
                <w:spacing w:val="-2"/>
                <w:sz w:val="19"/>
              </w:rPr>
              <w:t>Candidate</w:t>
            </w:r>
          </w:p>
          <w:p w14:paraId="67BF9CF5" w14:textId="77777777" w:rsidR="0049095B" w:rsidRDefault="002D6494">
            <w:pPr>
              <w:pStyle w:val="TableParagraph"/>
              <w:spacing w:before="7"/>
              <w:ind w:left="4905"/>
              <w:rPr>
                <w:sz w:val="19"/>
              </w:rPr>
            </w:pPr>
            <w:r>
              <w:rPr>
                <w:sz w:val="19"/>
              </w:rPr>
              <w:t>(Official</w:t>
            </w:r>
            <w:r>
              <w:rPr>
                <w:spacing w:val="7"/>
                <w:sz w:val="19"/>
              </w:rPr>
              <w:t xml:space="preserve"> </w:t>
            </w:r>
            <w:r>
              <w:rPr>
                <w:spacing w:val="-2"/>
                <w:sz w:val="19"/>
              </w:rPr>
              <w:t>seal)</w:t>
            </w:r>
          </w:p>
          <w:p w14:paraId="3CF543A9" w14:textId="77777777" w:rsidR="0049095B" w:rsidRDefault="002D6494">
            <w:pPr>
              <w:pStyle w:val="TableParagraph"/>
              <w:spacing w:before="2"/>
              <w:ind w:left="4603"/>
              <w:rPr>
                <w:sz w:val="19"/>
              </w:rPr>
            </w:pPr>
            <w:r>
              <w:rPr>
                <w:spacing w:val="-2"/>
                <w:sz w:val="19"/>
              </w:rPr>
              <w:t>………………................................</w:t>
            </w:r>
          </w:p>
          <w:p w14:paraId="28319060" w14:textId="77777777" w:rsidR="0049095B" w:rsidRDefault="002D6494">
            <w:pPr>
              <w:pStyle w:val="TableParagraph"/>
              <w:spacing w:before="7"/>
              <w:ind w:left="4605"/>
              <w:rPr>
                <w:sz w:val="19"/>
              </w:rPr>
            </w:pPr>
            <w:r>
              <w:rPr>
                <w:sz w:val="19"/>
              </w:rPr>
              <w:t>Signature</w:t>
            </w:r>
            <w:r>
              <w:rPr>
                <w:spacing w:val="5"/>
                <w:sz w:val="19"/>
              </w:rPr>
              <w:t xml:space="preserve"> </w:t>
            </w:r>
            <w:r>
              <w:rPr>
                <w:sz w:val="19"/>
              </w:rPr>
              <w:t>of</w:t>
            </w:r>
            <w:r>
              <w:rPr>
                <w:spacing w:val="6"/>
                <w:sz w:val="19"/>
              </w:rPr>
              <w:t xml:space="preserve"> </w:t>
            </w:r>
            <w:r>
              <w:rPr>
                <w:sz w:val="19"/>
              </w:rPr>
              <w:t>the</w:t>
            </w:r>
            <w:r>
              <w:rPr>
                <w:spacing w:val="9"/>
                <w:sz w:val="19"/>
              </w:rPr>
              <w:t xml:space="preserve"> </w:t>
            </w:r>
            <w:r>
              <w:rPr>
                <w:sz w:val="19"/>
              </w:rPr>
              <w:t>duly</w:t>
            </w:r>
            <w:r>
              <w:rPr>
                <w:spacing w:val="2"/>
                <w:sz w:val="19"/>
              </w:rPr>
              <w:t xml:space="preserve"> </w:t>
            </w:r>
            <w:proofErr w:type="spellStart"/>
            <w:r>
              <w:rPr>
                <w:sz w:val="19"/>
              </w:rPr>
              <w:t>authorised</w:t>
            </w:r>
            <w:proofErr w:type="spellEnd"/>
            <w:r>
              <w:rPr>
                <w:spacing w:val="8"/>
                <w:sz w:val="19"/>
              </w:rPr>
              <w:t xml:space="preserve"> </w:t>
            </w:r>
            <w:r>
              <w:rPr>
                <w:spacing w:val="-2"/>
                <w:sz w:val="19"/>
              </w:rPr>
              <w:t>official</w:t>
            </w:r>
          </w:p>
          <w:p w14:paraId="107C6E85" w14:textId="77777777" w:rsidR="0049095B" w:rsidRDefault="0049095B">
            <w:pPr>
              <w:pStyle w:val="TableParagraph"/>
              <w:rPr>
                <w:sz w:val="19"/>
              </w:rPr>
            </w:pPr>
          </w:p>
          <w:p w14:paraId="10A8AE46" w14:textId="77777777" w:rsidR="0049095B" w:rsidRDefault="0049095B">
            <w:pPr>
              <w:pStyle w:val="TableParagraph"/>
              <w:spacing w:before="17"/>
              <w:rPr>
                <w:sz w:val="19"/>
              </w:rPr>
            </w:pPr>
          </w:p>
          <w:p w14:paraId="3232719F" w14:textId="77777777" w:rsidR="0049095B" w:rsidRDefault="002D6494">
            <w:pPr>
              <w:pStyle w:val="TableParagraph"/>
              <w:spacing w:line="242" w:lineRule="auto"/>
              <w:ind w:left="4840" w:right="1722" w:hanging="99"/>
              <w:rPr>
                <w:sz w:val="19"/>
              </w:rPr>
            </w:pPr>
            <w:r>
              <w:rPr>
                <w:spacing w:val="-2"/>
                <w:sz w:val="19"/>
              </w:rPr>
              <w:t xml:space="preserve">………………………………………... </w:t>
            </w:r>
            <w:r>
              <w:rPr>
                <w:sz w:val="19"/>
              </w:rPr>
              <w:t xml:space="preserve">Name of the duly </w:t>
            </w:r>
            <w:proofErr w:type="spellStart"/>
            <w:r>
              <w:rPr>
                <w:sz w:val="19"/>
              </w:rPr>
              <w:t>authorised</w:t>
            </w:r>
            <w:proofErr w:type="spellEnd"/>
            <w:r>
              <w:rPr>
                <w:sz w:val="19"/>
              </w:rPr>
              <w:t xml:space="preserve"> official</w:t>
            </w:r>
          </w:p>
          <w:p w14:paraId="543DB175" w14:textId="77777777" w:rsidR="0049095B" w:rsidRDefault="0049095B">
            <w:pPr>
              <w:pStyle w:val="TableParagraph"/>
              <w:rPr>
                <w:sz w:val="19"/>
              </w:rPr>
            </w:pPr>
          </w:p>
          <w:p w14:paraId="5DCDC765" w14:textId="77777777" w:rsidR="0049095B" w:rsidRDefault="0049095B">
            <w:pPr>
              <w:pStyle w:val="TableParagraph"/>
              <w:rPr>
                <w:sz w:val="19"/>
              </w:rPr>
            </w:pPr>
          </w:p>
          <w:p w14:paraId="3A674B21" w14:textId="77777777" w:rsidR="0049095B" w:rsidRDefault="0049095B">
            <w:pPr>
              <w:pStyle w:val="TableParagraph"/>
              <w:rPr>
                <w:sz w:val="19"/>
              </w:rPr>
            </w:pPr>
          </w:p>
          <w:p w14:paraId="27B9F7DF" w14:textId="77777777" w:rsidR="0049095B" w:rsidRDefault="0049095B">
            <w:pPr>
              <w:pStyle w:val="TableParagraph"/>
              <w:spacing w:before="28"/>
              <w:rPr>
                <w:sz w:val="19"/>
              </w:rPr>
            </w:pPr>
          </w:p>
          <w:p w14:paraId="2466F969" w14:textId="77777777" w:rsidR="0049095B" w:rsidRDefault="002D6494">
            <w:pPr>
              <w:pStyle w:val="TableParagraph"/>
              <w:spacing w:before="1"/>
              <w:ind w:left="700"/>
              <w:rPr>
                <w:sz w:val="19"/>
              </w:rPr>
            </w:pPr>
            <w:r>
              <w:rPr>
                <w:sz w:val="19"/>
              </w:rPr>
              <w:t>Signature</w:t>
            </w:r>
            <w:r>
              <w:rPr>
                <w:spacing w:val="6"/>
                <w:sz w:val="19"/>
              </w:rPr>
              <w:t xml:space="preserve"> </w:t>
            </w:r>
            <w:r>
              <w:rPr>
                <w:sz w:val="19"/>
              </w:rPr>
              <w:t>of</w:t>
            </w:r>
            <w:r>
              <w:rPr>
                <w:spacing w:val="6"/>
                <w:sz w:val="19"/>
              </w:rPr>
              <w:t xml:space="preserve"> </w:t>
            </w:r>
            <w:r>
              <w:rPr>
                <w:spacing w:val="-2"/>
                <w:sz w:val="19"/>
              </w:rPr>
              <w:t>Candidate……………………...</w:t>
            </w:r>
          </w:p>
          <w:p w14:paraId="1D7AEAFE" w14:textId="77777777" w:rsidR="0049095B" w:rsidRDefault="0049095B">
            <w:pPr>
              <w:pStyle w:val="TableParagraph"/>
              <w:spacing w:before="9"/>
              <w:rPr>
                <w:sz w:val="19"/>
              </w:rPr>
            </w:pPr>
          </w:p>
          <w:p w14:paraId="0F95CE72" w14:textId="77777777" w:rsidR="0049095B" w:rsidRDefault="002D6494">
            <w:pPr>
              <w:pStyle w:val="TableParagraph"/>
              <w:tabs>
                <w:tab w:val="left" w:pos="7007"/>
              </w:tabs>
              <w:spacing w:line="244" w:lineRule="auto"/>
              <w:ind w:left="7065" w:right="624" w:hanging="6365"/>
              <w:jc w:val="right"/>
              <w:rPr>
                <w:sz w:val="19"/>
              </w:rPr>
            </w:pPr>
            <w:r>
              <w:rPr>
                <w:sz w:val="19"/>
              </w:rPr>
              <w:t>Date of Revalidation……………………...</w:t>
            </w:r>
            <w:r>
              <w:rPr>
                <w:sz w:val="19"/>
              </w:rPr>
              <w:tab/>
            </w:r>
            <w:proofErr w:type="spellStart"/>
            <w:r>
              <w:rPr>
                <w:sz w:val="19"/>
              </w:rPr>
              <w:t>F.No</w:t>
            </w:r>
            <w:proofErr w:type="spellEnd"/>
            <w:r>
              <w:rPr>
                <w:sz w:val="19"/>
              </w:rPr>
              <w:t>. A-12012/1/2011-MA] SUNIL</w:t>
            </w:r>
            <w:r>
              <w:rPr>
                <w:spacing w:val="4"/>
                <w:sz w:val="19"/>
              </w:rPr>
              <w:t xml:space="preserve"> </w:t>
            </w:r>
            <w:r>
              <w:rPr>
                <w:sz w:val="19"/>
              </w:rPr>
              <w:t>MISHRA,</w:t>
            </w:r>
            <w:r>
              <w:rPr>
                <w:spacing w:val="7"/>
                <w:sz w:val="19"/>
              </w:rPr>
              <w:t xml:space="preserve"> </w:t>
            </w:r>
            <w:r>
              <w:rPr>
                <w:sz w:val="19"/>
              </w:rPr>
              <w:t>Jt.</w:t>
            </w:r>
            <w:r>
              <w:rPr>
                <w:spacing w:val="7"/>
                <w:sz w:val="19"/>
              </w:rPr>
              <w:t xml:space="preserve"> </w:t>
            </w:r>
            <w:r>
              <w:rPr>
                <w:spacing w:val="-2"/>
                <w:sz w:val="19"/>
              </w:rPr>
              <w:t>Secy.</w:t>
            </w:r>
          </w:p>
        </w:tc>
      </w:tr>
    </w:tbl>
    <w:p w14:paraId="67938BF0" w14:textId="77777777" w:rsidR="0049095B" w:rsidRDefault="0049095B">
      <w:pPr>
        <w:pStyle w:val="BodyText"/>
      </w:pPr>
    </w:p>
    <w:p w14:paraId="226C6FE0" w14:textId="77777777" w:rsidR="0049095B" w:rsidRDefault="002D6494">
      <w:pPr>
        <w:pStyle w:val="BodyText"/>
        <w:spacing w:before="108"/>
      </w:pPr>
      <w:r>
        <w:rPr>
          <w:noProof/>
          <w:lang w:val="en-IN" w:eastAsia="en-IN"/>
        </w:rPr>
        <mc:AlternateContent>
          <mc:Choice Requires="wps">
            <w:drawing>
              <wp:anchor distT="0" distB="0" distL="0" distR="0" simplePos="0" relativeHeight="487682048" behindDoc="1" locked="0" layoutInCell="1" allowOverlap="1" wp14:anchorId="60F75938" wp14:editId="0C269B5A">
                <wp:simplePos x="0" y="0"/>
                <wp:positionH relativeFrom="page">
                  <wp:posOffset>1094225</wp:posOffset>
                </wp:positionH>
                <wp:positionV relativeFrom="paragraph">
                  <wp:posOffset>229936</wp:posOffset>
                </wp:positionV>
                <wp:extent cx="5821680" cy="5080"/>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1680" cy="5080"/>
                        </a:xfrm>
                        <a:custGeom>
                          <a:avLst/>
                          <a:gdLst/>
                          <a:ahLst/>
                          <a:cxnLst/>
                          <a:rect l="l" t="t" r="r" b="b"/>
                          <a:pathLst>
                            <a:path w="5821680" h="5080">
                              <a:moveTo>
                                <a:pt x="5821679" y="0"/>
                              </a:moveTo>
                              <a:lnTo>
                                <a:pt x="0" y="0"/>
                              </a:lnTo>
                              <a:lnTo>
                                <a:pt x="0" y="4566"/>
                              </a:lnTo>
                              <a:lnTo>
                                <a:pt x="5821679" y="4566"/>
                              </a:lnTo>
                              <a:lnTo>
                                <a:pt x="5821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1D8D0" id="Graphic 778" o:spid="_x0000_s1026" style="position:absolute;margin-left:86.15pt;margin-top:18.1pt;width:458.4pt;height:.4pt;z-index:-15634432;visibility:visible;mso-wrap-style:square;mso-wrap-distance-left:0;mso-wrap-distance-top:0;mso-wrap-distance-right:0;mso-wrap-distance-bottom:0;mso-position-horizontal:absolute;mso-position-horizontal-relative:page;mso-position-vertical:absolute;mso-position-vertical-relative:text;v-text-anchor:top" coordsize="58216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" path="m5821679,l,,,4566r5821679,l5821679,xe" fillcolor="black" stroked="f">
                <v:path arrowok="t"/>
                <w10:wrap type="topAndBottom" anchorx="page"/>
              </v:shape>
            </w:pict>
          </mc:Fallback>
        </mc:AlternateContent>
      </w:r>
    </w:p>
    <w:p w14:paraId="350CA2B7" w14:textId="77777777" w:rsidR="0049095B" w:rsidRDefault="002D6494">
      <w:pPr>
        <w:spacing w:before="23" w:line="288" w:lineRule="auto"/>
        <w:ind w:left="3530" w:right="1688" w:hanging="1164"/>
        <w:rPr>
          <w:rFonts w:ascii="Calibri"/>
          <w:sz w:val="17"/>
        </w:rPr>
      </w:pPr>
      <w:r>
        <w:rPr>
          <w:rFonts w:ascii="Calibri"/>
          <w:sz w:val="17"/>
        </w:rPr>
        <w:t>Printed by the Manager, Government of</w:t>
      </w:r>
      <w:r>
        <w:rPr>
          <w:rFonts w:ascii="Calibri"/>
          <w:spacing w:val="40"/>
          <w:sz w:val="17"/>
        </w:rPr>
        <w:t xml:space="preserve"> </w:t>
      </w:r>
      <w:r>
        <w:rPr>
          <w:rFonts w:ascii="Calibri"/>
          <w:sz w:val="17"/>
        </w:rPr>
        <w:t>India Press, Ring</w:t>
      </w:r>
      <w:r>
        <w:rPr>
          <w:rFonts w:ascii="Calibri"/>
          <w:spacing w:val="40"/>
          <w:sz w:val="17"/>
        </w:rPr>
        <w:t xml:space="preserve"> </w:t>
      </w:r>
      <w:r>
        <w:rPr>
          <w:rFonts w:ascii="Calibri"/>
          <w:sz w:val="17"/>
        </w:rPr>
        <w:t>Road,</w:t>
      </w:r>
      <w:r>
        <w:rPr>
          <w:rFonts w:ascii="Calibri"/>
          <w:spacing w:val="40"/>
          <w:sz w:val="17"/>
        </w:rPr>
        <w:t xml:space="preserve"> </w:t>
      </w:r>
      <w:proofErr w:type="spellStart"/>
      <w:r>
        <w:rPr>
          <w:rFonts w:ascii="Calibri"/>
          <w:sz w:val="17"/>
        </w:rPr>
        <w:t>Mayapuri</w:t>
      </w:r>
      <w:proofErr w:type="spellEnd"/>
      <w:r>
        <w:rPr>
          <w:rFonts w:ascii="Calibri"/>
          <w:sz w:val="17"/>
        </w:rPr>
        <w:t>, New Delhi-110064</w:t>
      </w:r>
      <w:r>
        <w:rPr>
          <w:rFonts w:ascii="Calibri"/>
          <w:spacing w:val="40"/>
          <w:sz w:val="17"/>
        </w:rPr>
        <w:t xml:space="preserve"> </w:t>
      </w:r>
      <w:r>
        <w:rPr>
          <w:rFonts w:ascii="Calibri"/>
          <w:sz w:val="17"/>
        </w:rPr>
        <w:t>and Published by the Controller of Publications, Delhi-110054.</w:t>
      </w:r>
    </w:p>
    <w:sectPr w:rsidR="0049095B">
      <w:headerReference w:type="default" r:id="rId104"/>
      <w:pgSz w:w="11900" w:h="16840"/>
      <w:pgMar w:top="1740" w:right="566" w:bottom="280" w:left="566" w:header="143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0" w:author="Sneha Roy" w:date="2025-10-21T18:25:00Z" w:initials="SR">
    <w:p w14:paraId="5E6440E1" w14:textId="5C2486BA" w:rsidR="00237890" w:rsidRDefault="00237890" w:rsidP="00237890">
      <w:pPr>
        <w:pStyle w:val="CommentText"/>
      </w:pPr>
      <w:r>
        <w:rPr>
          <w:rStyle w:val="CommentReference"/>
        </w:rPr>
        <w:annotationRef/>
      </w:r>
      <w:r>
        <w:t>R</w:t>
      </w:r>
      <w:r>
        <w:t>egulation I/10 of the STCW Convention requires original certificates to be on board.</w:t>
      </w:r>
    </w:p>
    <w:p w14:paraId="4719E86E" w14:textId="77777777" w:rsidR="00237890" w:rsidRDefault="00237890" w:rsidP="00237890">
      <w:pPr>
        <w:pStyle w:val="CommentText"/>
      </w:pPr>
    </w:p>
    <w:p w14:paraId="35073791" w14:textId="1E899B00" w:rsidR="00237890" w:rsidRDefault="00237890" w:rsidP="00237890">
      <w:pPr>
        <w:pStyle w:val="CommentText"/>
      </w:pPr>
      <w:r>
        <w:t>Sub-rule (5) of Rule 13 of the MS (STCW) Rules 2014 reiterates this requirement.</w:t>
      </w:r>
      <w:r>
        <w:t xml:space="preserve"> Hence this is correct.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0737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A5DDA8" w16cex:dateUtc="2025-10-21T1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073791" w16cid:durableId="67A5DD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F77B3" w14:textId="77777777" w:rsidR="0057630F" w:rsidRDefault="0057630F">
      <w:r>
        <w:separator/>
      </w:r>
    </w:p>
  </w:endnote>
  <w:endnote w:type="continuationSeparator" w:id="0">
    <w:p w14:paraId="06173F83" w14:textId="77777777" w:rsidR="0057630F" w:rsidRDefault="0057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0A30F" w14:textId="77777777" w:rsidR="0057630F" w:rsidRDefault="0057630F">
      <w:r>
        <w:separator/>
      </w:r>
    </w:p>
  </w:footnote>
  <w:footnote w:type="continuationSeparator" w:id="0">
    <w:p w14:paraId="4F49E4C9" w14:textId="77777777" w:rsidR="0057630F" w:rsidRDefault="00576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2BC9"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64192" behindDoc="1" locked="0" layoutInCell="1" allowOverlap="1" wp14:anchorId="54315FFB" wp14:editId="053C02B8">
              <wp:simplePos x="0" y="0"/>
              <wp:positionH relativeFrom="page">
                <wp:posOffset>627881</wp:posOffset>
              </wp:positionH>
              <wp:positionV relativeFrom="page">
                <wp:posOffset>635503</wp:posOffset>
              </wp:positionV>
              <wp:extent cx="6242685" cy="76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6FA070" id="Graphic 1" o:spid="_x0000_s1026" style="position:absolute;margin-left:49.45pt;margin-top:50.05pt;width:491.55pt;height:.6pt;z-index:-2145228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64704" behindDoc="1" locked="0" layoutInCell="1" allowOverlap="1" wp14:anchorId="6A40FAD9" wp14:editId="59E444E7">
              <wp:simplePos x="0" y="0"/>
              <wp:positionH relativeFrom="page">
                <wp:posOffset>637025</wp:posOffset>
              </wp:positionH>
              <wp:positionV relativeFrom="page">
                <wp:posOffset>673603</wp:posOffset>
              </wp:positionV>
              <wp:extent cx="621792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DD332B" id="Graphic 2" o:spid="_x0000_s1026" style="position:absolute;margin-left:50.15pt;margin-top:53.05pt;width:489.6pt;height:.1pt;z-index:-2145177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65216" behindDoc="1" locked="0" layoutInCell="1" allowOverlap="1" wp14:anchorId="2534253D" wp14:editId="5C856E66">
              <wp:simplePos x="0" y="0"/>
              <wp:positionH relativeFrom="page">
                <wp:posOffset>673093</wp:posOffset>
              </wp:positionH>
              <wp:positionV relativeFrom="page">
                <wp:posOffset>464259</wp:posOffset>
              </wp:positionV>
              <wp:extent cx="217170"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D310C9A" w14:textId="77777777" w:rsidR="0049095B" w:rsidRDefault="002D6494">
                          <w:pPr>
                            <w:pStyle w:val="BodyText"/>
                            <w:spacing w:line="215" w:lineRule="exact"/>
                            <w:ind w:left="20"/>
                          </w:pPr>
                          <w:r>
                            <w:rPr>
                              <w:spacing w:val="-5"/>
                            </w:rPr>
                            <w:t>106</w:t>
                          </w:r>
                        </w:p>
                      </w:txbxContent>
                    </wps:txbx>
                    <wps:bodyPr wrap="square" lIns="0" tIns="0" rIns="0" bIns="0" rtlCol="0">
                      <a:noAutofit/>
                    </wps:bodyPr>
                  </wps:wsp>
                </a:graphicData>
              </a:graphic>
            </wp:anchor>
          </w:drawing>
        </mc:Choice>
        <mc:Fallback>
          <w:pict>
            <v:shapetype w14:anchorId="2534253D" id="_x0000_t202" coordsize="21600,21600" o:spt="202" path="m,l,21600r21600,l21600,xe">
              <v:stroke joinstyle="miter"/>
              <v:path gradientshapeok="t" o:connecttype="rect"/>
            </v:shapetype>
            <v:shape id="Textbox 3" o:spid="_x0000_s1136" type="#_x0000_t202" style="position:absolute;margin-left:53pt;margin-top:36.55pt;width:17.1pt;height:12pt;z-index:-214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1HkgEAABo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" filled="f" stroked="f">
              <v:textbox inset="0,0,0,0">
                <w:txbxContent>
                  <w:p w14:paraId="1D310C9A" w14:textId="77777777" w:rsidR="0049095B" w:rsidRDefault="002D6494">
                    <w:pPr>
                      <w:pStyle w:val="BodyText"/>
                      <w:spacing w:line="215" w:lineRule="exact"/>
                      <w:ind w:left="20"/>
                    </w:pPr>
                    <w:r>
                      <w:rPr>
                        <w:spacing w:val="-5"/>
                      </w:rPr>
                      <w:t>106</w:t>
                    </w:r>
                  </w:p>
                </w:txbxContent>
              </v:textbox>
              <w10:wrap anchorx="page" anchory="page"/>
            </v:shape>
          </w:pict>
        </mc:Fallback>
      </mc:AlternateContent>
    </w:r>
    <w:r>
      <w:rPr>
        <w:noProof/>
        <w:lang w:val="en-IN" w:eastAsia="en-IN"/>
      </w:rPr>
      <mc:AlternateContent>
        <mc:Choice Requires="wps">
          <w:drawing>
            <wp:anchor distT="0" distB="0" distL="0" distR="0" simplePos="0" relativeHeight="481865728" behindDoc="1" locked="0" layoutInCell="1" allowOverlap="1" wp14:anchorId="05E925B6" wp14:editId="5C5864BF">
              <wp:simplePos x="0" y="0"/>
              <wp:positionH relativeFrom="page">
                <wp:posOffset>2102605</wp:posOffset>
              </wp:positionH>
              <wp:positionV relativeFrom="page">
                <wp:posOffset>464259</wp:posOffset>
              </wp:positionV>
              <wp:extent cx="265303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5FC7AC95"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05E925B6" id="Textbox 4" o:spid="_x0000_s1137" type="#_x0000_t202" style="position:absolute;margin-left:165.55pt;margin-top:36.55pt;width:208.9pt;height:12pt;z-index:-214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" filled="f" stroked="f">
              <v:textbox inset="0,0,0,0">
                <w:txbxContent>
                  <w:p w14:paraId="5FC7AC95"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866240" behindDoc="1" locked="0" layoutInCell="1" allowOverlap="1" wp14:anchorId="461DE4FA" wp14:editId="03E632C0">
              <wp:simplePos x="0" y="0"/>
              <wp:positionH relativeFrom="page">
                <wp:posOffset>5796774</wp:posOffset>
              </wp:positionH>
              <wp:positionV relativeFrom="page">
                <wp:posOffset>464259</wp:posOffset>
              </wp:positionV>
              <wp:extent cx="107505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16F208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461DE4FA" id="Textbox 5" o:spid="_x0000_s1138" type="#_x0000_t202" style="position:absolute;margin-left:456.45pt;margin-top:36.55pt;width:84.65pt;height:12pt;z-index:-214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etrTTJgBAAAi&#10;AwAADgAAAAAAAAAAAAAAAAAuAgAAZHJzL2Uyb0RvYy54bWxQSwECLQAUAAYACAAAACEAVaEGQd8A&#10;AAAKAQAADwAAAAAAAAAAAAAAAADyAwAAZHJzL2Rvd25yZXYueG1sUEsFBgAAAAAEAAQA8wAAAP4E&#10;AAAAAA==&#10;" filled="f" stroked="f">
              <v:textbox inset="0,0,0,0">
                <w:txbxContent>
                  <w:p w14:paraId="216F208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FCBA"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87232" behindDoc="1" locked="0" layoutInCell="1" allowOverlap="1" wp14:anchorId="257CBDA7" wp14:editId="3D8483AA">
              <wp:simplePos x="0" y="0"/>
              <wp:positionH relativeFrom="page">
                <wp:posOffset>659885</wp:posOffset>
              </wp:positionH>
              <wp:positionV relativeFrom="page">
                <wp:posOffset>635503</wp:posOffset>
              </wp:positionV>
              <wp:extent cx="6210300"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958646" id="Graphic 46" o:spid="_x0000_s1026" style="position:absolute;margin-left:51.95pt;margin-top:50.05pt;width:489pt;height:.1pt;z-index:-2142924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87744" behindDoc="1" locked="0" layoutInCell="1" allowOverlap="1" wp14:anchorId="1FBBE77D" wp14:editId="06AC7696">
              <wp:simplePos x="0" y="0"/>
              <wp:positionH relativeFrom="page">
                <wp:posOffset>661409</wp:posOffset>
              </wp:positionH>
              <wp:positionV relativeFrom="page">
                <wp:posOffset>673603</wp:posOffset>
              </wp:positionV>
              <wp:extent cx="621030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1A73F" id="Graphic 47" o:spid="_x0000_s1026" style="position:absolute;margin-left:52.1pt;margin-top:53.05pt;width:489pt;height:.1pt;z-index:-2142873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88256" behindDoc="1" locked="0" layoutInCell="1" allowOverlap="1" wp14:anchorId="214E199B" wp14:editId="4C39233A">
              <wp:simplePos x="0" y="0"/>
              <wp:positionH relativeFrom="page">
                <wp:posOffset>673093</wp:posOffset>
              </wp:positionH>
              <wp:positionV relativeFrom="page">
                <wp:posOffset>452972</wp:posOffset>
              </wp:positionV>
              <wp:extent cx="967105" cy="18224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58D9F3EF"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214E199B" id="_x0000_t202" coordsize="21600,21600" o:spt="202" path="m,l,21600r21600,l21600,xe">
              <v:stroke joinstyle="miter"/>
              <v:path gradientshapeok="t" o:connecttype="rect"/>
            </v:shapetype>
            <v:shape id="Textbox 48" o:spid="_x0000_s1163" type="#_x0000_t202" style="position:absolute;margin-left:53pt;margin-top:35.65pt;width:76.15pt;height:14.35pt;z-index:-214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XIbi/JkBAAAi&#10;AwAADgAAAAAAAAAAAAAAAAAuAgAAZHJzL2Uyb0RvYy54bWxQSwECLQAUAAYACAAAACEA8mCN8d4A&#10;AAAKAQAADwAAAAAAAAAAAAAAAADzAwAAZHJzL2Rvd25yZXYueG1sUEsFBgAAAAAEAAQA8wAAAP4E&#10;AAAAAA==&#10;" filled="f" stroked="f">
              <v:textbox inset="0,0,0,0">
                <w:txbxContent>
                  <w:p w14:paraId="58D9F3EF"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888768" behindDoc="1" locked="0" layoutInCell="1" allowOverlap="1" wp14:anchorId="470952B1" wp14:editId="4BB63C59">
              <wp:simplePos x="0" y="0"/>
              <wp:positionH relativeFrom="page">
                <wp:posOffset>2953001</wp:posOffset>
              </wp:positionH>
              <wp:positionV relativeFrom="page">
                <wp:posOffset>452972</wp:posOffset>
              </wp:positionV>
              <wp:extent cx="1217295"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321A647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70952B1" id="Textbox 49" o:spid="_x0000_s1164" type="#_x0000_t202" style="position:absolute;margin-left:232.5pt;margin-top:35.65pt;width:95.85pt;height:13.05pt;z-index:-214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5s+ZC5oB&#10;AAAjAwAADgAAAAAAAAAAAAAAAAAuAgAAZHJzL2Uyb0RvYy54bWxQSwECLQAUAAYACAAAACEAzOfb&#10;9+AAAAAJAQAADwAAAAAAAAAAAAAAAAD0AwAAZHJzL2Rvd25yZXYueG1sUEsFBgAAAAAEAAQA8wAA&#10;AAEFAAAAAA==&#10;" filled="f" stroked="f">
              <v:textbox inset="0,0,0,0">
                <w:txbxContent>
                  <w:p w14:paraId="321A647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889280" behindDoc="1" locked="0" layoutInCell="1" allowOverlap="1" wp14:anchorId="2935F953" wp14:editId="16AABA93">
              <wp:simplePos x="0" y="0"/>
              <wp:positionH relativeFrom="page">
                <wp:posOffset>6654797</wp:posOffset>
              </wp:positionH>
              <wp:positionV relativeFrom="page">
                <wp:posOffset>479499</wp:posOffset>
              </wp:positionV>
              <wp:extent cx="217170" cy="1524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E1DB56F" w14:textId="77777777" w:rsidR="0049095B" w:rsidRDefault="002D6494">
                          <w:pPr>
                            <w:pStyle w:val="BodyText"/>
                            <w:spacing w:line="215" w:lineRule="exact"/>
                            <w:ind w:left="20"/>
                          </w:pPr>
                          <w:r>
                            <w:rPr>
                              <w:spacing w:val="-5"/>
                            </w:rPr>
                            <w:t>115</w:t>
                          </w:r>
                        </w:p>
                      </w:txbxContent>
                    </wps:txbx>
                    <wps:bodyPr wrap="square" lIns="0" tIns="0" rIns="0" bIns="0" rtlCol="0">
                      <a:noAutofit/>
                    </wps:bodyPr>
                  </wps:wsp>
                </a:graphicData>
              </a:graphic>
            </wp:anchor>
          </w:drawing>
        </mc:Choice>
        <mc:Fallback>
          <w:pict>
            <v:shape w14:anchorId="2935F953" id="Textbox 50" o:spid="_x0000_s1165" type="#_x0000_t202" style="position:absolute;margin-left:524pt;margin-top:37.75pt;width:17.1pt;height:12pt;z-index:-214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thsy85gBAAAi&#10;AwAADgAAAAAAAAAAAAAAAAAuAgAAZHJzL2Uyb0RvYy54bWxQSwECLQAUAAYACAAAACEAIciy198A&#10;AAALAQAADwAAAAAAAAAAAAAAAADyAwAAZHJzL2Rvd25yZXYueG1sUEsFBgAAAAAEAAQA8wAAAP4E&#10;AAAAAA==&#10;" filled="f" stroked="f">
              <v:textbox inset="0,0,0,0">
                <w:txbxContent>
                  <w:p w14:paraId="4E1DB56F" w14:textId="77777777" w:rsidR="0049095B" w:rsidRDefault="002D6494">
                    <w:pPr>
                      <w:pStyle w:val="BodyText"/>
                      <w:spacing w:line="215" w:lineRule="exact"/>
                      <w:ind w:left="20"/>
                    </w:pPr>
                    <w:r>
                      <w:rPr>
                        <w:spacing w:val="-5"/>
                      </w:rPr>
                      <w:t>115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83FE"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89792" behindDoc="1" locked="0" layoutInCell="1" allowOverlap="1" wp14:anchorId="2EC44F94" wp14:editId="3C2DA0C1">
              <wp:simplePos x="0" y="0"/>
              <wp:positionH relativeFrom="page">
                <wp:posOffset>627881</wp:posOffset>
              </wp:positionH>
              <wp:positionV relativeFrom="page">
                <wp:posOffset>635503</wp:posOffset>
              </wp:positionV>
              <wp:extent cx="6242685" cy="762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D41376" id="Graphic 51" o:spid="_x0000_s1026" style="position:absolute;margin-left:49.45pt;margin-top:50.05pt;width:491.55pt;height:.6pt;z-index:-2142668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90304" behindDoc="1" locked="0" layoutInCell="1" allowOverlap="1" wp14:anchorId="3D7CEA99" wp14:editId="7C40CB4A">
              <wp:simplePos x="0" y="0"/>
              <wp:positionH relativeFrom="page">
                <wp:posOffset>637025</wp:posOffset>
              </wp:positionH>
              <wp:positionV relativeFrom="page">
                <wp:posOffset>673603</wp:posOffset>
              </wp:positionV>
              <wp:extent cx="621792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2AFE2F" id="Graphic 52" o:spid="_x0000_s1026" style="position:absolute;margin-left:50.15pt;margin-top:53.05pt;width:489.6pt;height:.1pt;z-index:-2142617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90816" behindDoc="1" locked="0" layoutInCell="1" allowOverlap="1" wp14:anchorId="5CC3E2AC" wp14:editId="61DBC603">
              <wp:simplePos x="0" y="0"/>
              <wp:positionH relativeFrom="page">
                <wp:posOffset>673093</wp:posOffset>
              </wp:positionH>
              <wp:positionV relativeFrom="page">
                <wp:posOffset>464259</wp:posOffset>
              </wp:positionV>
              <wp:extent cx="217170"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29897C7" w14:textId="77777777" w:rsidR="0049095B" w:rsidRDefault="002D6494">
                          <w:pPr>
                            <w:pStyle w:val="BodyText"/>
                            <w:spacing w:line="215" w:lineRule="exact"/>
                            <w:ind w:left="20"/>
                          </w:pPr>
                          <w:r>
                            <w:rPr>
                              <w:spacing w:val="-5"/>
                            </w:rPr>
                            <w:t>116</w:t>
                          </w:r>
                        </w:p>
                      </w:txbxContent>
                    </wps:txbx>
                    <wps:bodyPr wrap="square" lIns="0" tIns="0" rIns="0" bIns="0" rtlCol="0">
                      <a:noAutofit/>
                    </wps:bodyPr>
                  </wps:wsp>
                </a:graphicData>
              </a:graphic>
            </wp:anchor>
          </w:drawing>
        </mc:Choice>
        <mc:Fallback>
          <w:pict>
            <v:shapetype w14:anchorId="5CC3E2AC" id="_x0000_t202" coordsize="21600,21600" o:spt="202" path="m,l,21600r21600,l21600,xe">
              <v:stroke joinstyle="miter"/>
              <v:path gradientshapeok="t" o:connecttype="rect"/>
            </v:shapetype>
            <v:shape id="Textbox 53" o:spid="_x0000_s1166" type="#_x0000_t202" style="position:absolute;margin-left:53pt;margin-top:36.55pt;width:17.1pt;height:12pt;z-index:-214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gddNRmAEAACID&#10;AAAOAAAAAAAAAAAAAAAAAC4CAABkcnMvZTJvRG9jLnhtbFBLAQItABQABgAIAAAAIQA64ufN3gAA&#10;AAkBAAAPAAAAAAAAAAAAAAAAAPIDAABkcnMvZG93bnJldi54bWxQSwUGAAAAAAQABADzAAAA/QQA&#10;AAAA&#10;" filled="f" stroked="f">
              <v:textbox inset="0,0,0,0">
                <w:txbxContent>
                  <w:p w14:paraId="229897C7" w14:textId="77777777" w:rsidR="0049095B" w:rsidRDefault="002D6494">
                    <w:pPr>
                      <w:pStyle w:val="BodyText"/>
                      <w:spacing w:line="215" w:lineRule="exact"/>
                      <w:ind w:left="20"/>
                    </w:pPr>
                    <w:r>
                      <w:rPr>
                        <w:spacing w:val="-5"/>
                      </w:rPr>
                      <w:t>116</w:t>
                    </w:r>
                  </w:p>
                </w:txbxContent>
              </v:textbox>
              <w10:wrap anchorx="page" anchory="page"/>
            </v:shape>
          </w:pict>
        </mc:Fallback>
      </mc:AlternateContent>
    </w:r>
    <w:r>
      <w:rPr>
        <w:noProof/>
        <w:lang w:val="en-IN" w:eastAsia="en-IN"/>
      </w:rPr>
      <mc:AlternateContent>
        <mc:Choice Requires="wps">
          <w:drawing>
            <wp:anchor distT="0" distB="0" distL="0" distR="0" simplePos="0" relativeHeight="481891328" behindDoc="1" locked="0" layoutInCell="1" allowOverlap="1" wp14:anchorId="47483FA6" wp14:editId="39BEA5FC">
              <wp:simplePos x="0" y="0"/>
              <wp:positionH relativeFrom="page">
                <wp:posOffset>2102605</wp:posOffset>
              </wp:positionH>
              <wp:positionV relativeFrom="page">
                <wp:posOffset>464259</wp:posOffset>
              </wp:positionV>
              <wp:extent cx="2653030" cy="1524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8500170"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47483FA6" id="Textbox 54" o:spid="_x0000_s1167" type="#_x0000_t202" style="position:absolute;margin-left:165.55pt;margin-top:36.55pt;width:208.9pt;height:12pt;z-index:-214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Ne1I46ZAQAA&#10;IwMAAA4AAAAAAAAAAAAAAAAALgIAAGRycy9lMm9Eb2MueG1sUEsBAi0AFAAGAAgAAAAhANDsnJzf&#10;AAAACQEAAA8AAAAAAAAAAAAAAAAA8wMAAGRycy9kb3ducmV2LnhtbFBLBQYAAAAABAAEAPMAAAD/&#10;BAAAAAA=&#10;" filled="f" stroked="f">
              <v:textbox inset="0,0,0,0">
                <w:txbxContent>
                  <w:p w14:paraId="48500170"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891840" behindDoc="1" locked="0" layoutInCell="1" allowOverlap="1" wp14:anchorId="61F296DA" wp14:editId="32920F06">
              <wp:simplePos x="0" y="0"/>
              <wp:positionH relativeFrom="page">
                <wp:posOffset>5796774</wp:posOffset>
              </wp:positionH>
              <wp:positionV relativeFrom="page">
                <wp:posOffset>464259</wp:posOffset>
              </wp:positionV>
              <wp:extent cx="1075055" cy="1524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73395BC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61F296DA" id="Textbox 55" o:spid="_x0000_s1168" type="#_x0000_t202" style="position:absolute;margin-left:456.45pt;margin-top:36.55pt;width:84.65pt;height:12pt;z-index:-214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ATUnI+ZAQAA&#10;IwMAAA4AAAAAAAAAAAAAAAAALgIAAGRycy9lMm9Eb2MueG1sUEsBAi0AFAAGAAgAAAAhAFWhBkHf&#10;AAAACgEAAA8AAAAAAAAAAAAAAAAA8wMAAGRycy9kb3ducmV2LnhtbFBLBQYAAAAABAAEAPMAAAD/&#10;BAAAAAA=&#10;" filled="f" stroked="f">
              <v:textbox inset="0,0,0,0">
                <w:txbxContent>
                  <w:p w14:paraId="73395BC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32B8" w14:textId="737E4ED0" w:rsidR="0049095B" w:rsidRDefault="002D6494">
    <w:pPr>
      <w:pStyle w:val="BodyText"/>
      <w:spacing w:line="14" w:lineRule="auto"/>
    </w:pPr>
    <w:r>
      <w:rPr>
        <w:noProof/>
        <w:lang w:val="en-IN" w:eastAsia="en-IN"/>
      </w:rPr>
      <mc:AlternateContent>
        <mc:Choice Requires="wps">
          <w:drawing>
            <wp:anchor distT="0" distB="0" distL="0" distR="0" simplePos="0" relativeHeight="481892352" behindDoc="1" locked="0" layoutInCell="1" allowOverlap="1" wp14:anchorId="28572D40" wp14:editId="336FC273">
              <wp:simplePos x="0" y="0"/>
              <wp:positionH relativeFrom="page">
                <wp:posOffset>659885</wp:posOffset>
              </wp:positionH>
              <wp:positionV relativeFrom="page">
                <wp:posOffset>635503</wp:posOffset>
              </wp:positionV>
              <wp:extent cx="621030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1D9757" id="Graphic 56" o:spid="_x0000_s1026" style="position:absolute;margin-left:51.95pt;margin-top:50.05pt;width:489pt;height:.1pt;z-index:-2142412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92864" behindDoc="1" locked="0" layoutInCell="1" allowOverlap="1" wp14:anchorId="61837338" wp14:editId="0AE80317">
              <wp:simplePos x="0" y="0"/>
              <wp:positionH relativeFrom="page">
                <wp:posOffset>661409</wp:posOffset>
              </wp:positionH>
              <wp:positionV relativeFrom="page">
                <wp:posOffset>673603</wp:posOffset>
              </wp:positionV>
              <wp:extent cx="621030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280771" id="Graphic 57" o:spid="_x0000_s1026" style="position:absolute;margin-left:52.1pt;margin-top:53.05pt;width:489pt;height:.1pt;z-index:-2142361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del w:id="375" w:author="PRAVEEN NAIR" w:date="2025-10-20T16:39:00Z" w16du:dateUtc="2025-10-20T11:09:00Z">
      <w:r w:rsidDel="00BD2869">
        <w:rPr>
          <w:noProof/>
          <w:lang w:val="en-IN" w:eastAsia="en-IN"/>
        </w:rPr>
        <mc:AlternateContent>
          <mc:Choice Requires="wps">
            <w:drawing>
              <wp:anchor distT="0" distB="0" distL="0" distR="0" simplePos="0" relativeHeight="481893376" behindDoc="1" locked="0" layoutInCell="1" allowOverlap="1" wp14:anchorId="01CB315F" wp14:editId="4FA27434">
                <wp:simplePos x="0" y="0"/>
                <wp:positionH relativeFrom="page">
                  <wp:posOffset>673093</wp:posOffset>
                </wp:positionH>
                <wp:positionV relativeFrom="page">
                  <wp:posOffset>452972</wp:posOffset>
                </wp:positionV>
                <wp:extent cx="967105" cy="18224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239FF08A"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01CB315F" id="_x0000_t202" coordsize="21600,21600" o:spt="202" path="m,l,21600r21600,l21600,xe">
                <v:stroke joinstyle="miter"/>
                <v:path gradientshapeok="t" o:connecttype="rect"/>
              </v:shapetype>
              <v:shape id="Textbox 58" o:spid="_x0000_s1169" type="#_x0000_t202" style="position:absolute;margin-left:53pt;margin-top:35.65pt;width:76.15pt;height:14.35pt;z-index:-214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OqZ6QmaAQAA&#10;IgMAAA4AAAAAAAAAAAAAAAAALgIAAGRycy9lMm9Eb2MueG1sUEsBAi0AFAAGAAgAAAAhAPJgjfHe&#10;AAAACgEAAA8AAAAAAAAAAAAAAAAA9AMAAGRycy9kb3ducmV2LnhtbFBLBQYAAAAABAAEAPMAAAD/&#10;BAAAAAA=&#10;" filled="f" stroked="f">
                <v:textbox inset="0,0,0,0">
                  <w:txbxContent>
                    <w:p w14:paraId="239FF08A"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sidDel="00BD2869">
        <w:rPr>
          <w:noProof/>
          <w:lang w:val="en-IN" w:eastAsia="en-IN"/>
        </w:rPr>
        <mc:AlternateContent>
          <mc:Choice Requires="wps">
            <w:drawing>
              <wp:anchor distT="0" distB="0" distL="0" distR="0" simplePos="0" relativeHeight="481893888" behindDoc="1" locked="0" layoutInCell="1" allowOverlap="1" wp14:anchorId="6E2647D7" wp14:editId="6ED05013">
                <wp:simplePos x="0" y="0"/>
                <wp:positionH relativeFrom="page">
                  <wp:posOffset>2953001</wp:posOffset>
                </wp:positionH>
                <wp:positionV relativeFrom="page">
                  <wp:posOffset>452972</wp:posOffset>
                </wp:positionV>
                <wp:extent cx="1217295"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0B563258"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6E2647D7" id="Textbox 59" o:spid="_x0000_s1170" type="#_x0000_t202" style="position:absolute;margin-left:232.5pt;margin-top:35.65pt;width:95.85pt;height:13.05pt;z-index:-214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6h4WxZoB&#10;AAAjAwAADgAAAAAAAAAAAAAAAAAuAgAAZHJzL2Uyb0RvYy54bWxQSwECLQAUAAYACAAAACEAzOfb&#10;9+AAAAAJAQAADwAAAAAAAAAAAAAAAAD0AwAAZHJzL2Rvd25yZXYueG1sUEsFBgAAAAAEAAQA8wAA&#10;AAEFAAAAAA==&#10;" filled="f" stroked="f">
                <v:textbox inset="0,0,0,0">
                  <w:txbxContent>
                    <w:p w14:paraId="0B563258"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del>
    <w:r>
      <w:rPr>
        <w:noProof/>
        <w:lang w:val="en-IN" w:eastAsia="en-IN"/>
      </w:rPr>
      <mc:AlternateContent>
        <mc:Choice Requires="wps">
          <w:drawing>
            <wp:anchor distT="0" distB="0" distL="0" distR="0" simplePos="0" relativeHeight="481894400" behindDoc="1" locked="0" layoutInCell="1" allowOverlap="1" wp14:anchorId="672F4C60" wp14:editId="1C91FBB5">
              <wp:simplePos x="0" y="0"/>
              <wp:positionH relativeFrom="page">
                <wp:posOffset>6654797</wp:posOffset>
              </wp:positionH>
              <wp:positionV relativeFrom="page">
                <wp:posOffset>479499</wp:posOffset>
              </wp:positionV>
              <wp:extent cx="217170" cy="1524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089FA36" w14:textId="77777777" w:rsidR="0049095B" w:rsidRDefault="002D6494">
                          <w:pPr>
                            <w:pStyle w:val="BodyText"/>
                            <w:spacing w:line="215" w:lineRule="exact"/>
                            <w:ind w:left="20"/>
                          </w:pPr>
                          <w:r>
                            <w:rPr>
                              <w:spacing w:val="-5"/>
                            </w:rPr>
                            <w:t>117</w:t>
                          </w:r>
                        </w:p>
                      </w:txbxContent>
                    </wps:txbx>
                    <wps:bodyPr wrap="square" lIns="0" tIns="0" rIns="0" bIns="0" rtlCol="0">
                      <a:noAutofit/>
                    </wps:bodyPr>
                  </wps:wsp>
                </a:graphicData>
              </a:graphic>
            </wp:anchor>
          </w:drawing>
        </mc:Choice>
        <mc:Fallback>
          <w:pict>
            <v:shape w14:anchorId="672F4C60" id="Textbox 60" o:spid="_x0000_s1171" type="#_x0000_t202" style="position:absolute;margin-left:524pt;margin-top:37.75pt;width:17.1pt;height:12pt;z-index:-214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usq9PZgBAAAi&#10;AwAADgAAAAAAAAAAAAAAAAAuAgAAZHJzL2Uyb0RvYy54bWxQSwECLQAUAAYACAAAACEAIciy198A&#10;AAALAQAADwAAAAAAAAAAAAAAAADyAwAAZHJzL2Rvd25yZXYueG1sUEsFBgAAAAAEAAQA8wAAAP4E&#10;AAAAAA==&#10;" filled="f" stroked="f">
              <v:textbox inset="0,0,0,0">
                <w:txbxContent>
                  <w:p w14:paraId="2089FA36" w14:textId="77777777" w:rsidR="0049095B" w:rsidRDefault="002D6494">
                    <w:pPr>
                      <w:pStyle w:val="BodyText"/>
                      <w:spacing w:line="215" w:lineRule="exact"/>
                      <w:ind w:left="20"/>
                    </w:pPr>
                    <w:r>
                      <w:rPr>
                        <w:spacing w:val="-5"/>
                      </w:rPr>
                      <w:t>117</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871E"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94912" behindDoc="1" locked="0" layoutInCell="1" allowOverlap="1" wp14:anchorId="277219C2" wp14:editId="5F52FA7F">
              <wp:simplePos x="0" y="0"/>
              <wp:positionH relativeFrom="page">
                <wp:posOffset>627881</wp:posOffset>
              </wp:positionH>
              <wp:positionV relativeFrom="page">
                <wp:posOffset>635503</wp:posOffset>
              </wp:positionV>
              <wp:extent cx="6242685" cy="762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F9894" id="Graphic 61" o:spid="_x0000_s1026" style="position:absolute;margin-left:49.45pt;margin-top:50.05pt;width:491.55pt;height:.6pt;z-index:-2142156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95424" behindDoc="1" locked="0" layoutInCell="1" allowOverlap="1" wp14:anchorId="0D60BDDF" wp14:editId="5360BE6C">
              <wp:simplePos x="0" y="0"/>
              <wp:positionH relativeFrom="page">
                <wp:posOffset>637025</wp:posOffset>
              </wp:positionH>
              <wp:positionV relativeFrom="page">
                <wp:posOffset>673603</wp:posOffset>
              </wp:positionV>
              <wp:extent cx="62179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493FA" id="Graphic 62" o:spid="_x0000_s1026" style="position:absolute;margin-left:50.15pt;margin-top:53.05pt;width:489.6pt;height:.1pt;z-index:-2142105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95936" behindDoc="1" locked="0" layoutInCell="1" allowOverlap="1" wp14:anchorId="417607BB" wp14:editId="68136A3F">
              <wp:simplePos x="0" y="0"/>
              <wp:positionH relativeFrom="page">
                <wp:posOffset>673093</wp:posOffset>
              </wp:positionH>
              <wp:positionV relativeFrom="page">
                <wp:posOffset>464259</wp:posOffset>
              </wp:positionV>
              <wp:extent cx="217170" cy="1524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B9B45DD" w14:textId="77777777" w:rsidR="0049095B" w:rsidRDefault="002D6494">
                          <w:pPr>
                            <w:pStyle w:val="BodyText"/>
                            <w:spacing w:line="215" w:lineRule="exact"/>
                            <w:ind w:left="20"/>
                          </w:pPr>
                          <w:r>
                            <w:rPr>
                              <w:spacing w:val="-5"/>
                            </w:rPr>
                            <w:t>118</w:t>
                          </w:r>
                        </w:p>
                      </w:txbxContent>
                    </wps:txbx>
                    <wps:bodyPr wrap="square" lIns="0" tIns="0" rIns="0" bIns="0" rtlCol="0">
                      <a:noAutofit/>
                    </wps:bodyPr>
                  </wps:wsp>
                </a:graphicData>
              </a:graphic>
            </wp:anchor>
          </w:drawing>
        </mc:Choice>
        <mc:Fallback>
          <w:pict>
            <v:shapetype w14:anchorId="417607BB" id="_x0000_t202" coordsize="21600,21600" o:spt="202" path="m,l,21600r21600,l21600,xe">
              <v:stroke joinstyle="miter"/>
              <v:path gradientshapeok="t" o:connecttype="rect"/>
            </v:shapetype>
            <v:shape id="Textbox 63" o:spid="_x0000_s1172" type="#_x0000_t202" style="position:absolute;margin-left:53pt;margin-top:36.55pt;width:17.1pt;height:12pt;z-index:-214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BzokivmAEAACID&#10;AAAOAAAAAAAAAAAAAAAAAC4CAABkcnMvZTJvRG9jLnhtbFBLAQItABQABgAIAAAAIQA64ufN3gAA&#10;AAkBAAAPAAAAAAAAAAAAAAAAAPIDAABkcnMvZG93bnJldi54bWxQSwUGAAAAAAQABADzAAAA/QQA&#10;AAAA&#10;" filled="f" stroked="f">
              <v:textbox inset="0,0,0,0">
                <w:txbxContent>
                  <w:p w14:paraId="7B9B45DD" w14:textId="77777777" w:rsidR="0049095B" w:rsidRDefault="002D6494">
                    <w:pPr>
                      <w:pStyle w:val="BodyText"/>
                      <w:spacing w:line="215" w:lineRule="exact"/>
                      <w:ind w:left="20"/>
                    </w:pPr>
                    <w:r>
                      <w:rPr>
                        <w:spacing w:val="-5"/>
                      </w:rPr>
                      <w:t>118</w:t>
                    </w:r>
                  </w:p>
                </w:txbxContent>
              </v:textbox>
              <w10:wrap anchorx="page" anchory="page"/>
            </v:shape>
          </w:pict>
        </mc:Fallback>
      </mc:AlternateContent>
    </w:r>
    <w:r>
      <w:rPr>
        <w:noProof/>
        <w:lang w:val="en-IN" w:eastAsia="en-IN"/>
      </w:rPr>
      <mc:AlternateContent>
        <mc:Choice Requires="wps">
          <w:drawing>
            <wp:anchor distT="0" distB="0" distL="0" distR="0" simplePos="0" relativeHeight="481896448" behindDoc="1" locked="0" layoutInCell="1" allowOverlap="1" wp14:anchorId="4BDFE082" wp14:editId="66B4AB19">
              <wp:simplePos x="0" y="0"/>
              <wp:positionH relativeFrom="page">
                <wp:posOffset>2102605</wp:posOffset>
              </wp:positionH>
              <wp:positionV relativeFrom="page">
                <wp:posOffset>464259</wp:posOffset>
              </wp:positionV>
              <wp:extent cx="2653030" cy="1524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7E315484"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4BDFE082" id="Textbox 64" o:spid="_x0000_s1173" type="#_x0000_t202" style="position:absolute;margin-left:165.55pt;margin-top:36.55pt;width:208.9pt;height:12pt;z-index:-214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ARiuHCZAQAA&#10;IwMAAA4AAAAAAAAAAAAAAAAALgIAAGRycy9lMm9Eb2MueG1sUEsBAi0AFAAGAAgAAAAhANDsnJzf&#10;AAAACQEAAA8AAAAAAAAAAAAAAAAA8wMAAGRycy9kb3ducmV2LnhtbFBLBQYAAAAABAAEAPMAAAD/&#10;BAAAAAA=&#10;" filled="f" stroked="f">
              <v:textbox inset="0,0,0,0">
                <w:txbxContent>
                  <w:p w14:paraId="7E315484"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896960" behindDoc="1" locked="0" layoutInCell="1" allowOverlap="1" wp14:anchorId="3C14D00C" wp14:editId="057E40C4">
              <wp:simplePos x="0" y="0"/>
              <wp:positionH relativeFrom="page">
                <wp:posOffset>5796774</wp:posOffset>
              </wp:positionH>
              <wp:positionV relativeFrom="page">
                <wp:posOffset>464259</wp:posOffset>
              </wp:positionV>
              <wp:extent cx="1075055" cy="1524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7C8D6D2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3C14D00C" id="Textbox 65" o:spid="_x0000_s1174" type="#_x0000_t202" style="position:absolute;margin-left:456.45pt;margin-top:36.55pt;width:84.65pt;height:12pt;z-index:-214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DCqQVeZAQAA&#10;IwMAAA4AAAAAAAAAAAAAAAAALgIAAGRycy9lMm9Eb2MueG1sUEsBAi0AFAAGAAgAAAAhAFWhBkHf&#10;AAAACgEAAA8AAAAAAAAAAAAAAAAA8wMAAGRycy9kb3ducmV2LnhtbFBLBQYAAAAABAAEAPMAAAD/&#10;BAAAAAA=&#10;" filled="f" stroked="f">
              <v:textbox inset="0,0,0,0">
                <w:txbxContent>
                  <w:p w14:paraId="7C8D6D2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B6620" w14:textId="5B95C228" w:rsidR="0049095B" w:rsidRDefault="002D6494">
    <w:pPr>
      <w:pStyle w:val="BodyText"/>
      <w:spacing w:line="14" w:lineRule="auto"/>
    </w:pPr>
    <w:r>
      <w:rPr>
        <w:noProof/>
        <w:lang w:val="en-IN" w:eastAsia="en-IN"/>
      </w:rPr>
      <mc:AlternateContent>
        <mc:Choice Requires="wps">
          <w:drawing>
            <wp:anchor distT="0" distB="0" distL="0" distR="0" simplePos="0" relativeHeight="481897472" behindDoc="1" locked="0" layoutInCell="1" allowOverlap="1" wp14:anchorId="578761F7" wp14:editId="7FC6147F">
              <wp:simplePos x="0" y="0"/>
              <wp:positionH relativeFrom="page">
                <wp:posOffset>659885</wp:posOffset>
              </wp:positionH>
              <wp:positionV relativeFrom="page">
                <wp:posOffset>635503</wp:posOffset>
              </wp:positionV>
              <wp:extent cx="62103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A39EEC" id="Graphic 66" o:spid="_x0000_s1026" style="position:absolute;margin-left:51.95pt;margin-top:50.05pt;width:489pt;height:.1pt;z-index:-2141900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97984" behindDoc="1" locked="0" layoutInCell="1" allowOverlap="1" wp14:anchorId="6D0D4F2F" wp14:editId="32A3B270">
              <wp:simplePos x="0" y="0"/>
              <wp:positionH relativeFrom="page">
                <wp:posOffset>661409</wp:posOffset>
              </wp:positionH>
              <wp:positionV relativeFrom="page">
                <wp:posOffset>673603</wp:posOffset>
              </wp:positionV>
              <wp:extent cx="62103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CA857F" id="Graphic 67" o:spid="_x0000_s1026" style="position:absolute;margin-left:52.1pt;margin-top:53.05pt;width:489pt;height:.1pt;z-index:-2141849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del w:id="378" w:author="PRAVEEN NAIR" w:date="2025-10-20T21:12:00Z" w16du:dateUtc="2025-10-20T15:42:00Z">
      <w:r w:rsidDel="00BE61B1">
        <w:rPr>
          <w:noProof/>
          <w:lang w:val="en-IN" w:eastAsia="en-IN"/>
        </w:rPr>
        <mc:AlternateContent>
          <mc:Choice Requires="wps">
            <w:drawing>
              <wp:anchor distT="0" distB="0" distL="0" distR="0" simplePos="0" relativeHeight="481898496" behindDoc="1" locked="0" layoutInCell="1" allowOverlap="1" wp14:anchorId="4D014FF9" wp14:editId="1B466D7F">
                <wp:simplePos x="0" y="0"/>
                <wp:positionH relativeFrom="page">
                  <wp:posOffset>673093</wp:posOffset>
                </wp:positionH>
                <wp:positionV relativeFrom="page">
                  <wp:posOffset>452972</wp:posOffset>
                </wp:positionV>
                <wp:extent cx="967105" cy="1822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93614D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4D014FF9" id="_x0000_t202" coordsize="21600,21600" o:spt="202" path="m,l,21600r21600,l21600,xe">
                <v:stroke joinstyle="miter"/>
                <v:path gradientshapeok="t" o:connecttype="rect"/>
              </v:shapetype>
              <v:shape id="Textbox 68" o:spid="_x0000_s1175" type="#_x0000_t202" style="position:absolute;margin-left:53pt;margin-top:35.65pt;width:76.15pt;height:14.35pt;z-index:-214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N7nNNGaAQAA&#10;IgMAAA4AAAAAAAAAAAAAAAAALgIAAGRycy9lMm9Eb2MueG1sUEsBAi0AFAAGAAgAAAAhAPJgjfHe&#10;AAAACgEAAA8AAAAAAAAAAAAAAAAA9AMAAGRycy9kb3ducmV2LnhtbFBLBQYAAAAABAAEAPMAAAD/&#10;BAAAAAA=&#10;" filled="f" stroked="f">
                <v:textbox inset="0,0,0,0">
                  <w:txbxContent>
                    <w:p w14:paraId="693614D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sidDel="00BE61B1">
        <w:rPr>
          <w:noProof/>
          <w:lang w:val="en-IN" w:eastAsia="en-IN"/>
        </w:rPr>
        <mc:AlternateContent>
          <mc:Choice Requires="wps">
            <w:drawing>
              <wp:anchor distT="0" distB="0" distL="0" distR="0" simplePos="0" relativeHeight="481899008" behindDoc="1" locked="0" layoutInCell="1" allowOverlap="1" wp14:anchorId="4DB954D7" wp14:editId="2CFD3068">
                <wp:simplePos x="0" y="0"/>
                <wp:positionH relativeFrom="page">
                  <wp:posOffset>2953001</wp:posOffset>
                </wp:positionH>
                <wp:positionV relativeFrom="page">
                  <wp:posOffset>452972</wp:posOffset>
                </wp:positionV>
                <wp:extent cx="1217295"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0AA404A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DB954D7" id="Textbox 69" o:spid="_x0000_s1176" type="#_x0000_t202" style="position:absolute;margin-left:232.5pt;margin-top:35.65pt;width:95.85pt;height:13.05pt;z-index:-214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" filled="f" stroked="f">
                <v:textbox inset="0,0,0,0">
                  <w:txbxContent>
                    <w:p w14:paraId="0AA404A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del>
    <w:r>
      <w:rPr>
        <w:noProof/>
        <w:lang w:val="en-IN" w:eastAsia="en-IN"/>
      </w:rPr>
      <mc:AlternateContent>
        <mc:Choice Requires="wps">
          <w:drawing>
            <wp:anchor distT="0" distB="0" distL="0" distR="0" simplePos="0" relativeHeight="481899520" behindDoc="1" locked="0" layoutInCell="1" allowOverlap="1" wp14:anchorId="3174CCE3" wp14:editId="68E4F7AE">
              <wp:simplePos x="0" y="0"/>
              <wp:positionH relativeFrom="page">
                <wp:posOffset>6654797</wp:posOffset>
              </wp:positionH>
              <wp:positionV relativeFrom="page">
                <wp:posOffset>479499</wp:posOffset>
              </wp:positionV>
              <wp:extent cx="217170" cy="1524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5EF3409" w14:textId="77777777" w:rsidR="0049095B" w:rsidRDefault="002D6494">
                          <w:pPr>
                            <w:pStyle w:val="BodyText"/>
                            <w:spacing w:line="215" w:lineRule="exact"/>
                            <w:ind w:left="20"/>
                          </w:pPr>
                          <w:r>
                            <w:rPr>
                              <w:spacing w:val="-5"/>
                            </w:rPr>
                            <w:t>119</w:t>
                          </w:r>
                        </w:p>
                      </w:txbxContent>
                    </wps:txbx>
                    <wps:bodyPr wrap="square" lIns="0" tIns="0" rIns="0" bIns="0" rtlCol="0">
                      <a:noAutofit/>
                    </wps:bodyPr>
                  </wps:wsp>
                </a:graphicData>
              </a:graphic>
            </wp:anchor>
          </w:drawing>
        </mc:Choice>
        <mc:Fallback>
          <w:pict>
            <v:shape w14:anchorId="3174CCE3" id="Textbox 70" o:spid="_x0000_s1177" type="#_x0000_t202" style="position:absolute;margin-left:524pt;margin-top:37.75pt;width:17.1pt;height:12pt;z-index:-214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tc2S15gBAAAi&#10;AwAADgAAAAAAAAAAAAAAAAAuAgAAZHJzL2Uyb0RvYy54bWxQSwECLQAUAAYACAAAACEAIciy198A&#10;AAALAQAADwAAAAAAAAAAAAAAAADyAwAAZHJzL2Rvd25yZXYueG1sUEsFBgAAAAAEAAQA8wAAAP4E&#10;AAAAAA==&#10;" filled="f" stroked="f">
              <v:textbox inset="0,0,0,0">
                <w:txbxContent>
                  <w:p w14:paraId="25EF3409" w14:textId="77777777" w:rsidR="0049095B" w:rsidRDefault="002D6494">
                    <w:pPr>
                      <w:pStyle w:val="BodyText"/>
                      <w:spacing w:line="215" w:lineRule="exact"/>
                      <w:ind w:left="20"/>
                    </w:pPr>
                    <w:r>
                      <w:rPr>
                        <w:spacing w:val="-5"/>
                      </w:rPr>
                      <w:t>119</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3398"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00032" behindDoc="1" locked="0" layoutInCell="1" allowOverlap="1" wp14:anchorId="32FEB889" wp14:editId="70FA2FF1">
              <wp:simplePos x="0" y="0"/>
              <wp:positionH relativeFrom="page">
                <wp:posOffset>627881</wp:posOffset>
              </wp:positionH>
              <wp:positionV relativeFrom="page">
                <wp:posOffset>635503</wp:posOffset>
              </wp:positionV>
              <wp:extent cx="6242685" cy="762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92021E" id="Graphic 71" o:spid="_x0000_s1026" style="position:absolute;margin-left:49.45pt;margin-top:50.05pt;width:491.55pt;height:.6pt;z-index:-2141644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0544" behindDoc="1" locked="0" layoutInCell="1" allowOverlap="1" wp14:anchorId="490E1807" wp14:editId="3CBC988A">
              <wp:simplePos x="0" y="0"/>
              <wp:positionH relativeFrom="page">
                <wp:posOffset>637025</wp:posOffset>
              </wp:positionH>
              <wp:positionV relativeFrom="page">
                <wp:posOffset>673603</wp:posOffset>
              </wp:positionV>
              <wp:extent cx="621792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93232" id="Graphic 72" o:spid="_x0000_s1026" style="position:absolute;margin-left:50.15pt;margin-top:53.05pt;width:489.6pt;height:.1pt;z-index:-2141593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1056" behindDoc="1" locked="0" layoutInCell="1" allowOverlap="1" wp14:anchorId="2A34B15D" wp14:editId="4284FE59">
              <wp:simplePos x="0" y="0"/>
              <wp:positionH relativeFrom="page">
                <wp:posOffset>673093</wp:posOffset>
              </wp:positionH>
              <wp:positionV relativeFrom="page">
                <wp:posOffset>464259</wp:posOffset>
              </wp:positionV>
              <wp:extent cx="217170" cy="1524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6E0174A" w14:textId="77777777" w:rsidR="0049095B" w:rsidRDefault="002D6494">
                          <w:pPr>
                            <w:pStyle w:val="BodyText"/>
                            <w:spacing w:line="215" w:lineRule="exact"/>
                            <w:ind w:left="20"/>
                          </w:pPr>
                          <w:r>
                            <w:rPr>
                              <w:spacing w:val="-5"/>
                            </w:rPr>
                            <w:t>120</w:t>
                          </w:r>
                        </w:p>
                      </w:txbxContent>
                    </wps:txbx>
                    <wps:bodyPr wrap="square" lIns="0" tIns="0" rIns="0" bIns="0" rtlCol="0">
                      <a:noAutofit/>
                    </wps:bodyPr>
                  </wps:wsp>
                </a:graphicData>
              </a:graphic>
            </wp:anchor>
          </w:drawing>
        </mc:Choice>
        <mc:Fallback>
          <w:pict>
            <v:shapetype w14:anchorId="2A34B15D" id="_x0000_t202" coordsize="21600,21600" o:spt="202" path="m,l,21600r21600,l21600,xe">
              <v:stroke joinstyle="miter"/>
              <v:path gradientshapeok="t" o:connecttype="rect"/>
            </v:shapetype>
            <v:shape id="Textbox 73" o:spid="_x0000_s1178" type="#_x0000_t202" style="position:absolute;margin-left:53pt;margin-top:36.55pt;width:17.1pt;height:12pt;z-index:-214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B8pWdFmAEAACID&#10;AAAOAAAAAAAAAAAAAAAAAC4CAABkcnMvZTJvRG9jLnhtbFBLAQItABQABgAIAAAAIQA64ufN3gAA&#10;AAkBAAAPAAAAAAAAAAAAAAAAAPIDAABkcnMvZG93bnJldi54bWxQSwUGAAAAAAQABADzAAAA/QQA&#10;AAAA&#10;" filled="f" stroked="f">
              <v:textbox inset="0,0,0,0">
                <w:txbxContent>
                  <w:p w14:paraId="36E0174A" w14:textId="77777777" w:rsidR="0049095B" w:rsidRDefault="002D6494">
                    <w:pPr>
                      <w:pStyle w:val="BodyText"/>
                      <w:spacing w:line="215" w:lineRule="exact"/>
                      <w:ind w:left="20"/>
                    </w:pPr>
                    <w:r>
                      <w:rPr>
                        <w:spacing w:val="-5"/>
                      </w:rPr>
                      <w:t>120</w:t>
                    </w:r>
                  </w:p>
                </w:txbxContent>
              </v:textbox>
              <w10:wrap anchorx="page" anchory="page"/>
            </v:shape>
          </w:pict>
        </mc:Fallback>
      </mc:AlternateContent>
    </w:r>
    <w:r>
      <w:rPr>
        <w:noProof/>
        <w:lang w:val="en-IN" w:eastAsia="en-IN"/>
      </w:rPr>
      <mc:AlternateContent>
        <mc:Choice Requires="wps">
          <w:drawing>
            <wp:anchor distT="0" distB="0" distL="0" distR="0" simplePos="0" relativeHeight="481901568" behindDoc="1" locked="0" layoutInCell="1" allowOverlap="1" wp14:anchorId="031E73B4" wp14:editId="42496BED">
              <wp:simplePos x="0" y="0"/>
              <wp:positionH relativeFrom="page">
                <wp:posOffset>2102605</wp:posOffset>
              </wp:positionH>
              <wp:positionV relativeFrom="page">
                <wp:posOffset>464259</wp:posOffset>
              </wp:positionV>
              <wp:extent cx="2653030"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C5458D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031E73B4" id="Textbox 74" o:spid="_x0000_s1179" type="#_x0000_t202" style="position:absolute;margin-left:165.55pt;margin-top:36.55pt;width:208.9pt;height:12pt;z-index:-214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Atll5qZAQAA&#10;IwMAAA4AAAAAAAAAAAAAAAAALgIAAGRycy9lMm9Eb2MueG1sUEsBAi0AFAAGAAgAAAAhANDsnJzf&#10;AAAACQEAAA8AAAAAAAAAAAAAAAAA8wMAAGRycy9kb3ducmV2LnhtbFBLBQYAAAAABAAEAPMAAAD/&#10;BAAAAAA=&#10;" filled="f" stroked="f">
              <v:textbox inset="0,0,0,0">
                <w:txbxContent>
                  <w:p w14:paraId="2C5458D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02080" behindDoc="1" locked="0" layoutInCell="1" allowOverlap="1" wp14:anchorId="15BE2B09" wp14:editId="3B85AAC6">
              <wp:simplePos x="0" y="0"/>
              <wp:positionH relativeFrom="page">
                <wp:posOffset>5796774</wp:posOffset>
              </wp:positionH>
              <wp:positionV relativeFrom="page">
                <wp:posOffset>464259</wp:posOffset>
              </wp:positionV>
              <wp:extent cx="1075055" cy="1524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4F2E849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15BE2B09" id="Textbox 75" o:spid="_x0000_s1180" type="#_x0000_t202" style="position:absolute;margin-left:456.45pt;margin-top:36.55pt;width:84.65pt;height:12pt;z-index:-214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hWPqhpgBAAAj&#10;AwAADgAAAAAAAAAAAAAAAAAuAgAAZHJzL2Uyb0RvYy54bWxQSwECLQAUAAYACAAAACEAVaEGQd8A&#10;AAAKAQAADwAAAAAAAAAAAAAAAADyAwAAZHJzL2Rvd25yZXYueG1sUEsFBgAAAAAEAAQA8wAAAP4E&#10;AAAAAA==&#10;" filled="f" stroked="f">
              <v:textbox inset="0,0,0,0">
                <w:txbxContent>
                  <w:p w14:paraId="4F2E849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9EC01"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02592" behindDoc="1" locked="0" layoutInCell="1" allowOverlap="1" wp14:anchorId="11F531BE" wp14:editId="06820844">
              <wp:simplePos x="0" y="0"/>
              <wp:positionH relativeFrom="page">
                <wp:posOffset>659885</wp:posOffset>
              </wp:positionH>
              <wp:positionV relativeFrom="page">
                <wp:posOffset>635503</wp:posOffset>
              </wp:positionV>
              <wp:extent cx="621030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89BECD" id="Graphic 77" o:spid="_x0000_s1026" style="position:absolute;margin-left:51.95pt;margin-top:50.05pt;width:489pt;height:.1pt;z-index:-2141388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3104" behindDoc="1" locked="0" layoutInCell="1" allowOverlap="1" wp14:anchorId="4583BBB2" wp14:editId="69C46ED5">
              <wp:simplePos x="0" y="0"/>
              <wp:positionH relativeFrom="page">
                <wp:posOffset>661409</wp:posOffset>
              </wp:positionH>
              <wp:positionV relativeFrom="page">
                <wp:posOffset>673603</wp:posOffset>
              </wp:positionV>
              <wp:extent cx="621030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20668C" id="Graphic 78" o:spid="_x0000_s1026" style="position:absolute;margin-left:52.1pt;margin-top:53.05pt;width:489pt;height:.1pt;z-index:-2141337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3616" behindDoc="1" locked="0" layoutInCell="1" allowOverlap="1" wp14:anchorId="2FDCD30C" wp14:editId="45993BE4">
              <wp:simplePos x="0" y="0"/>
              <wp:positionH relativeFrom="page">
                <wp:posOffset>673093</wp:posOffset>
              </wp:positionH>
              <wp:positionV relativeFrom="page">
                <wp:posOffset>452972</wp:posOffset>
              </wp:positionV>
              <wp:extent cx="967105" cy="18224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569D0C3C"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2FDCD30C" id="_x0000_t202" coordsize="21600,21600" o:spt="202" path="m,l,21600r21600,l21600,xe">
              <v:stroke joinstyle="miter"/>
              <v:path gradientshapeok="t" o:connecttype="rect"/>
            </v:shapetype>
            <v:shape id="Textbox 79" o:spid="_x0000_s1181" type="#_x0000_t202" style="position:absolute;margin-left:53pt;margin-top:35.65pt;width:76.15pt;height:14.35pt;z-index:-214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" filled="f" stroked="f">
              <v:textbox inset="0,0,0,0">
                <w:txbxContent>
                  <w:p w14:paraId="569D0C3C"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04128" behindDoc="1" locked="0" layoutInCell="1" allowOverlap="1" wp14:anchorId="229B6D13" wp14:editId="3FB4442D">
              <wp:simplePos x="0" y="0"/>
              <wp:positionH relativeFrom="page">
                <wp:posOffset>2953001</wp:posOffset>
              </wp:positionH>
              <wp:positionV relativeFrom="page">
                <wp:posOffset>452972</wp:posOffset>
              </wp:positionV>
              <wp:extent cx="1217295"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19CC477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229B6D13" id="Textbox 80" o:spid="_x0000_s1182" type="#_x0000_t202" style="position:absolute;margin-left:232.5pt;margin-top:35.65pt;width:95.85pt;height:13.05pt;z-index:-214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A2zqLRmQEA&#10;ACMDAAAOAAAAAAAAAAAAAAAAAC4CAABkcnMvZTJvRG9jLnhtbFBLAQItABQABgAIAAAAIQDM59v3&#10;4AAAAAkBAAAPAAAAAAAAAAAAAAAAAPMDAABkcnMvZG93bnJldi54bWxQSwUGAAAAAAQABADzAAAA&#10;AAUAAAAA&#10;" filled="f" stroked="f">
              <v:textbox inset="0,0,0,0">
                <w:txbxContent>
                  <w:p w14:paraId="19CC477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04640" behindDoc="1" locked="0" layoutInCell="1" allowOverlap="1" wp14:anchorId="01A836C3" wp14:editId="2D498419">
              <wp:simplePos x="0" y="0"/>
              <wp:positionH relativeFrom="page">
                <wp:posOffset>6654797</wp:posOffset>
              </wp:positionH>
              <wp:positionV relativeFrom="page">
                <wp:posOffset>479499</wp:posOffset>
              </wp:positionV>
              <wp:extent cx="217170" cy="1524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A83356F" w14:textId="77777777" w:rsidR="0049095B" w:rsidRDefault="002D6494">
                          <w:pPr>
                            <w:pStyle w:val="BodyText"/>
                            <w:spacing w:line="215" w:lineRule="exact"/>
                            <w:ind w:left="20"/>
                          </w:pPr>
                          <w:r>
                            <w:rPr>
                              <w:spacing w:val="-5"/>
                            </w:rPr>
                            <w:t>121</w:t>
                          </w:r>
                        </w:p>
                      </w:txbxContent>
                    </wps:txbx>
                    <wps:bodyPr wrap="square" lIns="0" tIns="0" rIns="0" bIns="0" rtlCol="0">
                      <a:noAutofit/>
                    </wps:bodyPr>
                  </wps:wsp>
                </a:graphicData>
              </a:graphic>
            </wp:anchor>
          </w:drawing>
        </mc:Choice>
        <mc:Fallback>
          <w:pict>
            <v:shape w14:anchorId="01A836C3" id="Textbox 81" o:spid="_x0000_s1183" type="#_x0000_t202" style="position:absolute;margin-left:524pt;margin-top:37.75pt;width:17.1pt;height:12pt;z-index:-214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GYaCSmZAQAA&#10;IgMAAA4AAAAAAAAAAAAAAAAALgIAAGRycy9lMm9Eb2MueG1sUEsBAi0AFAAGAAgAAAAhACHIstff&#10;AAAACwEAAA8AAAAAAAAAAAAAAAAA8wMAAGRycy9kb3ducmV2LnhtbFBLBQYAAAAABAAEAPMAAAD/&#10;BAAAAAA=&#10;" filled="f" stroked="f">
              <v:textbox inset="0,0,0,0">
                <w:txbxContent>
                  <w:p w14:paraId="3A83356F" w14:textId="77777777" w:rsidR="0049095B" w:rsidRDefault="002D6494">
                    <w:pPr>
                      <w:pStyle w:val="BodyText"/>
                      <w:spacing w:line="215" w:lineRule="exact"/>
                      <w:ind w:left="20"/>
                    </w:pPr>
                    <w:r>
                      <w:rPr>
                        <w:spacing w:val="-5"/>
                      </w:rPr>
                      <w:t>121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0FE4A"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05152" behindDoc="1" locked="0" layoutInCell="1" allowOverlap="1" wp14:anchorId="785D81D4" wp14:editId="364AAA0D">
              <wp:simplePos x="0" y="0"/>
              <wp:positionH relativeFrom="page">
                <wp:posOffset>627881</wp:posOffset>
              </wp:positionH>
              <wp:positionV relativeFrom="page">
                <wp:posOffset>635503</wp:posOffset>
              </wp:positionV>
              <wp:extent cx="6242685" cy="762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9B8515" id="Graphic 82" o:spid="_x0000_s1026" style="position:absolute;margin-left:49.45pt;margin-top:50.05pt;width:491.55pt;height:.6pt;z-index:-2141132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5664" behindDoc="1" locked="0" layoutInCell="1" allowOverlap="1" wp14:anchorId="696A7289" wp14:editId="33B8EC5A">
              <wp:simplePos x="0" y="0"/>
              <wp:positionH relativeFrom="page">
                <wp:posOffset>637025</wp:posOffset>
              </wp:positionH>
              <wp:positionV relativeFrom="page">
                <wp:posOffset>673603</wp:posOffset>
              </wp:positionV>
              <wp:extent cx="6217920"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79D4B0" id="Graphic 83" o:spid="_x0000_s1026" style="position:absolute;margin-left:50.15pt;margin-top:53.05pt;width:489.6pt;height:.1pt;z-index:-2141081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6176" behindDoc="1" locked="0" layoutInCell="1" allowOverlap="1" wp14:anchorId="585018D4" wp14:editId="13D55895">
              <wp:simplePos x="0" y="0"/>
              <wp:positionH relativeFrom="page">
                <wp:posOffset>673093</wp:posOffset>
              </wp:positionH>
              <wp:positionV relativeFrom="page">
                <wp:posOffset>464259</wp:posOffset>
              </wp:positionV>
              <wp:extent cx="217170" cy="1524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FAFE1EC" w14:textId="77777777" w:rsidR="0049095B" w:rsidRDefault="002D6494">
                          <w:pPr>
                            <w:pStyle w:val="BodyText"/>
                            <w:spacing w:line="215" w:lineRule="exact"/>
                            <w:ind w:left="20"/>
                          </w:pPr>
                          <w:r>
                            <w:rPr>
                              <w:spacing w:val="-5"/>
                            </w:rPr>
                            <w:t>122</w:t>
                          </w:r>
                        </w:p>
                      </w:txbxContent>
                    </wps:txbx>
                    <wps:bodyPr wrap="square" lIns="0" tIns="0" rIns="0" bIns="0" rtlCol="0">
                      <a:noAutofit/>
                    </wps:bodyPr>
                  </wps:wsp>
                </a:graphicData>
              </a:graphic>
            </wp:anchor>
          </w:drawing>
        </mc:Choice>
        <mc:Fallback>
          <w:pict>
            <v:shapetype w14:anchorId="585018D4" id="_x0000_t202" coordsize="21600,21600" o:spt="202" path="m,l,21600r21600,l21600,xe">
              <v:stroke joinstyle="miter"/>
              <v:path gradientshapeok="t" o:connecttype="rect"/>
            </v:shapetype>
            <v:shape id="Textbox 84" o:spid="_x0000_s1184" type="#_x0000_t202" style="position:absolute;margin-left:53pt;margin-top:36.55pt;width:17.1pt;height:12pt;z-index:-214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BI27qdmAEAACID&#10;AAAOAAAAAAAAAAAAAAAAAC4CAABkcnMvZTJvRG9jLnhtbFBLAQItABQABgAIAAAAIQA64ufN3gAA&#10;AAkBAAAPAAAAAAAAAAAAAAAAAPIDAABkcnMvZG93bnJldi54bWxQSwUGAAAAAAQABADzAAAA/QQA&#10;AAAA&#10;" filled="f" stroked="f">
              <v:textbox inset="0,0,0,0">
                <w:txbxContent>
                  <w:p w14:paraId="2FAFE1EC" w14:textId="77777777" w:rsidR="0049095B" w:rsidRDefault="002D6494">
                    <w:pPr>
                      <w:pStyle w:val="BodyText"/>
                      <w:spacing w:line="215" w:lineRule="exact"/>
                      <w:ind w:left="20"/>
                    </w:pPr>
                    <w:r>
                      <w:rPr>
                        <w:spacing w:val="-5"/>
                      </w:rPr>
                      <w:t>122</w:t>
                    </w:r>
                  </w:p>
                </w:txbxContent>
              </v:textbox>
              <w10:wrap anchorx="page" anchory="page"/>
            </v:shape>
          </w:pict>
        </mc:Fallback>
      </mc:AlternateContent>
    </w:r>
    <w:r>
      <w:rPr>
        <w:noProof/>
        <w:lang w:val="en-IN" w:eastAsia="en-IN"/>
      </w:rPr>
      <mc:AlternateContent>
        <mc:Choice Requires="wps">
          <w:drawing>
            <wp:anchor distT="0" distB="0" distL="0" distR="0" simplePos="0" relativeHeight="481906688" behindDoc="1" locked="0" layoutInCell="1" allowOverlap="1" wp14:anchorId="7AB3FE41" wp14:editId="662DF14E">
              <wp:simplePos x="0" y="0"/>
              <wp:positionH relativeFrom="page">
                <wp:posOffset>2102605</wp:posOffset>
              </wp:positionH>
              <wp:positionV relativeFrom="page">
                <wp:posOffset>464259</wp:posOffset>
              </wp:positionV>
              <wp:extent cx="2653030" cy="1524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B0E73B5"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AB3FE41" id="Textbox 85" o:spid="_x0000_s1185" type="#_x0000_t202" style="position:absolute;margin-left:165.55pt;margin-top:36.55pt;width:208.9pt;height:12pt;z-index:-214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D8bSkKZAQAA&#10;IwMAAA4AAAAAAAAAAAAAAAAALgIAAGRycy9lMm9Eb2MueG1sUEsBAi0AFAAGAAgAAAAhANDsnJzf&#10;AAAACQEAAA8AAAAAAAAAAAAAAAAA8wMAAGRycy9kb3ducmV2LnhtbFBLBQYAAAAABAAEAPMAAAD/&#10;BAAAAAA=&#10;" filled="f" stroked="f">
              <v:textbox inset="0,0,0,0">
                <w:txbxContent>
                  <w:p w14:paraId="4B0E73B5"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07200" behindDoc="1" locked="0" layoutInCell="1" allowOverlap="1" wp14:anchorId="0B8F3A8B" wp14:editId="10C5ADFB">
              <wp:simplePos x="0" y="0"/>
              <wp:positionH relativeFrom="page">
                <wp:posOffset>5796774</wp:posOffset>
              </wp:positionH>
              <wp:positionV relativeFrom="page">
                <wp:posOffset>464259</wp:posOffset>
              </wp:positionV>
              <wp:extent cx="1075055" cy="152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4CA506F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0B8F3A8B" id="Textbox 86" o:spid="_x0000_s1186" type="#_x0000_t202" style="position:absolute;margin-left:456.45pt;margin-top:36.55pt;width:84.65pt;height:12pt;z-index:-214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" filled="f" stroked="f">
              <v:textbox inset="0,0,0,0">
                <w:txbxContent>
                  <w:p w14:paraId="4CA506F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E68E"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07712" behindDoc="1" locked="0" layoutInCell="1" allowOverlap="1" wp14:anchorId="0AB0349A" wp14:editId="24DEB730">
              <wp:simplePos x="0" y="0"/>
              <wp:positionH relativeFrom="page">
                <wp:posOffset>659885</wp:posOffset>
              </wp:positionH>
              <wp:positionV relativeFrom="page">
                <wp:posOffset>635503</wp:posOffset>
              </wp:positionV>
              <wp:extent cx="621030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B1250" id="Graphic 87" o:spid="_x0000_s1026" style="position:absolute;margin-left:51.95pt;margin-top:50.05pt;width:489pt;height:.1pt;z-index:-2140876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8224" behindDoc="1" locked="0" layoutInCell="1" allowOverlap="1" wp14:anchorId="0F266B9B" wp14:editId="4FFAD181">
              <wp:simplePos x="0" y="0"/>
              <wp:positionH relativeFrom="page">
                <wp:posOffset>661409</wp:posOffset>
              </wp:positionH>
              <wp:positionV relativeFrom="page">
                <wp:posOffset>673603</wp:posOffset>
              </wp:positionV>
              <wp:extent cx="621030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628A8B" id="Graphic 88" o:spid="_x0000_s1026" style="position:absolute;margin-left:52.1pt;margin-top:53.05pt;width:489pt;height:.1pt;z-index:-2140825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08736" behindDoc="1" locked="0" layoutInCell="1" allowOverlap="1" wp14:anchorId="6444248B" wp14:editId="253ACACE">
              <wp:simplePos x="0" y="0"/>
              <wp:positionH relativeFrom="page">
                <wp:posOffset>673093</wp:posOffset>
              </wp:positionH>
              <wp:positionV relativeFrom="page">
                <wp:posOffset>452972</wp:posOffset>
              </wp:positionV>
              <wp:extent cx="967105" cy="1822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00CE9879"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6444248B" id="_x0000_t202" coordsize="21600,21600" o:spt="202" path="m,l,21600r21600,l21600,xe">
              <v:stroke joinstyle="miter"/>
              <v:path gradientshapeok="t" o:connecttype="rect"/>
            </v:shapetype>
            <v:shape id="Textbox 89" o:spid="_x0000_s1187" type="#_x0000_t202" style="position:absolute;margin-left:53pt;margin-top:35.65pt;width:76.15pt;height:14.35pt;z-index:-214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3TGU9ZkBAAAi&#10;AwAADgAAAAAAAAAAAAAAAAAuAgAAZHJzL2Uyb0RvYy54bWxQSwECLQAUAAYACAAAACEA8mCN8d4A&#10;AAAKAQAADwAAAAAAAAAAAAAAAADzAwAAZHJzL2Rvd25yZXYueG1sUEsFBgAAAAAEAAQA8wAAAP4E&#10;AAAAAA==&#10;" filled="f" stroked="f">
              <v:textbox inset="0,0,0,0">
                <w:txbxContent>
                  <w:p w14:paraId="00CE9879"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09248" behindDoc="1" locked="0" layoutInCell="1" allowOverlap="1" wp14:anchorId="5B83004D" wp14:editId="4BAF5E0B">
              <wp:simplePos x="0" y="0"/>
              <wp:positionH relativeFrom="page">
                <wp:posOffset>2953001</wp:posOffset>
              </wp:positionH>
              <wp:positionV relativeFrom="page">
                <wp:posOffset>452972</wp:posOffset>
              </wp:positionV>
              <wp:extent cx="1217295"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174B44CC"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B83004D" id="Textbox 90" o:spid="_x0000_s1188" type="#_x0000_t202" style="position:absolute;margin-left:232.5pt;margin-top:35.65pt;width:95.85pt;height:13.05pt;z-index:-214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gNGpJJoB&#10;AAAjAwAADgAAAAAAAAAAAAAAAAAuAgAAZHJzL2Uyb0RvYy54bWxQSwECLQAUAAYACAAAACEAzOfb&#10;9+AAAAAJAQAADwAAAAAAAAAAAAAAAAD0AwAAZHJzL2Rvd25yZXYueG1sUEsFBgAAAAAEAAQA8wAA&#10;AAEFAAAAAA==&#10;" filled="f" stroked="f">
              <v:textbox inset="0,0,0,0">
                <w:txbxContent>
                  <w:p w14:paraId="174B44CC"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09760" behindDoc="1" locked="0" layoutInCell="1" allowOverlap="1" wp14:anchorId="21B79E32" wp14:editId="1C3CA19C">
              <wp:simplePos x="0" y="0"/>
              <wp:positionH relativeFrom="page">
                <wp:posOffset>6654797</wp:posOffset>
              </wp:positionH>
              <wp:positionV relativeFrom="page">
                <wp:posOffset>479499</wp:posOffset>
              </wp:positionV>
              <wp:extent cx="217170" cy="1524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DB4CD9B" w14:textId="77777777" w:rsidR="0049095B" w:rsidRDefault="002D6494">
                          <w:pPr>
                            <w:pStyle w:val="BodyText"/>
                            <w:spacing w:line="215" w:lineRule="exact"/>
                            <w:ind w:left="20"/>
                          </w:pPr>
                          <w:r>
                            <w:rPr>
                              <w:spacing w:val="-5"/>
                            </w:rPr>
                            <w:t>123</w:t>
                          </w:r>
                        </w:p>
                      </w:txbxContent>
                    </wps:txbx>
                    <wps:bodyPr wrap="square" lIns="0" tIns="0" rIns="0" bIns="0" rtlCol="0">
                      <a:noAutofit/>
                    </wps:bodyPr>
                  </wps:wsp>
                </a:graphicData>
              </a:graphic>
            </wp:anchor>
          </w:drawing>
        </mc:Choice>
        <mc:Fallback>
          <w:pict>
            <v:shape w14:anchorId="21B79E32" id="Textbox 91" o:spid="_x0000_s1189" type="#_x0000_t202" style="position:absolute;margin-left:524pt;margin-top:37.75pt;width:17.1pt;height:12pt;z-index:-214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0AUC3JgBAAAi&#10;AwAADgAAAAAAAAAAAAAAAAAuAgAAZHJzL2Uyb0RvYy54bWxQSwECLQAUAAYACAAAACEAIciy198A&#10;AAALAQAADwAAAAAAAAAAAAAAAADyAwAAZHJzL2Rvd25yZXYueG1sUEsFBgAAAAAEAAQA8wAAAP4E&#10;AAAAAA==&#10;" filled="f" stroked="f">
              <v:textbox inset="0,0,0,0">
                <w:txbxContent>
                  <w:p w14:paraId="7DB4CD9B" w14:textId="77777777" w:rsidR="0049095B" w:rsidRDefault="002D6494">
                    <w:pPr>
                      <w:pStyle w:val="BodyText"/>
                      <w:spacing w:line="215" w:lineRule="exact"/>
                      <w:ind w:left="20"/>
                    </w:pPr>
                    <w:r>
                      <w:rPr>
                        <w:spacing w:val="-5"/>
                      </w:rPr>
                      <w:t>123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78DD"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10272" behindDoc="1" locked="0" layoutInCell="1" allowOverlap="1" wp14:anchorId="5D108F0C" wp14:editId="5F4CB419">
              <wp:simplePos x="0" y="0"/>
              <wp:positionH relativeFrom="page">
                <wp:posOffset>627881</wp:posOffset>
              </wp:positionH>
              <wp:positionV relativeFrom="page">
                <wp:posOffset>635503</wp:posOffset>
              </wp:positionV>
              <wp:extent cx="6242685" cy="762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F5D087" id="Graphic 92" o:spid="_x0000_s1026" style="position:absolute;margin-left:49.45pt;margin-top:50.05pt;width:491.55pt;height:.6pt;z-index:-2140620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0784" behindDoc="1" locked="0" layoutInCell="1" allowOverlap="1" wp14:anchorId="1CA5FCC6" wp14:editId="26DEFBAB">
              <wp:simplePos x="0" y="0"/>
              <wp:positionH relativeFrom="page">
                <wp:posOffset>637025</wp:posOffset>
              </wp:positionH>
              <wp:positionV relativeFrom="page">
                <wp:posOffset>673603</wp:posOffset>
              </wp:positionV>
              <wp:extent cx="621792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888051" id="Graphic 93" o:spid="_x0000_s1026" style="position:absolute;margin-left:50.15pt;margin-top:53.05pt;width:489.6pt;height:.1pt;z-index:-2140569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1296" behindDoc="1" locked="0" layoutInCell="1" allowOverlap="1" wp14:anchorId="53698A63" wp14:editId="12EEEBCF">
              <wp:simplePos x="0" y="0"/>
              <wp:positionH relativeFrom="page">
                <wp:posOffset>673093</wp:posOffset>
              </wp:positionH>
              <wp:positionV relativeFrom="page">
                <wp:posOffset>464259</wp:posOffset>
              </wp:positionV>
              <wp:extent cx="217170" cy="1524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684792B" w14:textId="77777777" w:rsidR="0049095B" w:rsidRDefault="002D6494">
                          <w:pPr>
                            <w:pStyle w:val="BodyText"/>
                            <w:spacing w:line="215" w:lineRule="exact"/>
                            <w:ind w:left="20"/>
                          </w:pPr>
                          <w:r>
                            <w:rPr>
                              <w:spacing w:val="-5"/>
                            </w:rPr>
                            <w:t>124</w:t>
                          </w:r>
                        </w:p>
                      </w:txbxContent>
                    </wps:txbx>
                    <wps:bodyPr wrap="square" lIns="0" tIns="0" rIns="0" bIns="0" rtlCol="0">
                      <a:noAutofit/>
                    </wps:bodyPr>
                  </wps:wsp>
                </a:graphicData>
              </a:graphic>
            </wp:anchor>
          </w:drawing>
        </mc:Choice>
        <mc:Fallback>
          <w:pict>
            <v:shapetype w14:anchorId="53698A63" id="_x0000_t202" coordsize="21600,21600" o:spt="202" path="m,l,21600r21600,l21600,xe">
              <v:stroke joinstyle="miter"/>
              <v:path gradientshapeok="t" o:connecttype="rect"/>
            </v:shapetype>
            <v:shape id="Textbox 94" o:spid="_x0000_s1190" type="#_x0000_t202" style="position:absolute;margin-left:53pt;margin-top:36.55pt;width:17.1pt;height:12pt;z-index:-214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BECjVTmAEAACID&#10;AAAOAAAAAAAAAAAAAAAAAC4CAABkcnMvZTJvRG9jLnhtbFBLAQItABQABgAIAAAAIQA64ufN3gAA&#10;AAkBAAAPAAAAAAAAAAAAAAAAAPIDAABkcnMvZG93bnJldi54bWxQSwUGAAAAAAQABADzAAAA/QQA&#10;AAAA&#10;" filled="f" stroked="f">
              <v:textbox inset="0,0,0,0">
                <w:txbxContent>
                  <w:p w14:paraId="7684792B" w14:textId="77777777" w:rsidR="0049095B" w:rsidRDefault="002D6494">
                    <w:pPr>
                      <w:pStyle w:val="BodyText"/>
                      <w:spacing w:line="215" w:lineRule="exact"/>
                      <w:ind w:left="20"/>
                    </w:pPr>
                    <w:r>
                      <w:rPr>
                        <w:spacing w:val="-5"/>
                      </w:rPr>
                      <w:t>124</w:t>
                    </w:r>
                  </w:p>
                </w:txbxContent>
              </v:textbox>
              <w10:wrap anchorx="page" anchory="page"/>
            </v:shape>
          </w:pict>
        </mc:Fallback>
      </mc:AlternateContent>
    </w:r>
    <w:r>
      <w:rPr>
        <w:noProof/>
        <w:lang w:val="en-IN" w:eastAsia="en-IN"/>
      </w:rPr>
      <mc:AlternateContent>
        <mc:Choice Requires="wps">
          <w:drawing>
            <wp:anchor distT="0" distB="0" distL="0" distR="0" simplePos="0" relativeHeight="481911808" behindDoc="1" locked="0" layoutInCell="1" allowOverlap="1" wp14:anchorId="72D910A1" wp14:editId="0C5FE5AE">
              <wp:simplePos x="0" y="0"/>
              <wp:positionH relativeFrom="page">
                <wp:posOffset>2102605</wp:posOffset>
              </wp:positionH>
              <wp:positionV relativeFrom="page">
                <wp:posOffset>464259</wp:posOffset>
              </wp:positionV>
              <wp:extent cx="2653030" cy="1524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746934D8"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2D910A1" id="Textbox 95" o:spid="_x0000_s1191" type="#_x0000_t202" style="position:absolute;margin-left:165.55pt;margin-top:36.55pt;width:208.9pt;height:12pt;z-index:-214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DPKxYyZAQAA&#10;IwMAAA4AAAAAAAAAAAAAAAAALgIAAGRycy9lMm9Eb2MueG1sUEsBAi0AFAAGAAgAAAAhANDsnJzf&#10;AAAACQEAAA8AAAAAAAAAAAAAAAAA8wMAAGRycy9kb3ducmV2LnhtbFBLBQYAAAAABAAEAPMAAAD/&#10;BAAAAAA=&#10;" filled="f" stroked="f">
              <v:textbox inset="0,0,0,0">
                <w:txbxContent>
                  <w:p w14:paraId="746934D8"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12320" behindDoc="1" locked="0" layoutInCell="1" allowOverlap="1" wp14:anchorId="55FAFAFC" wp14:editId="187B66EC">
              <wp:simplePos x="0" y="0"/>
              <wp:positionH relativeFrom="page">
                <wp:posOffset>5796774</wp:posOffset>
              </wp:positionH>
              <wp:positionV relativeFrom="page">
                <wp:posOffset>464259</wp:posOffset>
              </wp:positionV>
              <wp:extent cx="1075055" cy="1524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1434B69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55FAFAFC" id="Textbox 96" o:spid="_x0000_s1192" type="#_x0000_t202" style="position:absolute;margin-left:456.45pt;margin-top:36.55pt;width:84.65pt;height:12pt;z-index:-214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OCreo2ZAQAA&#10;IwMAAA4AAAAAAAAAAAAAAAAALgIAAGRycy9lMm9Eb2MueG1sUEsBAi0AFAAGAAgAAAAhAFWhBkHf&#10;AAAACgEAAA8AAAAAAAAAAAAAAAAA8wMAAGRycy9kb3ducmV2LnhtbFBLBQYAAAAABAAEAPMAAAD/&#10;BAAAAAA=&#10;" filled="f" stroked="f">
              <v:textbox inset="0,0,0,0">
                <w:txbxContent>
                  <w:p w14:paraId="1434B69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C3A1"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66752" behindDoc="1" locked="0" layoutInCell="1" allowOverlap="1" wp14:anchorId="3135A0C1" wp14:editId="7164DE02">
              <wp:simplePos x="0" y="0"/>
              <wp:positionH relativeFrom="page">
                <wp:posOffset>659885</wp:posOffset>
              </wp:positionH>
              <wp:positionV relativeFrom="page">
                <wp:posOffset>635503</wp:posOffset>
              </wp:positionV>
              <wp:extent cx="621030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53A639" id="Graphic 6" o:spid="_x0000_s1026" style="position:absolute;margin-left:51.95pt;margin-top:50.05pt;width:489pt;height:.1pt;z-index:-2144972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67264" behindDoc="1" locked="0" layoutInCell="1" allowOverlap="1" wp14:anchorId="45A5E105" wp14:editId="07B6650C">
              <wp:simplePos x="0" y="0"/>
              <wp:positionH relativeFrom="page">
                <wp:posOffset>661409</wp:posOffset>
              </wp:positionH>
              <wp:positionV relativeFrom="page">
                <wp:posOffset>673603</wp:posOffset>
              </wp:positionV>
              <wp:extent cx="621030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560A1" id="Graphic 7" o:spid="_x0000_s1026" style="position:absolute;margin-left:52.1pt;margin-top:53.05pt;width:489pt;height:.1pt;z-index:-2144921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67776" behindDoc="1" locked="0" layoutInCell="1" allowOverlap="1" wp14:anchorId="7B4F23DF" wp14:editId="262009CA">
              <wp:simplePos x="0" y="0"/>
              <wp:positionH relativeFrom="page">
                <wp:posOffset>673093</wp:posOffset>
              </wp:positionH>
              <wp:positionV relativeFrom="page">
                <wp:posOffset>452972</wp:posOffset>
              </wp:positionV>
              <wp:extent cx="967105" cy="182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BFEEDD9"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7B4F23DF" id="_x0000_t202" coordsize="21600,21600" o:spt="202" path="m,l,21600r21600,l21600,xe">
              <v:stroke joinstyle="miter"/>
              <v:path gradientshapeok="t" o:connecttype="rect"/>
            </v:shapetype>
            <v:shape id="Textbox 8" o:spid="_x0000_s1139" type="#_x0000_t202" style="position:absolute;margin-left:53pt;margin-top:35.65pt;width:76.15pt;height:14.35pt;z-index:-214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" filled="f" stroked="f">
              <v:textbox inset="0,0,0,0">
                <w:txbxContent>
                  <w:p w14:paraId="6BFEEDD9"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868288" behindDoc="1" locked="0" layoutInCell="1" allowOverlap="1" wp14:anchorId="362453E3" wp14:editId="2AB30C93">
              <wp:simplePos x="0" y="0"/>
              <wp:positionH relativeFrom="page">
                <wp:posOffset>2953001</wp:posOffset>
              </wp:positionH>
              <wp:positionV relativeFrom="page">
                <wp:posOffset>452972</wp:posOffset>
              </wp:positionV>
              <wp:extent cx="121729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0C4BF57D"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362453E3" id="Textbox 9" o:spid="_x0000_s1140" type="#_x0000_t202" style="position:absolute;margin-left:232.5pt;margin-top:35.65pt;width:95.85pt;height:13.05pt;z-index:-214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BVB+uomQEA&#10;ACIDAAAOAAAAAAAAAAAAAAAAAC4CAABkcnMvZTJvRG9jLnhtbFBLAQItABQABgAIAAAAIQDM59v3&#10;4AAAAAkBAAAPAAAAAAAAAAAAAAAAAPMDAABkcnMvZG93bnJldi54bWxQSwUGAAAAAAQABADzAAAA&#10;AAUAAAAA&#10;" filled="f" stroked="f">
              <v:textbox inset="0,0,0,0">
                <w:txbxContent>
                  <w:p w14:paraId="0C4BF57D"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868800" behindDoc="1" locked="0" layoutInCell="1" allowOverlap="1" wp14:anchorId="31F62677" wp14:editId="4B2E6C83">
              <wp:simplePos x="0" y="0"/>
              <wp:positionH relativeFrom="page">
                <wp:posOffset>6654797</wp:posOffset>
              </wp:positionH>
              <wp:positionV relativeFrom="page">
                <wp:posOffset>479499</wp:posOffset>
              </wp:positionV>
              <wp:extent cx="21717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91B6A7D" w14:textId="77777777" w:rsidR="0049095B" w:rsidRDefault="002D6494">
                          <w:pPr>
                            <w:pStyle w:val="BodyText"/>
                            <w:spacing w:line="215" w:lineRule="exact"/>
                            <w:ind w:left="20"/>
                          </w:pPr>
                          <w:r>
                            <w:rPr>
                              <w:spacing w:val="-5"/>
                            </w:rPr>
                            <w:t>107</w:t>
                          </w:r>
                        </w:p>
                      </w:txbxContent>
                    </wps:txbx>
                    <wps:bodyPr wrap="square" lIns="0" tIns="0" rIns="0" bIns="0" rtlCol="0">
                      <a:noAutofit/>
                    </wps:bodyPr>
                  </wps:wsp>
                </a:graphicData>
              </a:graphic>
            </wp:anchor>
          </w:drawing>
        </mc:Choice>
        <mc:Fallback>
          <w:pict>
            <v:shape w14:anchorId="31F62677" id="Textbox 10" o:spid="_x0000_s1141" type="#_x0000_t202" style="position:absolute;margin-left:524pt;margin-top:37.75pt;width:17.1pt;height:12pt;z-index:-214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" filled="f" stroked="f">
              <v:textbox inset="0,0,0,0">
                <w:txbxContent>
                  <w:p w14:paraId="291B6A7D" w14:textId="77777777" w:rsidR="0049095B" w:rsidRDefault="002D6494">
                    <w:pPr>
                      <w:pStyle w:val="BodyText"/>
                      <w:spacing w:line="215" w:lineRule="exact"/>
                      <w:ind w:left="20"/>
                    </w:pPr>
                    <w:r>
                      <w:rPr>
                        <w:spacing w:val="-5"/>
                      </w:rPr>
                      <w:t>107</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2E98"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12832" behindDoc="1" locked="0" layoutInCell="1" allowOverlap="1" wp14:anchorId="51282940" wp14:editId="0CC35AF6">
              <wp:simplePos x="0" y="0"/>
              <wp:positionH relativeFrom="page">
                <wp:posOffset>659885</wp:posOffset>
              </wp:positionH>
              <wp:positionV relativeFrom="page">
                <wp:posOffset>635503</wp:posOffset>
              </wp:positionV>
              <wp:extent cx="621030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BFB7E" id="Graphic 97" o:spid="_x0000_s1026" style="position:absolute;margin-left:51.95pt;margin-top:50.05pt;width:489pt;height:.1pt;z-index:-2140364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3344" behindDoc="1" locked="0" layoutInCell="1" allowOverlap="1" wp14:anchorId="3D85599F" wp14:editId="3FCC02D3">
              <wp:simplePos x="0" y="0"/>
              <wp:positionH relativeFrom="page">
                <wp:posOffset>661409</wp:posOffset>
              </wp:positionH>
              <wp:positionV relativeFrom="page">
                <wp:posOffset>673603</wp:posOffset>
              </wp:positionV>
              <wp:extent cx="621030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38792D" id="Graphic 98" o:spid="_x0000_s1026" style="position:absolute;margin-left:52.1pt;margin-top:53.05pt;width:489pt;height:.1pt;z-index:-2140313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3856" behindDoc="1" locked="0" layoutInCell="1" allowOverlap="1" wp14:anchorId="10953F3B" wp14:editId="48A78776">
              <wp:simplePos x="0" y="0"/>
              <wp:positionH relativeFrom="page">
                <wp:posOffset>673093</wp:posOffset>
              </wp:positionH>
              <wp:positionV relativeFrom="page">
                <wp:posOffset>452972</wp:posOffset>
              </wp:positionV>
              <wp:extent cx="967105" cy="18224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35507D0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10953F3B" id="_x0000_t202" coordsize="21600,21600" o:spt="202" path="m,l,21600r21600,l21600,xe">
              <v:stroke joinstyle="miter"/>
              <v:path gradientshapeok="t" o:connecttype="rect"/>
            </v:shapetype>
            <v:shape id="Textbox 99" o:spid="_x0000_s1193" type="#_x0000_t202" style="position:absolute;margin-left:53pt;margin-top:35.65pt;width:76.15pt;height:14.35pt;z-index:-214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A7mDwuaAQAA&#10;IgMAAA4AAAAAAAAAAAAAAAAALgIAAGRycy9lMm9Eb2MueG1sUEsBAi0AFAAGAAgAAAAhAPJgjfHe&#10;AAAACgEAAA8AAAAAAAAAAAAAAAAA9AMAAGRycy9kb3ducmV2LnhtbFBLBQYAAAAABAAEAPMAAAD/&#10;BAAAAAA=&#10;" filled="f" stroked="f">
              <v:textbox inset="0,0,0,0">
                <w:txbxContent>
                  <w:p w14:paraId="35507D0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14368" behindDoc="1" locked="0" layoutInCell="1" allowOverlap="1" wp14:anchorId="5E048937" wp14:editId="6F10EA87">
              <wp:simplePos x="0" y="0"/>
              <wp:positionH relativeFrom="page">
                <wp:posOffset>2953001</wp:posOffset>
              </wp:positionH>
              <wp:positionV relativeFrom="page">
                <wp:posOffset>452972</wp:posOffset>
              </wp:positionV>
              <wp:extent cx="1217295"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2FD50980"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E048937" id="Textbox 100" o:spid="_x0000_s1194" type="#_x0000_t202" style="position:absolute;margin-left:232.5pt;margin-top:35.65pt;width:95.85pt;height:13.05pt;z-index:-214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tK90/JoB&#10;AAAjAwAADgAAAAAAAAAAAAAAAAAuAgAAZHJzL2Uyb0RvYy54bWxQSwECLQAUAAYACAAAACEAzOfb&#10;9+AAAAAJAQAADwAAAAAAAAAAAAAAAAD0AwAAZHJzL2Rvd25yZXYueG1sUEsFBgAAAAAEAAQA8wAA&#10;AAEFAAAAAA==&#10;" filled="f" stroked="f">
              <v:textbox inset="0,0,0,0">
                <w:txbxContent>
                  <w:p w14:paraId="2FD50980"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14880" behindDoc="1" locked="0" layoutInCell="1" allowOverlap="1" wp14:anchorId="77023E4B" wp14:editId="2C1CA9D3">
              <wp:simplePos x="0" y="0"/>
              <wp:positionH relativeFrom="page">
                <wp:posOffset>6654797</wp:posOffset>
              </wp:positionH>
              <wp:positionV relativeFrom="page">
                <wp:posOffset>479499</wp:posOffset>
              </wp:positionV>
              <wp:extent cx="217170" cy="1524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0F5F563" w14:textId="77777777" w:rsidR="0049095B" w:rsidRDefault="002D6494">
                          <w:pPr>
                            <w:pStyle w:val="BodyText"/>
                            <w:spacing w:line="215" w:lineRule="exact"/>
                            <w:ind w:left="20"/>
                          </w:pPr>
                          <w:r>
                            <w:rPr>
                              <w:spacing w:val="-5"/>
                            </w:rPr>
                            <w:t>125</w:t>
                          </w:r>
                        </w:p>
                      </w:txbxContent>
                    </wps:txbx>
                    <wps:bodyPr wrap="square" lIns="0" tIns="0" rIns="0" bIns="0" rtlCol="0">
                      <a:noAutofit/>
                    </wps:bodyPr>
                  </wps:wsp>
                </a:graphicData>
              </a:graphic>
            </wp:anchor>
          </w:drawing>
        </mc:Choice>
        <mc:Fallback>
          <w:pict>
            <v:shape w14:anchorId="77023E4B" id="Textbox 101" o:spid="_x0000_s1195" type="#_x0000_t202" style="position:absolute;margin-left:524pt;margin-top:37.75pt;width:17.1pt;height:12pt;z-index:-214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EmAEAACIDAAAOAAAAZHJzL2Uyb0RvYy54bWysUs2O0zAQviPxDpbvNEnFsh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mtrnljuZWc7N+WRe/q+vhiJQ+GvAiF51E&#10;jqsQUMcHSvl61Z5HFi5P12ciad7NwvWdvHmTU8xbO+hPrGXiODtJPw8KjRTjp8B+5ezPBZ6L3bnA&#10;NL6H8kKypABvDwmsKwyuuAsDDqIQWx5NTvr3/zJ1fdrbX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5HvfBJgBAAAi&#10;AwAADgAAAAAAAAAAAAAAAAAuAgAAZHJzL2Uyb0RvYy54bWxQSwECLQAUAAYACAAAACEAIciy198A&#10;AAALAQAADwAAAAAAAAAAAAAAAADyAwAAZHJzL2Rvd25yZXYueG1sUEsFBgAAAAAEAAQA8wAAAP4E&#10;AAAAAA==&#10;" filled="f" stroked="f">
              <v:textbox inset="0,0,0,0">
                <w:txbxContent>
                  <w:p w14:paraId="40F5F563" w14:textId="77777777" w:rsidR="0049095B" w:rsidRDefault="002D6494">
                    <w:pPr>
                      <w:pStyle w:val="BodyText"/>
                      <w:spacing w:line="215" w:lineRule="exact"/>
                      <w:ind w:left="20"/>
                    </w:pPr>
                    <w:r>
                      <w:rPr>
                        <w:spacing w:val="-5"/>
                      </w:rPr>
                      <w:t>125</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EA33"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15392" behindDoc="1" locked="0" layoutInCell="1" allowOverlap="1" wp14:anchorId="62ABD0C0" wp14:editId="7474526E">
              <wp:simplePos x="0" y="0"/>
              <wp:positionH relativeFrom="page">
                <wp:posOffset>627881</wp:posOffset>
              </wp:positionH>
              <wp:positionV relativeFrom="page">
                <wp:posOffset>635503</wp:posOffset>
              </wp:positionV>
              <wp:extent cx="6242685" cy="762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8BB5ED" id="Graphic 102" o:spid="_x0000_s1026" style="position:absolute;margin-left:49.45pt;margin-top:50.05pt;width:491.55pt;height:.6pt;z-index:-2140108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5904" behindDoc="1" locked="0" layoutInCell="1" allowOverlap="1" wp14:anchorId="2D8B2964" wp14:editId="4EBFBCAA">
              <wp:simplePos x="0" y="0"/>
              <wp:positionH relativeFrom="page">
                <wp:posOffset>637025</wp:posOffset>
              </wp:positionH>
              <wp:positionV relativeFrom="page">
                <wp:posOffset>673603</wp:posOffset>
              </wp:positionV>
              <wp:extent cx="621792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1C1B70" id="Graphic 103" o:spid="_x0000_s1026" style="position:absolute;margin-left:50.15pt;margin-top:53.05pt;width:489.6pt;height:.1pt;z-index:-2140057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6416" behindDoc="1" locked="0" layoutInCell="1" allowOverlap="1" wp14:anchorId="2CB5AFB5" wp14:editId="51228673">
              <wp:simplePos x="0" y="0"/>
              <wp:positionH relativeFrom="page">
                <wp:posOffset>673093</wp:posOffset>
              </wp:positionH>
              <wp:positionV relativeFrom="page">
                <wp:posOffset>464259</wp:posOffset>
              </wp:positionV>
              <wp:extent cx="217170" cy="1524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6F418263" w14:textId="77777777" w:rsidR="0049095B" w:rsidRDefault="002D6494">
                          <w:pPr>
                            <w:pStyle w:val="BodyText"/>
                            <w:spacing w:line="215" w:lineRule="exact"/>
                            <w:ind w:left="20"/>
                          </w:pPr>
                          <w:r>
                            <w:rPr>
                              <w:spacing w:val="-5"/>
                            </w:rPr>
                            <w:t>126</w:t>
                          </w:r>
                        </w:p>
                      </w:txbxContent>
                    </wps:txbx>
                    <wps:bodyPr wrap="square" lIns="0" tIns="0" rIns="0" bIns="0" rtlCol="0">
                      <a:noAutofit/>
                    </wps:bodyPr>
                  </wps:wsp>
                </a:graphicData>
              </a:graphic>
            </wp:anchor>
          </w:drawing>
        </mc:Choice>
        <mc:Fallback>
          <w:pict>
            <v:shapetype w14:anchorId="2CB5AFB5" id="_x0000_t202" coordsize="21600,21600" o:spt="202" path="m,l,21600r21600,l21600,xe">
              <v:stroke joinstyle="miter"/>
              <v:path gradientshapeok="t" o:connecttype="rect"/>
            </v:shapetype>
            <v:shape id="Textbox 104" o:spid="_x0000_s1196" type="#_x0000_t202" style="position:absolute;margin-left:53pt;margin-top:36.55pt;width:17.1pt;height:12pt;z-index:-214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GXi3ayXAQAAIgMA&#10;AA4AAAAAAAAAAAAAAAAALgIAAGRycy9lMm9Eb2MueG1sUEsBAi0AFAAGAAgAAAAhADri583eAAAA&#10;CQEAAA8AAAAAAAAAAAAAAAAA8QMAAGRycy9kb3ducmV2LnhtbFBLBQYAAAAABAAEAPMAAAD8BAAA&#10;AAA=&#10;" filled="f" stroked="f">
              <v:textbox inset="0,0,0,0">
                <w:txbxContent>
                  <w:p w14:paraId="6F418263" w14:textId="77777777" w:rsidR="0049095B" w:rsidRDefault="002D6494">
                    <w:pPr>
                      <w:pStyle w:val="BodyText"/>
                      <w:spacing w:line="215" w:lineRule="exact"/>
                      <w:ind w:left="20"/>
                    </w:pPr>
                    <w:r>
                      <w:rPr>
                        <w:spacing w:val="-5"/>
                      </w:rPr>
                      <w:t>126</w:t>
                    </w:r>
                  </w:p>
                </w:txbxContent>
              </v:textbox>
              <w10:wrap anchorx="page" anchory="page"/>
            </v:shape>
          </w:pict>
        </mc:Fallback>
      </mc:AlternateContent>
    </w:r>
    <w:r>
      <w:rPr>
        <w:noProof/>
        <w:lang w:val="en-IN" w:eastAsia="en-IN"/>
      </w:rPr>
      <mc:AlternateContent>
        <mc:Choice Requires="wps">
          <w:drawing>
            <wp:anchor distT="0" distB="0" distL="0" distR="0" simplePos="0" relativeHeight="481916928" behindDoc="1" locked="0" layoutInCell="1" allowOverlap="1" wp14:anchorId="348CBF7F" wp14:editId="169B3D30">
              <wp:simplePos x="0" y="0"/>
              <wp:positionH relativeFrom="page">
                <wp:posOffset>2102605</wp:posOffset>
              </wp:positionH>
              <wp:positionV relativeFrom="page">
                <wp:posOffset>464259</wp:posOffset>
              </wp:positionV>
              <wp:extent cx="2653030" cy="152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C208A9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348CBF7F" id="Textbox 105" o:spid="_x0000_s1197" type="#_x0000_t202" style="position:absolute;margin-left:165.55pt;margin-top:36.55pt;width:208.9pt;height:12pt;z-index:-213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BIiLXOZAQAA&#10;IwMAAA4AAAAAAAAAAAAAAAAALgIAAGRycy9lMm9Eb2MueG1sUEsBAi0AFAAGAAgAAAAhANDsnJzf&#10;AAAACQEAAA8AAAAAAAAAAAAAAAAA8wMAAGRycy9kb3ducmV2LnhtbFBLBQYAAAAABAAEAPMAAAD/&#10;BAAAAAA=&#10;" filled="f" stroked="f">
              <v:textbox inset="0,0,0,0">
                <w:txbxContent>
                  <w:p w14:paraId="4C208A9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17440" behindDoc="1" locked="0" layoutInCell="1" allowOverlap="1" wp14:anchorId="5C8709F1" wp14:editId="43954289">
              <wp:simplePos x="0" y="0"/>
              <wp:positionH relativeFrom="page">
                <wp:posOffset>5796774</wp:posOffset>
              </wp:positionH>
              <wp:positionV relativeFrom="page">
                <wp:posOffset>464259</wp:posOffset>
              </wp:positionV>
              <wp:extent cx="1075055" cy="1524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64CFDC1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5C8709F1" id="Textbox 106" o:spid="_x0000_s1198" type="#_x0000_t202" style="position:absolute;margin-left:456.45pt;margin-top:36.55pt;width:84.65pt;height:12pt;z-index:-213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MFDknKZAQAA&#10;IwMAAA4AAAAAAAAAAAAAAAAALgIAAGRycy9lMm9Eb2MueG1sUEsBAi0AFAAGAAgAAAAhAFWhBkHf&#10;AAAACgEAAA8AAAAAAAAAAAAAAAAA8wMAAGRycy9kb3ducmV2LnhtbFBLBQYAAAAABAAEAPMAAAD/&#10;BAAAAAA=&#10;" filled="f" stroked="f">
              <v:textbox inset="0,0,0,0">
                <w:txbxContent>
                  <w:p w14:paraId="64CFDC1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C054F"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17952" behindDoc="1" locked="0" layoutInCell="1" allowOverlap="1" wp14:anchorId="50264F65" wp14:editId="68C0B66C">
              <wp:simplePos x="0" y="0"/>
              <wp:positionH relativeFrom="page">
                <wp:posOffset>659885</wp:posOffset>
              </wp:positionH>
              <wp:positionV relativeFrom="page">
                <wp:posOffset>635503</wp:posOffset>
              </wp:positionV>
              <wp:extent cx="621030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B6229C" id="Graphic 107" o:spid="_x0000_s1026" style="position:absolute;margin-left:51.95pt;margin-top:50.05pt;width:489pt;height:.1pt;z-index:-2139852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8464" behindDoc="1" locked="0" layoutInCell="1" allowOverlap="1" wp14:anchorId="44233A2E" wp14:editId="167BD499">
              <wp:simplePos x="0" y="0"/>
              <wp:positionH relativeFrom="page">
                <wp:posOffset>661409</wp:posOffset>
              </wp:positionH>
              <wp:positionV relativeFrom="page">
                <wp:posOffset>673603</wp:posOffset>
              </wp:positionV>
              <wp:extent cx="621030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FEF99C" id="Graphic 108" o:spid="_x0000_s1026" style="position:absolute;margin-left:52.1pt;margin-top:53.05pt;width:489pt;height:.1pt;z-index:-2139801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18976" behindDoc="1" locked="0" layoutInCell="1" allowOverlap="1" wp14:anchorId="2797BBEA" wp14:editId="0310BAAE">
              <wp:simplePos x="0" y="0"/>
              <wp:positionH relativeFrom="page">
                <wp:posOffset>673093</wp:posOffset>
              </wp:positionH>
              <wp:positionV relativeFrom="page">
                <wp:posOffset>452972</wp:posOffset>
              </wp:positionV>
              <wp:extent cx="967105" cy="1822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46731DD2"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2797BBEA" id="_x0000_t202" coordsize="21600,21600" o:spt="202" path="m,l,21600r21600,l21600,xe">
              <v:stroke joinstyle="miter"/>
              <v:path gradientshapeok="t" o:connecttype="rect"/>
            </v:shapetype>
            <v:shape id="Textbox 109" o:spid="_x0000_s1199" type="#_x0000_t202" style="position:absolute;margin-left:53pt;margin-top:35.65pt;width:76.15pt;height:14.35pt;z-index:-213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C8O5/SaAQAA&#10;IgMAAA4AAAAAAAAAAAAAAAAALgIAAGRycy9lMm9Eb2MueG1sUEsBAi0AFAAGAAgAAAAhAPJgjfHe&#10;AAAACgEAAA8AAAAAAAAAAAAAAAAA9AMAAGRycy9kb3ducmV2LnhtbFBLBQYAAAAABAAEAPMAAAD/&#10;BAAAAAA=&#10;" filled="f" stroked="f">
              <v:textbox inset="0,0,0,0">
                <w:txbxContent>
                  <w:p w14:paraId="46731DD2"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19488" behindDoc="1" locked="0" layoutInCell="1" allowOverlap="1" wp14:anchorId="33D6614E" wp14:editId="425FBABD">
              <wp:simplePos x="0" y="0"/>
              <wp:positionH relativeFrom="page">
                <wp:posOffset>2953001</wp:posOffset>
              </wp:positionH>
              <wp:positionV relativeFrom="page">
                <wp:posOffset>452972</wp:posOffset>
              </wp:positionV>
              <wp:extent cx="1217295"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7DF174DB"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33D6614E" id="Textbox 110" o:spid="_x0000_s1200" type="#_x0000_t202" style="position:absolute;margin-left:232.5pt;margin-top:35.65pt;width:95.85pt;height:13.05pt;z-index:-213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AviRg4mQEA&#10;ACMDAAAOAAAAAAAAAAAAAAAAAC4CAABkcnMvZTJvRG9jLnhtbFBLAQItABQABgAIAAAAIQDM59v3&#10;4AAAAAkBAAAPAAAAAAAAAAAAAAAAAPMDAABkcnMvZG93bnJldi54bWxQSwUGAAAAAAQABADzAAAA&#10;AAUAAAAA&#10;" filled="f" stroked="f">
              <v:textbox inset="0,0,0,0">
                <w:txbxContent>
                  <w:p w14:paraId="7DF174DB"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20000" behindDoc="1" locked="0" layoutInCell="1" allowOverlap="1" wp14:anchorId="6D8BC77D" wp14:editId="2670F6A8">
              <wp:simplePos x="0" y="0"/>
              <wp:positionH relativeFrom="page">
                <wp:posOffset>6654797</wp:posOffset>
              </wp:positionH>
              <wp:positionV relativeFrom="page">
                <wp:posOffset>479499</wp:posOffset>
              </wp:positionV>
              <wp:extent cx="217170" cy="1524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7FBF7CB" w14:textId="77777777" w:rsidR="0049095B" w:rsidRDefault="002D6494">
                          <w:pPr>
                            <w:pStyle w:val="BodyText"/>
                            <w:spacing w:line="215" w:lineRule="exact"/>
                            <w:ind w:left="20"/>
                          </w:pPr>
                          <w:r>
                            <w:rPr>
                              <w:spacing w:val="-5"/>
                            </w:rPr>
                            <w:t>127</w:t>
                          </w:r>
                        </w:p>
                      </w:txbxContent>
                    </wps:txbx>
                    <wps:bodyPr wrap="square" lIns="0" tIns="0" rIns="0" bIns="0" rtlCol="0">
                      <a:noAutofit/>
                    </wps:bodyPr>
                  </wps:wsp>
                </a:graphicData>
              </a:graphic>
            </wp:anchor>
          </w:drawing>
        </mc:Choice>
        <mc:Fallback>
          <w:pict>
            <v:shape w14:anchorId="6D8BC77D" id="Textbox 111" o:spid="_x0000_s1201" type="#_x0000_t202" style="position:absolute;margin-left:524pt;margin-top:37.75pt;width:17.1pt;height:12pt;z-index:-213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f12zwJgBAAAi&#10;AwAADgAAAAAAAAAAAAAAAAAuAgAAZHJzL2Uyb0RvYy54bWxQSwECLQAUAAYACAAAACEAIciy198A&#10;AAALAQAADwAAAAAAAAAAAAAAAADyAwAAZHJzL2Rvd25yZXYueG1sUEsFBgAAAAAEAAQA8wAAAP4E&#10;AAAAAA==&#10;" filled="f" stroked="f">
              <v:textbox inset="0,0,0,0">
                <w:txbxContent>
                  <w:p w14:paraId="77FBF7CB" w14:textId="77777777" w:rsidR="0049095B" w:rsidRDefault="002D6494">
                    <w:pPr>
                      <w:pStyle w:val="BodyText"/>
                      <w:spacing w:line="215" w:lineRule="exact"/>
                      <w:ind w:left="20"/>
                    </w:pPr>
                    <w:r>
                      <w:rPr>
                        <w:spacing w:val="-5"/>
                      </w:rPr>
                      <w:t>127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CD92"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20512" behindDoc="1" locked="0" layoutInCell="1" allowOverlap="1" wp14:anchorId="56B34267" wp14:editId="36074C2D">
              <wp:simplePos x="0" y="0"/>
              <wp:positionH relativeFrom="page">
                <wp:posOffset>627881</wp:posOffset>
              </wp:positionH>
              <wp:positionV relativeFrom="page">
                <wp:posOffset>635503</wp:posOffset>
              </wp:positionV>
              <wp:extent cx="6242685" cy="762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338C9F" id="Graphic 112" o:spid="_x0000_s1026" style="position:absolute;margin-left:49.45pt;margin-top:50.05pt;width:491.55pt;height:.6pt;z-index:-2139596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21024" behindDoc="1" locked="0" layoutInCell="1" allowOverlap="1" wp14:anchorId="51021D42" wp14:editId="59294EAF">
              <wp:simplePos x="0" y="0"/>
              <wp:positionH relativeFrom="page">
                <wp:posOffset>637025</wp:posOffset>
              </wp:positionH>
              <wp:positionV relativeFrom="page">
                <wp:posOffset>673603</wp:posOffset>
              </wp:positionV>
              <wp:extent cx="6217920"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C5B41" id="Graphic 113" o:spid="_x0000_s1026" style="position:absolute;margin-left:50.15pt;margin-top:53.05pt;width:489.6pt;height:.1pt;z-index:-2139545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21536" behindDoc="1" locked="0" layoutInCell="1" allowOverlap="1" wp14:anchorId="20BC6405" wp14:editId="7655E27D">
              <wp:simplePos x="0" y="0"/>
              <wp:positionH relativeFrom="page">
                <wp:posOffset>673093</wp:posOffset>
              </wp:positionH>
              <wp:positionV relativeFrom="page">
                <wp:posOffset>464259</wp:posOffset>
              </wp:positionV>
              <wp:extent cx="217170" cy="1524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0259D4B" w14:textId="77777777" w:rsidR="0049095B" w:rsidRDefault="002D6494">
                          <w:pPr>
                            <w:pStyle w:val="BodyText"/>
                            <w:spacing w:line="215" w:lineRule="exact"/>
                            <w:ind w:left="20"/>
                          </w:pPr>
                          <w:r>
                            <w:rPr>
                              <w:spacing w:val="-5"/>
                            </w:rPr>
                            <w:t>128</w:t>
                          </w:r>
                        </w:p>
                      </w:txbxContent>
                    </wps:txbx>
                    <wps:bodyPr wrap="square" lIns="0" tIns="0" rIns="0" bIns="0" rtlCol="0">
                      <a:noAutofit/>
                    </wps:bodyPr>
                  </wps:wsp>
                </a:graphicData>
              </a:graphic>
            </wp:anchor>
          </w:drawing>
        </mc:Choice>
        <mc:Fallback>
          <w:pict>
            <v:shapetype w14:anchorId="20BC6405" id="_x0000_t202" coordsize="21600,21600" o:spt="202" path="m,l,21600r21600,l21600,xe">
              <v:stroke joinstyle="miter"/>
              <v:path gradientshapeok="t" o:connecttype="rect"/>
            </v:shapetype>
            <v:shape id="Textbox 114" o:spid="_x0000_s1202" type="#_x0000_t202" style="position:absolute;margin-left:53pt;margin-top:36.55pt;width:17.1pt;height:12pt;z-index:-213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tjVGUpkBAAAi&#10;AwAADgAAAAAAAAAAAAAAAAAuAgAAZHJzL2Uyb0RvYy54bWxQSwECLQAUAAYACAAAACEAOuLnzd4A&#10;AAAJAQAADwAAAAAAAAAAAAAAAADzAwAAZHJzL2Rvd25yZXYueG1sUEsFBgAAAAAEAAQA8wAAAP4E&#10;AAAAAA==&#10;" filled="f" stroked="f">
              <v:textbox inset="0,0,0,0">
                <w:txbxContent>
                  <w:p w14:paraId="70259D4B" w14:textId="77777777" w:rsidR="0049095B" w:rsidRDefault="002D6494">
                    <w:pPr>
                      <w:pStyle w:val="BodyText"/>
                      <w:spacing w:line="215" w:lineRule="exact"/>
                      <w:ind w:left="20"/>
                    </w:pPr>
                    <w:r>
                      <w:rPr>
                        <w:spacing w:val="-5"/>
                      </w:rPr>
                      <w:t>128</w:t>
                    </w:r>
                  </w:p>
                </w:txbxContent>
              </v:textbox>
              <w10:wrap anchorx="page" anchory="page"/>
            </v:shape>
          </w:pict>
        </mc:Fallback>
      </mc:AlternateContent>
    </w:r>
    <w:r>
      <w:rPr>
        <w:noProof/>
        <w:lang w:val="en-IN" w:eastAsia="en-IN"/>
      </w:rPr>
      <mc:AlternateContent>
        <mc:Choice Requires="wps">
          <w:drawing>
            <wp:anchor distT="0" distB="0" distL="0" distR="0" simplePos="0" relativeHeight="481922048" behindDoc="1" locked="0" layoutInCell="1" allowOverlap="1" wp14:anchorId="57DECAF9" wp14:editId="191D8C26">
              <wp:simplePos x="0" y="0"/>
              <wp:positionH relativeFrom="page">
                <wp:posOffset>2102605</wp:posOffset>
              </wp:positionH>
              <wp:positionV relativeFrom="page">
                <wp:posOffset>464259</wp:posOffset>
              </wp:positionV>
              <wp:extent cx="2653030"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7FCAAE59"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57DECAF9" id="Textbox 115" o:spid="_x0000_s1203" type="#_x0000_t202" style="position:absolute;margin-left:165.55pt;margin-top:36.55pt;width:208.9pt;height:12pt;z-index:-213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MH1to2ZAQAA&#10;IwMAAA4AAAAAAAAAAAAAAAAALgIAAGRycy9lMm9Eb2MueG1sUEsBAi0AFAAGAAgAAAAhANDsnJzf&#10;AAAACQEAAA8AAAAAAAAAAAAAAAAA8wMAAGRycy9kb3ducmV2LnhtbFBLBQYAAAAABAAEAPMAAAD/&#10;BAAAAAA=&#10;" filled="f" stroked="f">
              <v:textbox inset="0,0,0,0">
                <w:txbxContent>
                  <w:p w14:paraId="7FCAAE59"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22560" behindDoc="1" locked="0" layoutInCell="1" allowOverlap="1" wp14:anchorId="1D96518B" wp14:editId="2AC2FCC4">
              <wp:simplePos x="0" y="0"/>
              <wp:positionH relativeFrom="page">
                <wp:posOffset>5796774</wp:posOffset>
              </wp:positionH>
              <wp:positionV relativeFrom="page">
                <wp:posOffset>464259</wp:posOffset>
              </wp:positionV>
              <wp:extent cx="1075055"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6A7BA2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1D96518B" id="Textbox 116" o:spid="_x0000_s1204" type="#_x0000_t202" style="position:absolute;margin-left:456.45pt;margin-top:36.55pt;width:84.65pt;height:12pt;z-index:-213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qmQEAACMDAAAOAAAAZHJzL2Uyb0RvYy54bWysUt2OEyEUvjfxHQj3dqaNXTe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nojFa/W9frtRSaz5br1du6GF5db0ek9MmAF7lo&#10;JXJehYE6PlLK76vm3DKTeX4/M0nTbhKua+XNbY4xb+2gO7GYkfNsJf06KDRSDJ8DG5bDPxd4Lnbn&#10;AtPwAcoXyZoC3B8SWFcYXHFnBpxEITb/mhz1n+vSdf3b29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PU9T6qZAQAA&#10;IwMAAA4AAAAAAAAAAAAAAAAALgIAAGRycy9lMm9Eb2MueG1sUEsBAi0AFAAGAAgAAAAhAFWhBkHf&#10;AAAACgEAAA8AAAAAAAAAAAAAAAAA8wMAAGRycy9kb3ducmV2LnhtbFBLBQYAAAAABAAEAPMAAAD/&#10;BAAAAAA=&#10;" filled="f" stroked="f">
              <v:textbox inset="0,0,0,0">
                <w:txbxContent>
                  <w:p w14:paraId="26A7BA2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C5DD"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23072" behindDoc="1" locked="0" layoutInCell="1" allowOverlap="1" wp14:anchorId="1567B8AF" wp14:editId="4724BE02">
              <wp:simplePos x="0" y="0"/>
              <wp:positionH relativeFrom="page">
                <wp:posOffset>659885</wp:posOffset>
              </wp:positionH>
              <wp:positionV relativeFrom="page">
                <wp:posOffset>635503</wp:posOffset>
              </wp:positionV>
              <wp:extent cx="6210300"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6931B6" id="Graphic 117" o:spid="_x0000_s1026" style="position:absolute;margin-left:51.95pt;margin-top:50.05pt;width:489pt;height:.1pt;z-index:-2139340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23584" behindDoc="1" locked="0" layoutInCell="1" allowOverlap="1" wp14:anchorId="679A218D" wp14:editId="1F05FB5C">
              <wp:simplePos x="0" y="0"/>
              <wp:positionH relativeFrom="page">
                <wp:posOffset>661409</wp:posOffset>
              </wp:positionH>
              <wp:positionV relativeFrom="page">
                <wp:posOffset>673603</wp:posOffset>
              </wp:positionV>
              <wp:extent cx="621030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E1C94F" id="Graphic 118" o:spid="_x0000_s1026" style="position:absolute;margin-left:52.1pt;margin-top:53.05pt;width:489pt;height:.1pt;z-index:-2139289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24096" behindDoc="1" locked="0" layoutInCell="1" allowOverlap="1" wp14:anchorId="4388C9CB" wp14:editId="71B2549F">
              <wp:simplePos x="0" y="0"/>
              <wp:positionH relativeFrom="page">
                <wp:posOffset>673093</wp:posOffset>
              </wp:positionH>
              <wp:positionV relativeFrom="page">
                <wp:posOffset>452972</wp:posOffset>
              </wp:positionV>
              <wp:extent cx="967105" cy="18224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483C24D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4388C9CB" id="_x0000_t202" coordsize="21600,21600" o:spt="202" path="m,l,21600r21600,l21600,xe">
              <v:stroke joinstyle="miter"/>
              <v:path gradientshapeok="t" o:connecttype="rect"/>
            </v:shapetype>
            <v:shape id="Textbox 119" o:spid="_x0000_s1205" type="#_x0000_t202" style="position:absolute;margin-left:53pt;margin-top:35.65pt;width:76.15pt;height:14.35pt;z-index:-213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BtwOiyaAQAA&#10;IgMAAA4AAAAAAAAAAAAAAAAALgIAAGRycy9lMm9Eb2MueG1sUEsBAi0AFAAGAAgAAAAhAPJgjfHe&#10;AAAACgEAAA8AAAAAAAAAAAAAAAAA9AMAAGRycy9kb3ducmV2LnhtbFBLBQYAAAAABAAEAPMAAAD/&#10;BAAAAAA=&#10;" filled="f" stroked="f">
              <v:textbox inset="0,0,0,0">
                <w:txbxContent>
                  <w:p w14:paraId="483C24D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24608" behindDoc="1" locked="0" layoutInCell="1" allowOverlap="1" wp14:anchorId="61655CD5" wp14:editId="08A74800">
              <wp:simplePos x="0" y="0"/>
              <wp:positionH relativeFrom="page">
                <wp:posOffset>2953001</wp:posOffset>
              </wp:positionH>
              <wp:positionV relativeFrom="page">
                <wp:posOffset>452972</wp:posOffset>
              </wp:positionV>
              <wp:extent cx="1217295"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CD31A93"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61655CD5" id="Textbox 120" o:spid="_x0000_s1206" type="#_x0000_t202" style="position:absolute;margin-left:232.5pt;margin-top:35.65pt;width:95.85pt;height:13.05pt;z-index:-213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" filled="f" stroked="f">
              <v:textbox inset="0,0,0,0">
                <w:txbxContent>
                  <w:p w14:paraId="4CD31A93"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25120" behindDoc="1" locked="0" layoutInCell="1" allowOverlap="1" wp14:anchorId="1481DBB4" wp14:editId="54D6489A">
              <wp:simplePos x="0" y="0"/>
              <wp:positionH relativeFrom="page">
                <wp:posOffset>6654797</wp:posOffset>
              </wp:positionH>
              <wp:positionV relativeFrom="page">
                <wp:posOffset>479499</wp:posOffset>
              </wp:positionV>
              <wp:extent cx="217170" cy="1524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5756A91" w14:textId="77777777" w:rsidR="0049095B" w:rsidRDefault="002D6494">
                          <w:pPr>
                            <w:pStyle w:val="BodyText"/>
                            <w:spacing w:line="215" w:lineRule="exact"/>
                            <w:ind w:left="20"/>
                          </w:pPr>
                          <w:r>
                            <w:rPr>
                              <w:spacing w:val="-5"/>
                            </w:rPr>
                            <w:t>129</w:t>
                          </w:r>
                        </w:p>
                      </w:txbxContent>
                    </wps:txbx>
                    <wps:bodyPr wrap="square" lIns="0" tIns="0" rIns="0" bIns="0" rtlCol="0">
                      <a:noAutofit/>
                    </wps:bodyPr>
                  </wps:wsp>
                </a:graphicData>
              </a:graphic>
            </wp:anchor>
          </w:drawing>
        </mc:Choice>
        <mc:Fallback>
          <w:pict>
            <v:shape w14:anchorId="1481DBB4" id="Textbox 121" o:spid="_x0000_s1207" type="#_x0000_t202" style="position:absolute;margin-left:524pt;margin-top:37.75pt;width:17.1pt;height:12pt;z-index:-213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" filled="f" stroked="f">
              <v:textbox inset="0,0,0,0">
                <w:txbxContent>
                  <w:p w14:paraId="35756A91" w14:textId="77777777" w:rsidR="0049095B" w:rsidRDefault="002D6494">
                    <w:pPr>
                      <w:pStyle w:val="BodyText"/>
                      <w:spacing w:line="215" w:lineRule="exact"/>
                      <w:ind w:left="20"/>
                    </w:pPr>
                    <w:r>
                      <w:rPr>
                        <w:spacing w:val="-5"/>
                      </w:rPr>
                      <w:t>129</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019B4"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25632" behindDoc="1" locked="0" layoutInCell="1" allowOverlap="1" wp14:anchorId="3BAC2F56" wp14:editId="57A0C597">
              <wp:simplePos x="0" y="0"/>
              <wp:positionH relativeFrom="page">
                <wp:posOffset>627881</wp:posOffset>
              </wp:positionH>
              <wp:positionV relativeFrom="page">
                <wp:posOffset>635503</wp:posOffset>
              </wp:positionV>
              <wp:extent cx="6242685" cy="762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D0862F" id="Graphic 122" o:spid="_x0000_s1026" style="position:absolute;margin-left:49.45pt;margin-top:50.05pt;width:491.55pt;height:.6pt;z-index:-2139084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26144" behindDoc="1" locked="0" layoutInCell="1" allowOverlap="1" wp14:anchorId="4DC91968" wp14:editId="36E085AC">
              <wp:simplePos x="0" y="0"/>
              <wp:positionH relativeFrom="page">
                <wp:posOffset>673093</wp:posOffset>
              </wp:positionH>
              <wp:positionV relativeFrom="page">
                <wp:posOffset>464259</wp:posOffset>
              </wp:positionV>
              <wp:extent cx="217170" cy="1524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7BE7041" w14:textId="77777777" w:rsidR="0049095B" w:rsidRDefault="002D6494">
                          <w:pPr>
                            <w:pStyle w:val="BodyText"/>
                            <w:spacing w:line="215" w:lineRule="exact"/>
                            <w:ind w:left="20"/>
                          </w:pPr>
                          <w:r>
                            <w:rPr>
                              <w:spacing w:val="-5"/>
                            </w:rPr>
                            <w:t>130</w:t>
                          </w:r>
                        </w:p>
                      </w:txbxContent>
                    </wps:txbx>
                    <wps:bodyPr wrap="square" lIns="0" tIns="0" rIns="0" bIns="0" rtlCol="0">
                      <a:noAutofit/>
                    </wps:bodyPr>
                  </wps:wsp>
                </a:graphicData>
              </a:graphic>
            </wp:anchor>
          </w:drawing>
        </mc:Choice>
        <mc:Fallback>
          <w:pict>
            <v:shapetype w14:anchorId="4DC91968" id="_x0000_t202" coordsize="21600,21600" o:spt="202" path="m,l,21600r21600,l21600,xe">
              <v:stroke joinstyle="miter"/>
              <v:path gradientshapeok="t" o:connecttype="rect"/>
            </v:shapetype>
            <v:shape id="Textbox 123" o:spid="_x0000_s1208" type="#_x0000_t202" style="position:absolute;margin-left:53pt;margin-top:36.55pt;width:17.1pt;height:12pt;z-index:-213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AAKk2nmAEAACID&#10;AAAOAAAAAAAAAAAAAAAAAC4CAABkcnMvZTJvRG9jLnhtbFBLAQItABQABgAIAAAAIQA64ufN3gAA&#10;AAkBAAAPAAAAAAAAAAAAAAAAAPIDAABkcnMvZG93bnJldi54bWxQSwUGAAAAAAQABADzAAAA/QQA&#10;AAAA&#10;" filled="f" stroked="f">
              <v:textbox inset="0,0,0,0">
                <w:txbxContent>
                  <w:p w14:paraId="57BE7041" w14:textId="77777777" w:rsidR="0049095B" w:rsidRDefault="002D6494">
                    <w:pPr>
                      <w:pStyle w:val="BodyText"/>
                      <w:spacing w:line="215" w:lineRule="exact"/>
                      <w:ind w:left="20"/>
                    </w:pPr>
                    <w:r>
                      <w:rPr>
                        <w:spacing w:val="-5"/>
                      </w:rPr>
                      <w:t>130</w:t>
                    </w:r>
                  </w:p>
                </w:txbxContent>
              </v:textbox>
              <w10:wrap anchorx="page" anchory="page"/>
            </v:shape>
          </w:pict>
        </mc:Fallback>
      </mc:AlternateContent>
    </w:r>
    <w:r>
      <w:rPr>
        <w:noProof/>
        <w:lang w:val="en-IN" w:eastAsia="en-IN"/>
      </w:rPr>
      <mc:AlternateContent>
        <mc:Choice Requires="wps">
          <w:drawing>
            <wp:anchor distT="0" distB="0" distL="0" distR="0" simplePos="0" relativeHeight="481926656" behindDoc="1" locked="0" layoutInCell="1" allowOverlap="1" wp14:anchorId="5E74D79F" wp14:editId="4380DB2F">
              <wp:simplePos x="0" y="0"/>
              <wp:positionH relativeFrom="page">
                <wp:posOffset>2102605</wp:posOffset>
              </wp:positionH>
              <wp:positionV relativeFrom="page">
                <wp:posOffset>464259</wp:posOffset>
              </wp:positionV>
              <wp:extent cx="2653030" cy="1524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592F879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5E74D79F" id="Textbox 124" o:spid="_x0000_s1209" type="#_x0000_t202" style="position:absolute;margin-left:165.55pt;margin-top:36.55pt;width:208.9pt;height:12pt;z-index:-213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HfqvXiZAQAA&#10;IwMAAA4AAAAAAAAAAAAAAAAALgIAAGRycy9lMm9Eb2MueG1sUEsBAi0AFAAGAAgAAAAhANDsnJzf&#10;AAAACQEAAA8AAAAAAAAAAAAAAAAA8wMAAGRycy9kb3ducmV2LnhtbFBLBQYAAAAABAAEAPMAAAD/&#10;BAAAAAA=&#10;" filled="f" stroked="f">
              <v:textbox inset="0,0,0,0">
                <w:txbxContent>
                  <w:p w14:paraId="592F879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27168" behindDoc="1" locked="0" layoutInCell="1" allowOverlap="1" wp14:anchorId="41656D8B" wp14:editId="6B2854AC">
              <wp:simplePos x="0" y="0"/>
              <wp:positionH relativeFrom="page">
                <wp:posOffset>5796774</wp:posOffset>
              </wp:positionH>
              <wp:positionV relativeFrom="page">
                <wp:posOffset>464259</wp:posOffset>
              </wp:positionV>
              <wp:extent cx="1075055" cy="1524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9D0F31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41656D8B" id="Textbox 125" o:spid="_x0000_s1210" type="#_x0000_t202" style="position:absolute;margin-left:456.45pt;margin-top:36.55pt;width:84.65pt;height:12pt;z-index:-213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PnswGSZAQAA&#10;IwMAAA4AAAAAAAAAAAAAAAAALgIAAGRycy9lMm9Eb2MueG1sUEsBAi0AFAAGAAgAAAAhAFWhBkHf&#10;AAAACgEAAA8AAAAAAAAAAAAAAAAA8wMAAGRycy9kb3ducmV2LnhtbFBLBQYAAAAABAAEAPMAAAD/&#10;BAAAAAA=&#10;" filled="f" stroked="f">
              <v:textbox inset="0,0,0,0">
                <w:txbxContent>
                  <w:p w14:paraId="29D0F31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33486"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27680" behindDoc="1" locked="0" layoutInCell="1" allowOverlap="1" wp14:anchorId="054528E6" wp14:editId="493EADEF">
              <wp:simplePos x="0" y="0"/>
              <wp:positionH relativeFrom="page">
                <wp:posOffset>659885</wp:posOffset>
              </wp:positionH>
              <wp:positionV relativeFrom="page">
                <wp:posOffset>635503</wp:posOffset>
              </wp:positionV>
              <wp:extent cx="6210300"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FEEEDD" id="Graphic 128" o:spid="_x0000_s1026" style="position:absolute;margin-left:51.95pt;margin-top:50.05pt;width:489pt;height:.1pt;z-index:-2138880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28192" behindDoc="1" locked="0" layoutInCell="1" allowOverlap="1" wp14:anchorId="04A39460" wp14:editId="127FE598">
              <wp:simplePos x="0" y="0"/>
              <wp:positionH relativeFrom="page">
                <wp:posOffset>673093</wp:posOffset>
              </wp:positionH>
              <wp:positionV relativeFrom="page">
                <wp:posOffset>452972</wp:posOffset>
              </wp:positionV>
              <wp:extent cx="967105" cy="18224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2EC685C2"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04A39460" id="_x0000_t202" coordsize="21600,21600" o:spt="202" path="m,l,21600r21600,l21600,xe">
              <v:stroke joinstyle="miter"/>
              <v:path gradientshapeok="t" o:connecttype="rect"/>
            </v:shapetype>
            <v:shape id="Textbox 129" o:spid="_x0000_s1211" type="#_x0000_t202" style="position:absolute;margin-left:53pt;margin-top:35.65pt;width:76.15pt;height:14.35pt;z-index:-213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" filled="f" stroked="f">
              <v:textbox inset="0,0,0,0">
                <w:txbxContent>
                  <w:p w14:paraId="2EC685C2"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28704" behindDoc="1" locked="0" layoutInCell="1" allowOverlap="1" wp14:anchorId="4F97ACF8" wp14:editId="08D37B24">
              <wp:simplePos x="0" y="0"/>
              <wp:positionH relativeFrom="page">
                <wp:posOffset>2953001</wp:posOffset>
              </wp:positionH>
              <wp:positionV relativeFrom="page">
                <wp:posOffset>452972</wp:posOffset>
              </wp:positionV>
              <wp:extent cx="1217295"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36A1E727"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F97ACF8" id="Textbox 130" o:spid="_x0000_s1212" type="#_x0000_t202" style="position:absolute;margin-left:232.5pt;margin-top:35.65pt;width:95.85pt;height:13.05pt;z-index:-213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SkGIM5oB&#10;AAAjAwAADgAAAAAAAAAAAAAAAAAuAgAAZHJzL2Uyb0RvYy54bWxQSwECLQAUAAYACAAAACEAzOfb&#10;9+AAAAAJAQAADwAAAAAAAAAAAAAAAAD0AwAAZHJzL2Rvd25yZXYueG1sUEsFBgAAAAAEAAQA8wAA&#10;AAEFAAAAAA==&#10;" filled="f" stroked="f">
              <v:textbox inset="0,0,0,0">
                <w:txbxContent>
                  <w:p w14:paraId="36A1E727"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29216" behindDoc="1" locked="0" layoutInCell="1" allowOverlap="1" wp14:anchorId="3427CDC6" wp14:editId="760DF985">
              <wp:simplePos x="0" y="0"/>
              <wp:positionH relativeFrom="page">
                <wp:posOffset>6654797</wp:posOffset>
              </wp:positionH>
              <wp:positionV relativeFrom="page">
                <wp:posOffset>479499</wp:posOffset>
              </wp:positionV>
              <wp:extent cx="217170" cy="1524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A18C7FC" w14:textId="77777777" w:rsidR="0049095B" w:rsidRDefault="002D6494">
                          <w:pPr>
                            <w:pStyle w:val="BodyText"/>
                            <w:spacing w:line="215" w:lineRule="exact"/>
                            <w:ind w:left="20"/>
                          </w:pPr>
                          <w:r>
                            <w:rPr>
                              <w:spacing w:val="-5"/>
                            </w:rPr>
                            <w:t>131</w:t>
                          </w:r>
                        </w:p>
                      </w:txbxContent>
                    </wps:txbx>
                    <wps:bodyPr wrap="square" lIns="0" tIns="0" rIns="0" bIns="0" rtlCol="0">
                      <a:noAutofit/>
                    </wps:bodyPr>
                  </wps:wsp>
                </a:graphicData>
              </a:graphic>
            </wp:anchor>
          </w:drawing>
        </mc:Choice>
        <mc:Fallback>
          <w:pict>
            <v:shape w14:anchorId="3427CDC6" id="Textbox 131" o:spid="_x0000_s1213" type="#_x0000_t202" style="position:absolute;margin-left:524pt;margin-top:37.75pt;width:17.1pt;height:12pt;z-index:-213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" filled="f" stroked="f">
              <v:textbox inset="0,0,0,0">
                <w:txbxContent>
                  <w:p w14:paraId="7A18C7FC" w14:textId="77777777" w:rsidR="0049095B" w:rsidRDefault="002D6494">
                    <w:pPr>
                      <w:pStyle w:val="BodyText"/>
                      <w:spacing w:line="215" w:lineRule="exact"/>
                      <w:ind w:left="20"/>
                    </w:pPr>
                    <w:r>
                      <w:rPr>
                        <w:spacing w:val="-5"/>
                      </w:rPr>
                      <w:t>131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01990"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29728" behindDoc="1" locked="0" layoutInCell="1" allowOverlap="1" wp14:anchorId="112A664B" wp14:editId="22A31235">
              <wp:simplePos x="0" y="0"/>
              <wp:positionH relativeFrom="page">
                <wp:posOffset>627881</wp:posOffset>
              </wp:positionH>
              <wp:positionV relativeFrom="page">
                <wp:posOffset>635503</wp:posOffset>
              </wp:positionV>
              <wp:extent cx="6242685" cy="762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EDAD6C" id="Graphic 134" o:spid="_x0000_s1026" style="position:absolute;margin-left:49.45pt;margin-top:50.05pt;width:491.55pt;height:.6pt;z-index:-21386752;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30240" behindDoc="1" locked="0" layoutInCell="1" allowOverlap="1" wp14:anchorId="64FE2F41" wp14:editId="0667ACB4">
              <wp:simplePos x="0" y="0"/>
              <wp:positionH relativeFrom="page">
                <wp:posOffset>673093</wp:posOffset>
              </wp:positionH>
              <wp:positionV relativeFrom="page">
                <wp:posOffset>464259</wp:posOffset>
              </wp:positionV>
              <wp:extent cx="217170" cy="1524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747A95C" w14:textId="77777777" w:rsidR="0049095B" w:rsidRDefault="002D6494">
                          <w:pPr>
                            <w:pStyle w:val="BodyText"/>
                            <w:spacing w:line="215" w:lineRule="exact"/>
                            <w:ind w:left="20"/>
                          </w:pPr>
                          <w:r>
                            <w:rPr>
                              <w:spacing w:val="-5"/>
                            </w:rPr>
                            <w:t>132</w:t>
                          </w:r>
                        </w:p>
                      </w:txbxContent>
                    </wps:txbx>
                    <wps:bodyPr wrap="square" lIns="0" tIns="0" rIns="0" bIns="0" rtlCol="0">
                      <a:noAutofit/>
                    </wps:bodyPr>
                  </wps:wsp>
                </a:graphicData>
              </a:graphic>
            </wp:anchor>
          </w:drawing>
        </mc:Choice>
        <mc:Fallback>
          <w:pict>
            <v:shapetype w14:anchorId="64FE2F41" id="_x0000_t202" coordsize="21600,21600" o:spt="202" path="m,l,21600r21600,l21600,xe">
              <v:stroke joinstyle="miter"/>
              <v:path gradientshapeok="t" o:connecttype="rect"/>
            </v:shapetype>
            <v:shape id="Textbox 135" o:spid="_x0000_s1214" type="#_x0000_t202" style="position:absolute;margin-left:53pt;margin-top:36.55pt;width:17.1pt;height:12pt;z-index:-213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NFSQf5kBAAAi&#10;AwAADgAAAAAAAAAAAAAAAAAuAgAAZHJzL2Uyb0RvYy54bWxQSwECLQAUAAYACAAAACEAOuLnzd4A&#10;AAAJAQAADwAAAAAAAAAAAAAAAADzAwAAZHJzL2Rvd25yZXYueG1sUEsFBgAAAAAEAAQA8wAAAP4E&#10;AAAAAA==&#10;" filled="f" stroked="f">
              <v:textbox inset="0,0,0,0">
                <w:txbxContent>
                  <w:p w14:paraId="2747A95C" w14:textId="77777777" w:rsidR="0049095B" w:rsidRDefault="002D6494">
                    <w:pPr>
                      <w:pStyle w:val="BodyText"/>
                      <w:spacing w:line="215" w:lineRule="exact"/>
                      <w:ind w:left="20"/>
                    </w:pPr>
                    <w:r>
                      <w:rPr>
                        <w:spacing w:val="-5"/>
                      </w:rPr>
                      <w:t>132</w:t>
                    </w:r>
                  </w:p>
                </w:txbxContent>
              </v:textbox>
              <w10:wrap anchorx="page" anchory="page"/>
            </v:shape>
          </w:pict>
        </mc:Fallback>
      </mc:AlternateContent>
    </w:r>
    <w:r>
      <w:rPr>
        <w:noProof/>
        <w:lang w:val="en-IN" w:eastAsia="en-IN"/>
      </w:rPr>
      <mc:AlternateContent>
        <mc:Choice Requires="wps">
          <w:drawing>
            <wp:anchor distT="0" distB="0" distL="0" distR="0" simplePos="0" relativeHeight="481930752" behindDoc="1" locked="0" layoutInCell="1" allowOverlap="1" wp14:anchorId="525931EF" wp14:editId="42DD6EAC">
              <wp:simplePos x="0" y="0"/>
              <wp:positionH relativeFrom="page">
                <wp:posOffset>2102605</wp:posOffset>
              </wp:positionH>
              <wp:positionV relativeFrom="page">
                <wp:posOffset>464259</wp:posOffset>
              </wp:positionV>
              <wp:extent cx="2653030" cy="1524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3C74F5B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525931EF" id="Textbox 136" o:spid="_x0000_s1215" type="#_x0000_t202" style="position:absolute;margin-left:165.55pt;margin-top:36.55pt;width:208.9pt;height:12pt;z-index:-213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CgmgEAACMDAAAOAAAAZHJzL2Uyb0RvYy54bWysUs2O0zAQviPxDpbvNGmXX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Lm6ub6qr7ilube8Xr2ui+HV5XRESp8NeJGL&#10;ViLnVRiowz2lfL9qTiMzmcf7M5M0bSfhula+eZdjzFtb6I4sZuQ8W0m/9wqNFMOXwIbl8E8Fnort&#10;qcA0fITyRLKmAO/3CawrDC64MwNOohCbX02O+u//MnV525s/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BDlGCgmgEA&#10;ACMDAAAOAAAAAAAAAAAAAAAAAC4CAABkcnMvZTJvRG9jLnhtbFBLAQItABQABgAIAAAAIQDQ7Jyc&#10;3wAAAAkBAAAPAAAAAAAAAAAAAAAAAPQDAABkcnMvZG93bnJldi54bWxQSwUGAAAAAAQABADzAAAA&#10;AAUAAAAA&#10;" filled="f" stroked="f">
              <v:textbox inset="0,0,0,0">
                <w:txbxContent>
                  <w:p w14:paraId="3C74F5B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31264" behindDoc="1" locked="0" layoutInCell="1" allowOverlap="1" wp14:anchorId="43EB95F3" wp14:editId="3FE46079">
              <wp:simplePos x="0" y="0"/>
              <wp:positionH relativeFrom="page">
                <wp:posOffset>5796774</wp:posOffset>
              </wp:positionH>
              <wp:positionV relativeFrom="page">
                <wp:posOffset>464259</wp:posOffset>
              </wp:positionV>
              <wp:extent cx="1075055" cy="1524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420E82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43EB95F3" id="Textbox 137" o:spid="_x0000_s1216" type="#_x0000_t202" style="position:absolute;margin-left:456.45pt;margin-top:36.55pt;width:84.65pt;height:12pt;z-index:-213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qjVgpZgBAAAj&#10;AwAADgAAAAAAAAAAAAAAAAAuAgAAZHJzL2Uyb0RvYy54bWxQSwECLQAUAAYACAAAACEAVaEGQd8A&#10;AAAKAQAADwAAAAAAAAAAAAAAAADyAwAAZHJzL2Rvd25yZXYueG1sUEsFBgAAAAAEAAQA8wAAAP4E&#10;AAAAAA==&#10;" filled="f" stroked="f">
              <v:textbox inset="0,0,0,0">
                <w:txbxContent>
                  <w:p w14:paraId="2420E82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09F4"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31776" behindDoc="1" locked="0" layoutInCell="1" allowOverlap="1" wp14:anchorId="3755C997" wp14:editId="71237234">
              <wp:simplePos x="0" y="0"/>
              <wp:positionH relativeFrom="page">
                <wp:posOffset>659885</wp:posOffset>
              </wp:positionH>
              <wp:positionV relativeFrom="page">
                <wp:posOffset>635503</wp:posOffset>
              </wp:positionV>
              <wp:extent cx="621030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846698" id="Graphic 140" o:spid="_x0000_s1026" style="position:absolute;margin-left:51.95pt;margin-top:50.05pt;width:489pt;height:.1pt;z-index:-21384704;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32288" behindDoc="1" locked="0" layoutInCell="1" allowOverlap="1" wp14:anchorId="77E1389D" wp14:editId="1645C577">
              <wp:simplePos x="0" y="0"/>
              <wp:positionH relativeFrom="page">
                <wp:posOffset>673093</wp:posOffset>
              </wp:positionH>
              <wp:positionV relativeFrom="page">
                <wp:posOffset>452972</wp:posOffset>
              </wp:positionV>
              <wp:extent cx="967105" cy="1822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5B80BD06"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77E1389D" id="_x0000_t202" coordsize="21600,21600" o:spt="202" path="m,l,21600r21600,l21600,xe">
              <v:stroke joinstyle="miter"/>
              <v:path gradientshapeok="t" o:connecttype="rect"/>
            </v:shapetype>
            <v:shape id="Textbox 141" o:spid="_x0000_s1217" type="#_x0000_t202" style="position:absolute;margin-left:53pt;margin-top:35.65pt;width:76.15pt;height:14.35pt;z-index:-213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RHgVI5kBAAAi&#10;AwAADgAAAAAAAAAAAAAAAAAuAgAAZHJzL2Uyb0RvYy54bWxQSwECLQAUAAYACAAAACEA8mCN8d4A&#10;AAAKAQAADwAAAAAAAAAAAAAAAADzAwAAZHJzL2Rvd25yZXYueG1sUEsFBgAAAAAEAAQA8wAAAP4E&#10;AAAAAA==&#10;" filled="f" stroked="f">
              <v:textbox inset="0,0,0,0">
                <w:txbxContent>
                  <w:p w14:paraId="5B80BD06"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32800" behindDoc="1" locked="0" layoutInCell="1" allowOverlap="1" wp14:anchorId="0DB52566" wp14:editId="7968723F">
              <wp:simplePos x="0" y="0"/>
              <wp:positionH relativeFrom="page">
                <wp:posOffset>2953001</wp:posOffset>
              </wp:positionH>
              <wp:positionV relativeFrom="page">
                <wp:posOffset>452972</wp:posOffset>
              </wp:positionV>
              <wp:extent cx="1217295"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61C1E41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0DB52566" id="Textbox 142" o:spid="_x0000_s1218" type="#_x0000_t202" style="position:absolute;margin-left:232.5pt;margin-top:35.65pt;width:95.85pt;height:13.05pt;z-index:-213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GZgo8poB&#10;AAAjAwAADgAAAAAAAAAAAAAAAAAuAgAAZHJzL2Uyb0RvYy54bWxQSwECLQAUAAYACAAAACEAzOfb&#10;9+AAAAAJAQAADwAAAAAAAAAAAAAAAAD0AwAAZHJzL2Rvd25yZXYueG1sUEsFBgAAAAAEAAQA8wAA&#10;AAEFAAAAAA==&#10;" filled="f" stroked="f">
              <v:textbox inset="0,0,0,0">
                <w:txbxContent>
                  <w:p w14:paraId="61C1E41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33312" behindDoc="1" locked="0" layoutInCell="1" allowOverlap="1" wp14:anchorId="36F3E3EE" wp14:editId="457C03D7">
              <wp:simplePos x="0" y="0"/>
              <wp:positionH relativeFrom="page">
                <wp:posOffset>6654797</wp:posOffset>
              </wp:positionH>
              <wp:positionV relativeFrom="page">
                <wp:posOffset>479499</wp:posOffset>
              </wp:positionV>
              <wp:extent cx="217170" cy="15240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00EAD7E" w14:textId="77777777" w:rsidR="0049095B" w:rsidRDefault="002D6494">
                          <w:pPr>
                            <w:pStyle w:val="BodyText"/>
                            <w:spacing w:line="215" w:lineRule="exact"/>
                            <w:ind w:left="20"/>
                          </w:pPr>
                          <w:r>
                            <w:rPr>
                              <w:spacing w:val="-5"/>
                            </w:rPr>
                            <w:t>133</w:t>
                          </w:r>
                        </w:p>
                      </w:txbxContent>
                    </wps:txbx>
                    <wps:bodyPr wrap="square" lIns="0" tIns="0" rIns="0" bIns="0" rtlCol="0">
                      <a:noAutofit/>
                    </wps:bodyPr>
                  </wps:wsp>
                </a:graphicData>
              </a:graphic>
            </wp:anchor>
          </w:drawing>
        </mc:Choice>
        <mc:Fallback>
          <w:pict>
            <v:shape w14:anchorId="36F3E3EE" id="Textbox 143" o:spid="_x0000_s1219" type="#_x0000_t202" style="position:absolute;margin-left:524pt;margin-top:37.75pt;width:17.1pt;height:12pt;z-index:-213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SUyDCpgBAAAi&#10;AwAADgAAAAAAAAAAAAAAAAAuAgAAZHJzL2Uyb0RvYy54bWxQSwECLQAUAAYACAAAACEAIciy198A&#10;AAALAQAADwAAAAAAAAAAAAAAAADyAwAAZHJzL2Rvd25yZXYueG1sUEsFBgAAAAAEAAQA8wAAAP4E&#10;AAAAAA==&#10;" filled="f" stroked="f">
              <v:textbox inset="0,0,0,0">
                <w:txbxContent>
                  <w:p w14:paraId="100EAD7E" w14:textId="77777777" w:rsidR="0049095B" w:rsidRDefault="002D6494">
                    <w:pPr>
                      <w:pStyle w:val="BodyText"/>
                      <w:spacing w:line="215" w:lineRule="exact"/>
                      <w:ind w:left="20"/>
                    </w:pPr>
                    <w:r>
                      <w:rPr>
                        <w:spacing w:val="-5"/>
                      </w:rPr>
                      <w:t>133</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B741"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33824" behindDoc="1" locked="0" layoutInCell="1" allowOverlap="1" wp14:anchorId="41AC3BE7" wp14:editId="0782DCDF">
              <wp:simplePos x="0" y="0"/>
              <wp:positionH relativeFrom="page">
                <wp:posOffset>627881</wp:posOffset>
              </wp:positionH>
              <wp:positionV relativeFrom="page">
                <wp:posOffset>635503</wp:posOffset>
              </wp:positionV>
              <wp:extent cx="6242685" cy="762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291A6A" id="Graphic 146" o:spid="_x0000_s1026" style="position:absolute;margin-left:49.45pt;margin-top:50.05pt;width:491.55pt;height:.6pt;z-index:-21382656;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34336" behindDoc="1" locked="0" layoutInCell="1" allowOverlap="1" wp14:anchorId="42600338" wp14:editId="78685BA0">
              <wp:simplePos x="0" y="0"/>
              <wp:positionH relativeFrom="page">
                <wp:posOffset>673093</wp:posOffset>
              </wp:positionH>
              <wp:positionV relativeFrom="page">
                <wp:posOffset>464259</wp:posOffset>
              </wp:positionV>
              <wp:extent cx="217170" cy="1524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D5BF759" w14:textId="77777777" w:rsidR="0049095B" w:rsidRDefault="002D6494">
                          <w:pPr>
                            <w:pStyle w:val="BodyText"/>
                            <w:spacing w:line="215" w:lineRule="exact"/>
                            <w:ind w:left="20"/>
                          </w:pPr>
                          <w:r>
                            <w:rPr>
                              <w:spacing w:val="-5"/>
                            </w:rPr>
                            <w:t>134</w:t>
                          </w:r>
                        </w:p>
                      </w:txbxContent>
                    </wps:txbx>
                    <wps:bodyPr wrap="square" lIns="0" tIns="0" rIns="0" bIns="0" rtlCol="0">
                      <a:noAutofit/>
                    </wps:bodyPr>
                  </wps:wsp>
                </a:graphicData>
              </a:graphic>
            </wp:anchor>
          </w:drawing>
        </mc:Choice>
        <mc:Fallback>
          <w:pict>
            <v:shapetype w14:anchorId="42600338" id="_x0000_t202" coordsize="21600,21600" o:spt="202" path="m,l,21600r21600,l21600,xe">
              <v:stroke joinstyle="miter"/>
              <v:path gradientshapeok="t" o:connecttype="rect"/>
            </v:shapetype>
            <v:shape id="Textbox 147" o:spid="_x0000_s1220" type="#_x0000_t202" style="position:absolute;margin-left:53pt;margin-top:36.55pt;width:17.1pt;height:12pt;z-index:-213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DdQ7SFmAEAACID&#10;AAAOAAAAAAAAAAAAAAAAAC4CAABkcnMvZTJvRG9jLnhtbFBLAQItABQABgAIAAAAIQA64ufN3gAA&#10;AAkBAAAPAAAAAAAAAAAAAAAAAPIDAABkcnMvZG93bnJldi54bWxQSwUGAAAAAAQABADzAAAA/QQA&#10;AAAA&#10;" filled="f" stroked="f">
              <v:textbox inset="0,0,0,0">
                <w:txbxContent>
                  <w:p w14:paraId="2D5BF759" w14:textId="77777777" w:rsidR="0049095B" w:rsidRDefault="002D6494">
                    <w:pPr>
                      <w:pStyle w:val="BodyText"/>
                      <w:spacing w:line="215" w:lineRule="exact"/>
                      <w:ind w:left="20"/>
                    </w:pPr>
                    <w:r>
                      <w:rPr>
                        <w:spacing w:val="-5"/>
                      </w:rPr>
                      <w:t>134</w:t>
                    </w:r>
                  </w:p>
                </w:txbxContent>
              </v:textbox>
              <w10:wrap anchorx="page" anchory="page"/>
            </v:shape>
          </w:pict>
        </mc:Fallback>
      </mc:AlternateContent>
    </w:r>
    <w:r>
      <w:rPr>
        <w:noProof/>
        <w:lang w:val="en-IN" w:eastAsia="en-IN"/>
      </w:rPr>
      <mc:AlternateContent>
        <mc:Choice Requires="wps">
          <w:drawing>
            <wp:anchor distT="0" distB="0" distL="0" distR="0" simplePos="0" relativeHeight="481934848" behindDoc="1" locked="0" layoutInCell="1" allowOverlap="1" wp14:anchorId="568FF29F" wp14:editId="6B5BB45F">
              <wp:simplePos x="0" y="0"/>
              <wp:positionH relativeFrom="page">
                <wp:posOffset>2102605</wp:posOffset>
              </wp:positionH>
              <wp:positionV relativeFrom="page">
                <wp:posOffset>464259</wp:posOffset>
              </wp:positionV>
              <wp:extent cx="2653030" cy="15240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2F340E6"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568FF29F" id="Textbox 148" o:spid="_x0000_s1221" type="#_x0000_t202" style="position:absolute;margin-left:165.55pt;margin-top:36.55pt;width:208.9pt;height:12pt;z-index:-213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RamQEAACMDAAAOAAAAZHJzL2Uyb0RvYy54bWysUs2O0zAQviPxDpbvNGmXrl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XN1u76pb7ilubdcr97WxfDqejoipU8GvMhF&#10;K5HzKgzU8ZFSvl8155GZzMv9mUmadpNwXSvv1jnGvLWD7sRiRs6zlfTzoNBIMXwObFgO/1zgudid&#10;C0zDByhPJGsK8O6QwLrC4Io7M+AkCrH51eSof/8vU9e3vf0F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KqDRFqZAQAA&#10;IwMAAA4AAAAAAAAAAAAAAAAALgIAAGRycy9lMm9Eb2MueG1sUEsBAi0AFAAGAAgAAAAhANDsnJzf&#10;AAAACQEAAA8AAAAAAAAAAAAAAAAA8wMAAGRycy9kb3ducmV2LnhtbFBLBQYAAAAABAAEAPMAAAD/&#10;BAAAAAA=&#10;" filled="f" stroked="f">
              <v:textbox inset="0,0,0,0">
                <w:txbxContent>
                  <w:p w14:paraId="22F340E6"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35360" behindDoc="1" locked="0" layoutInCell="1" allowOverlap="1" wp14:anchorId="38238EF5" wp14:editId="47301CF4">
              <wp:simplePos x="0" y="0"/>
              <wp:positionH relativeFrom="page">
                <wp:posOffset>5796774</wp:posOffset>
              </wp:positionH>
              <wp:positionV relativeFrom="page">
                <wp:posOffset>464259</wp:posOffset>
              </wp:positionV>
              <wp:extent cx="1075055" cy="1524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45EEFFA0"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38238EF5" id="Textbox 149" o:spid="_x0000_s1222" type="#_x0000_t202" style="position:absolute;margin-left:456.45pt;margin-top:36.55pt;width:84.65pt;height:12pt;z-index:-213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tbmQEAACMDAAAOAAAAZHJzL2Uyb0RvYy54bWysUt2OEyEUvjfxHQj3dqaNXTe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nojFa/W9frtRSaz5br1du6GF5db0ek9MmAF7lo&#10;JXJehYE6PlLK76vm3DKTeX4/M0nTbhKua+XtTY4xb+2gO7GYkfNsJf06KDRSDJ8DG5bDPxd4Lnbn&#10;AtPwAcoXyZoC3B8SWFcYXHFnBpxEITb/mhz1n+vSdf3b29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Hni+1uZAQAA&#10;IwMAAA4AAAAAAAAAAAAAAAAALgIAAGRycy9lMm9Eb2MueG1sUEsBAi0AFAAGAAgAAAAhAFWhBkHf&#10;AAAACgEAAA8AAAAAAAAAAAAAAAAA8wMAAGRycy9kb3ducmV2LnhtbFBLBQYAAAAABAAEAPMAAAD/&#10;BAAAAAA=&#10;" filled="f" stroked="f">
              <v:textbox inset="0,0,0,0">
                <w:txbxContent>
                  <w:p w14:paraId="45EEFFA0"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E24F" w14:textId="731BA3BE" w:rsidR="0049095B" w:rsidRDefault="002D6494">
    <w:pPr>
      <w:pStyle w:val="BodyText"/>
      <w:spacing w:line="14" w:lineRule="auto"/>
    </w:pPr>
    <w:del w:id="229" w:author="PRAVEEN NAIR" w:date="2025-10-20T15:18:00Z" w16du:dateUtc="2025-10-20T09:48:00Z">
      <w:r w:rsidDel="004402C2">
        <w:rPr>
          <w:noProof/>
          <w:lang w:val="en-IN" w:eastAsia="en-IN"/>
        </w:rPr>
        <mc:AlternateContent>
          <mc:Choice Requires="wps">
            <w:drawing>
              <wp:anchor distT="0" distB="0" distL="0" distR="0" simplePos="0" relativeHeight="481869312" behindDoc="1" locked="0" layoutInCell="1" allowOverlap="1" wp14:anchorId="4F05A9CB" wp14:editId="274FA02C">
                <wp:simplePos x="0" y="0"/>
                <wp:positionH relativeFrom="page">
                  <wp:posOffset>627881</wp:posOffset>
                </wp:positionH>
                <wp:positionV relativeFrom="page">
                  <wp:posOffset>635503</wp:posOffset>
                </wp:positionV>
                <wp:extent cx="6242685" cy="76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BEAA13" id="Graphic 11" o:spid="_x0000_s1026" style="position:absolute;margin-left:49.45pt;margin-top:50.05pt;width:491.55pt;height:.6pt;z-index:-2144716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sidDel="004402C2">
        <w:rPr>
          <w:noProof/>
          <w:lang w:val="en-IN" w:eastAsia="en-IN"/>
        </w:rPr>
        <mc:AlternateContent>
          <mc:Choice Requires="wps">
            <w:drawing>
              <wp:anchor distT="0" distB="0" distL="0" distR="0" simplePos="0" relativeHeight="481869824" behindDoc="1" locked="0" layoutInCell="1" allowOverlap="1" wp14:anchorId="34C08024" wp14:editId="5800BBD8">
                <wp:simplePos x="0" y="0"/>
                <wp:positionH relativeFrom="page">
                  <wp:posOffset>637025</wp:posOffset>
                </wp:positionH>
                <wp:positionV relativeFrom="page">
                  <wp:posOffset>673603</wp:posOffset>
                </wp:positionV>
                <wp:extent cx="621792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75A875" id="Graphic 12" o:spid="_x0000_s1026" style="position:absolute;margin-left:50.15pt;margin-top:53.05pt;width:489.6pt;height:.1pt;z-index:-2144665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sidDel="004402C2">
        <w:rPr>
          <w:noProof/>
          <w:lang w:val="en-IN" w:eastAsia="en-IN"/>
        </w:rPr>
        <mc:AlternateContent>
          <mc:Choice Requires="wps">
            <w:drawing>
              <wp:anchor distT="0" distB="0" distL="0" distR="0" simplePos="0" relativeHeight="481870336" behindDoc="1" locked="0" layoutInCell="1" allowOverlap="1" wp14:anchorId="2F333459" wp14:editId="5A6BFCDE">
                <wp:simplePos x="0" y="0"/>
                <wp:positionH relativeFrom="page">
                  <wp:posOffset>673093</wp:posOffset>
                </wp:positionH>
                <wp:positionV relativeFrom="page">
                  <wp:posOffset>464259</wp:posOffset>
                </wp:positionV>
                <wp:extent cx="217170"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CC10317" w14:textId="77777777" w:rsidR="0049095B" w:rsidRDefault="002D6494">
                            <w:pPr>
                              <w:pStyle w:val="BodyText"/>
                              <w:spacing w:line="215" w:lineRule="exact"/>
                              <w:ind w:left="20"/>
                            </w:pPr>
                            <w:r>
                              <w:rPr>
                                <w:spacing w:val="-5"/>
                              </w:rPr>
                              <w:t>108</w:t>
                            </w:r>
                          </w:p>
                        </w:txbxContent>
                      </wps:txbx>
                      <wps:bodyPr wrap="square" lIns="0" tIns="0" rIns="0" bIns="0" rtlCol="0">
                        <a:noAutofit/>
                      </wps:bodyPr>
                    </wps:wsp>
                  </a:graphicData>
                </a:graphic>
              </wp:anchor>
            </w:drawing>
          </mc:Choice>
          <mc:Fallback>
            <w:pict>
              <v:shapetype w14:anchorId="2F333459" id="_x0000_t202" coordsize="21600,21600" o:spt="202" path="m,l,21600r21600,l21600,xe">
                <v:stroke joinstyle="miter"/>
                <v:path gradientshapeok="t" o:connecttype="rect"/>
              </v:shapetype>
              <v:shape id="Textbox 13" o:spid="_x0000_s1142" type="#_x0000_t202" style="position:absolute;margin-left:53pt;margin-top:36.55pt;width:17.1pt;height:12pt;z-index:-214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EJAlZ+XAQAAIQMA&#10;AA4AAAAAAAAAAAAAAAAALgIAAGRycy9lMm9Eb2MueG1sUEsBAi0AFAAGAAgAAAAhADri583eAAAA&#10;CQEAAA8AAAAAAAAAAAAAAAAA8QMAAGRycy9kb3ducmV2LnhtbFBLBQYAAAAABAAEAPMAAAD8BAAA&#10;AAA=&#10;" filled="f" stroked="f">
                <v:textbox inset="0,0,0,0">
                  <w:txbxContent>
                    <w:p w14:paraId="3CC10317" w14:textId="77777777" w:rsidR="0049095B" w:rsidRDefault="002D6494">
                      <w:pPr>
                        <w:pStyle w:val="BodyText"/>
                        <w:spacing w:line="215" w:lineRule="exact"/>
                        <w:ind w:left="20"/>
                      </w:pPr>
                      <w:r>
                        <w:rPr>
                          <w:spacing w:val="-5"/>
                        </w:rPr>
                        <w:t>108</w:t>
                      </w:r>
                    </w:p>
                  </w:txbxContent>
                </v:textbox>
                <w10:wrap anchorx="page" anchory="page"/>
              </v:shape>
            </w:pict>
          </mc:Fallback>
        </mc:AlternateContent>
      </w:r>
      <w:r w:rsidDel="004402C2">
        <w:rPr>
          <w:noProof/>
          <w:lang w:val="en-IN" w:eastAsia="en-IN"/>
        </w:rPr>
        <mc:AlternateContent>
          <mc:Choice Requires="wps">
            <w:drawing>
              <wp:anchor distT="0" distB="0" distL="0" distR="0" simplePos="0" relativeHeight="481870848" behindDoc="1" locked="0" layoutInCell="1" allowOverlap="1" wp14:anchorId="7BD0B5E0" wp14:editId="10DE3B6D">
                <wp:simplePos x="0" y="0"/>
                <wp:positionH relativeFrom="page">
                  <wp:posOffset>2102605</wp:posOffset>
                </wp:positionH>
                <wp:positionV relativeFrom="page">
                  <wp:posOffset>464259</wp:posOffset>
                </wp:positionV>
                <wp:extent cx="2653030" cy="152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A552EFC" w14:textId="7BAA19A3" w:rsidR="0049095B" w:rsidRDefault="002D6494">
                            <w:pPr>
                              <w:pStyle w:val="BodyText"/>
                              <w:spacing w:line="215" w:lineRule="exact"/>
                              <w:ind w:left="20"/>
                            </w:pPr>
                            <w:del w:id="230" w:author="PRAVEEN NAIR" w:date="2025-10-20T15:17:00Z" w16du:dateUtc="2025-10-20T09:47:00Z">
                              <w:r w:rsidDel="004402C2">
                                <w:delText>THE</w:delText>
                              </w:r>
                              <w:r w:rsidDel="004402C2">
                                <w:rPr>
                                  <w:spacing w:val="-3"/>
                                </w:rPr>
                                <w:delText xml:space="preserve"> </w:delText>
                              </w:r>
                              <w:r w:rsidDel="004402C2">
                                <w:delText>GAZETTE</w:delText>
                              </w:r>
                              <w:r w:rsidDel="004402C2">
                                <w:rPr>
                                  <w:spacing w:val="-3"/>
                                </w:rPr>
                                <w:delText xml:space="preserve"> </w:delText>
                              </w:r>
                              <w:r w:rsidDel="004402C2">
                                <w:delText>OF</w:delText>
                              </w:r>
                              <w:r w:rsidDel="004402C2">
                                <w:rPr>
                                  <w:spacing w:val="-3"/>
                                </w:rPr>
                                <w:delText xml:space="preserve"> </w:delText>
                              </w:r>
                              <w:r w:rsidDel="004402C2">
                                <w:delText>INDIA</w:delText>
                              </w:r>
                              <w:r w:rsidDel="004402C2">
                                <w:rPr>
                                  <w:spacing w:val="-6"/>
                                </w:rPr>
                                <w:delText xml:space="preserve"> </w:delText>
                              </w:r>
                              <w:r w:rsidDel="004402C2">
                                <w:delText>:</w:delText>
                              </w:r>
                              <w:r w:rsidDel="004402C2">
                                <w:rPr>
                                  <w:spacing w:val="-3"/>
                                </w:rPr>
                                <w:delText xml:space="preserve"> </w:delText>
                              </w:r>
                              <w:r w:rsidDel="004402C2">
                                <w:rPr>
                                  <w:spacing w:val="-2"/>
                                </w:rPr>
                                <w:delText>EXTRAORDINARY</w:delText>
                              </w:r>
                            </w:del>
                          </w:p>
                        </w:txbxContent>
                      </wps:txbx>
                      <wps:bodyPr wrap="square" lIns="0" tIns="0" rIns="0" bIns="0" rtlCol="0">
                        <a:noAutofit/>
                      </wps:bodyPr>
                    </wps:wsp>
                  </a:graphicData>
                </a:graphic>
              </wp:anchor>
            </w:drawing>
          </mc:Choice>
          <mc:Fallback>
            <w:pict>
              <v:shape w14:anchorId="7BD0B5E0" id="Textbox 14" o:spid="_x0000_s1143" type="#_x0000_t202" style="position:absolute;margin-left:165.55pt;margin-top:36.55pt;width:208.9pt;height:12pt;z-index:-214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O3iS2OZAQAA&#10;IgMAAA4AAAAAAAAAAAAAAAAALgIAAGRycy9lMm9Eb2MueG1sUEsBAi0AFAAGAAgAAAAhANDsnJzf&#10;AAAACQEAAA8AAAAAAAAAAAAAAAAA8wMAAGRycy9kb3ducmV2LnhtbFBLBQYAAAAABAAEAPMAAAD/&#10;BAAAAAA=&#10;" filled="f" stroked="f">
                <v:textbox inset="0,0,0,0">
                  <w:txbxContent>
                    <w:p w14:paraId="4A552EFC" w14:textId="7BAA19A3" w:rsidR="0049095B" w:rsidRDefault="002D6494">
                      <w:pPr>
                        <w:pStyle w:val="BodyText"/>
                        <w:spacing w:line="215" w:lineRule="exact"/>
                        <w:ind w:left="20"/>
                      </w:pPr>
                      <w:del w:id="231" w:author="PRAVEEN NAIR" w:date="2025-10-20T15:17:00Z" w16du:dateUtc="2025-10-20T09:47:00Z">
                        <w:r w:rsidDel="004402C2">
                          <w:delText>THE</w:delText>
                        </w:r>
                        <w:r w:rsidDel="004402C2">
                          <w:rPr>
                            <w:spacing w:val="-3"/>
                          </w:rPr>
                          <w:delText xml:space="preserve"> </w:delText>
                        </w:r>
                        <w:r w:rsidDel="004402C2">
                          <w:delText>GAZETTE</w:delText>
                        </w:r>
                        <w:r w:rsidDel="004402C2">
                          <w:rPr>
                            <w:spacing w:val="-3"/>
                          </w:rPr>
                          <w:delText xml:space="preserve"> </w:delText>
                        </w:r>
                        <w:r w:rsidDel="004402C2">
                          <w:delText>OF</w:delText>
                        </w:r>
                        <w:r w:rsidDel="004402C2">
                          <w:rPr>
                            <w:spacing w:val="-3"/>
                          </w:rPr>
                          <w:delText xml:space="preserve"> </w:delText>
                        </w:r>
                        <w:r w:rsidDel="004402C2">
                          <w:delText>INDIA</w:delText>
                        </w:r>
                        <w:r w:rsidDel="004402C2">
                          <w:rPr>
                            <w:spacing w:val="-6"/>
                          </w:rPr>
                          <w:delText xml:space="preserve"> </w:delText>
                        </w:r>
                        <w:r w:rsidDel="004402C2">
                          <w:delText>:</w:delText>
                        </w:r>
                        <w:r w:rsidDel="004402C2">
                          <w:rPr>
                            <w:spacing w:val="-3"/>
                          </w:rPr>
                          <w:delText xml:space="preserve"> </w:delText>
                        </w:r>
                        <w:r w:rsidDel="004402C2">
                          <w:rPr>
                            <w:spacing w:val="-2"/>
                          </w:rPr>
                          <w:delText>EXTRAORDINARY</w:delText>
                        </w:r>
                      </w:del>
                    </w:p>
                  </w:txbxContent>
                </v:textbox>
                <w10:wrap anchorx="page" anchory="page"/>
              </v:shape>
            </w:pict>
          </mc:Fallback>
        </mc:AlternateContent>
      </w:r>
      <w:r w:rsidDel="004402C2">
        <w:rPr>
          <w:noProof/>
          <w:lang w:val="en-IN" w:eastAsia="en-IN"/>
        </w:rPr>
        <mc:AlternateContent>
          <mc:Choice Requires="wps">
            <w:drawing>
              <wp:anchor distT="0" distB="0" distL="0" distR="0" simplePos="0" relativeHeight="481871360" behindDoc="1" locked="0" layoutInCell="1" allowOverlap="1" wp14:anchorId="389A918D" wp14:editId="6472414A">
                <wp:simplePos x="0" y="0"/>
                <wp:positionH relativeFrom="page">
                  <wp:posOffset>5796774</wp:posOffset>
                </wp:positionH>
                <wp:positionV relativeFrom="page">
                  <wp:posOffset>464259</wp:posOffset>
                </wp:positionV>
                <wp:extent cx="1075055"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103C7ECE" w14:textId="1C4BECA2" w:rsidR="0049095B" w:rsidRDefault="002D6494">
                            <w:pPr>
                              <w:spacing w:line="215" w:lineRule="exact"/>
                              <w:ind w:left="20"/>
                              <w:rPr>
                                <w:sz w:val="20"/>
                              </w:rPr>
                            </w:pPr>
                            <w:del w:id="232" w:author="PRAVEEN NAIR" w:date="2025-10-20T15:18:00Z" w16du:dateUtc="2025-10-20T09:48:00Z">
                              <w:r w:rsidDel="004402C2">
                                <w:rPr>
                                  <w:sz w:val="20"/>
                                </w:rPr>
                                <w:delText>[P</w:delText>
                              </w:r>
                              <w:r w:rsidDel="004402C2">
                                <w:rPr>
                                  <w:sz w:val="16"/>
                                </w:rPr>
                                <w:delText>ART</w:delText>
                              </w:r>
                              <w:r w:rsidDel="004402C2">
                                <w:rPr>
                                  <w:spacing w:val="2"/>
                                  <w:sz w:val="16"/>
                                </w:rPr>
                                <w:delText xml:space="preserve"> </w:delText>
                              </w:r>
                              <w:r w:rsidDel="004402C2">
                                <w:rPr>
                                  <w:sz w:val="20"/>
                                </w:rPr>
                                <w:delText>II—S</w:delText>
                              </w:r>
                              <w:r w:rsidDel="004402C2">
                                <w:rPr>
                                  <w:sz w:val="16"/>
                                </w:rPr>
                                <w:delText>EC</w:delText>
                              </w:r>
                              <w:r w:rsidDel="004402C2">
                                <w:rPr>
                                  <w:sz w:val="20"/>
                                </w:rPr>
                                <w:delText>.</w:delText>
                              </w:r>
                              <w:r w:rsidDel="004402C2">
                                <w:rPr>
                                  <w:spacing w:val="-5"/>
                                  <w:sz w:val="20"/>
                                </w:rPr>
                                <w:delText xml:space="preserve"> </w:delText>
                              </w:r>
                              <w:r w:rsidDel="004402C2">
                                <w:rPr>
                                  <w:spacing w:val="-4"/>
                                  <w:sz w:val="20"/>
                                </w:rPr>
                                <w:delText>3(i)]</w:delText>
                              </w:r>
                            </w:del>
                          </w:p>
                        </w:txbxContent>
                      </wps:txbx>
                      <wps:bodyPr wrap="square" lIns="0" tIns="0" rIns="0" bIns="0" rtlCol="0">
                        <a:noAutofit/>
                      </wps:bodyPr>
                    </wps:wsp>
                  </a:graphicData>
                </a:graphic>
              </wp:anchor>
            </w:drawing>
          </mc:Choice>
          <mc:Fallback>
            <w:pict>
              <v:shape w14:anchorId="389A918D" id="Textbox 15" o:spid="_x0000_s1144" type="#_x0000_t202" style="position:absolute;margin-left:456.45pt;margin-top:36.55pt;width:84.65pt;height:12pt;z-index:-214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TqQOlJgBAAAi&#10;AwAADgAAAAAAAAAAAAAAAAAuAgAAZHJzL2Uyb0RvYy54bWxQSwECLQAUAAYACAAAACEAVaEGQd8A&#10;AAAKAQAADwAAAAAAAAAAAAAAAADyAwAAZHJzL2Rvd25yZXYueG1sUEsFBgAAAAAEAAQA8wAAAP4E&#10;AAAAAA==&#10;" filled="f" stroked="f">
                <v:textbox inset="0,0,0,0">
                  <w:txbxContent>
                    <w:p w14:paraId="103C7ECE" w14:textId="1C4BECA2" w:rsidR="0049095B" w:rsidRDefault="002D6494">
                      <w:pPr>
                        <w:spacing w:line="215" w:lineRule="exact"/>
                        <w:ind w:left="20"/>
                        <w:rPr>
                          <w:sz w:val="20"/>
                        </w:rPr>
                      </w:pPr>
                      <w:del w:id="233" w:author="PRAVEEN NAIR" w:date="2025-10-20T15:18:00Z" w16du:dateUtc="2025-10-20T09:48:00Z">
                        <w:r w:rsidDel="004402C2">
                          <w:rPr>
                            <w:sz w:val="20"/>
                          </w:rPr>
                          <w:delText>[P</w:delText>
                        </w:r>
                        <w:r w:rsidDel="004402C2">
                          <w:rPr>
                            <w:sz w:val="16"/>
                          </w:rPr>
                          <w:delText>ART</w:delText>
                        </w:r>
                        <w:r w:rsidDel="004402C2">
                          <w:rPr>
                            <w:spacing w:val="2"/>
                            <w:sz w:val="16"/>
                          </w:rPr>
                          <w:delText xml:space="preserve"> </w:delText>
                        </w:r>
                        <w:r w:rsidDel="004402C2">
                          <w:rPr>
                            <w:sz w:val="20"/>
                          </w:rPr>
                          <w:delText>II—S</w:delText>
                        </w:r>
                        <w:r w:rsidDel="004402C2">
                          <w:rPr>
                            <w:sz w:val="16"/>
                          </w:rPr>
                          <w:delText>EC</w:delText>
                        </w:r>
                        <w:r w:rsidDel="004402C2">
                          <w:rPr>
                            <w:sz w:val="20"/>
                          </w:rPr>
                          <w:delText>.</w:delText>
                        </w:r>
                        <w:r w:rsidDel="004402C2">
                          <w:rPr>
                            <w:spacing w:val="-5"/>
                            <w:sz w:val="20"/>
                          </w:rPr>
                          <w:delText xml:space="preserve"> </w:delText>
                        </w:r>
                        <w:r w:rsidDel="004402C2">
                          <w:rPr>
                            <w:spacing w:val="-4"/>
                            <w:sz w:val="20"/>
                          </w:rPr>
                          <w:delText>3(i)]</w:delText>
                        </w:r>
                      </w:del>
                    </w:p>
                  </w:txbxContent>
                </v:textbox>
                <w10:wrap anchorx="page" anchory="page"/>
              </v:shape>
            </w:pict>
          </mc:Fallback>
        </mc:AlternateContent>
      </w:r>
    </w:del>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9468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35872" behindDoc="1" locked="0" layoutInCell="1" allowOverlap="1" wp14:anchorId="1BD38F37" wp14:editId="1E29EAE7">
              <wp:simplePos x="0" y="0"/>
              <wp:positionH relativeFrom="page">
                <wp:posOffset>659885</wp:posOffset>
              </wp:positionH>
              <wp:positionV relativeFrom="page">
                <wp:posOffset>635503</wp:posOffset>
              </wp:positionV>
              <wp:extent cx="621030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914E09" id="Graphic 152" o:spid="_x0000_s1026" style="position:absolute;margin-left:51.95pt;margin-top:50.05pt;width:489pt;height:.1pt;z-index:-2138060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36384" behindDoc="1" locked="0" layoutInCell="1" allowOverlap="1" wp14:anchorId="4925630E" wp14:editId="3A55E056">
              <wp:simplePos x="0" y="0"/>
              <wp:positionH relativeFrom="page">
                <wp:posOffset>673093</wp:posOffset>
              </wp:positionH>
              <wp:positionV relativeFrom="page">
                <wp:posOffset>452972</wp:posOffset>
              </wp:positionV>
              <wp:extent cx="967105" cy="1822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0B85AB21"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4925630E" id="_x0000_t202" coordsize="21600,21600" o:spt="202" path="m,l,21600r21600,l21600,xe">
              <v:stroke joinstyle="miter"/>
              <v:path gradientshapeok="t" o:connecttype="rect"/>
            </v:shapetype>
            <v:shape id="Textbox 153" o:spid="_x0000_s1223" type="#_x0000_t202" style="position:absolute;margin-left:53pt;margin-top:35.65pt;width:76.15pt;height:14.35pt;z-index:-213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Jevjt2aAQAA&#10;IgMAAA4AAAAAAAAAAAAAAAAALgIAAGRycy9lMm9Eb2MueG1sUEsBAi0AFAAGAAgAAAAhAPJgjfHe&#10;AAAACgEAAA8AAAAAAAAAAAAAAAAA9AMAAGRycy9kb3ducmV2LnhtbFBLBQYAAAAABAAEAPMAAAD/&#10;BAAAAAA=&#10;" filled="f" stroked="f">
              <v:textbox inset="0,0,0,0">
                <w:txbxContent>
                  <w:p w14:paraId="0B85AB21"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36896" behindDoc="1" locked="0" layoutInCell="1" allowOverlap="1" wp14:anchorId="0B8C0B54" wp14:editId="169B3EF4">
              <wp:simplePos x="0" y="0"/>
              <wp:positionH relativeFrom="page">
                <wp:posOffset>2953001</wp:posOffset>
              </wp:positionH>
              <wp:positionV relativeFrom="page">
                <wp:posOffset>452972</wp:posOffset>
              </wp:positionV>
              <wp:extent cx="1217295"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5FE4532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0B8C0B54" id="Textbox 154" o:spid="_x0000_s1224" type="#_x0000_t202" style="position:absolute;margin-left:232.5pt;margin-top:35.65pt;width:95.85pt;height:13.05pt;z-index:-213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At5vUqmQEA&#10;ACMDAAAOAAAAAAAAAAAAAAAAAC4CAABkcnMvZTJvRG9jLnhtbFBLAQItABQABgAIAAAAIQDM59v3&#10;4AAAAAkBAAAPAAAAAAAAAAAAAAAAAPMDAABkcnMvZG93bnJldi54bWxQSwUGAAAAAAQABADzAAAA&#10;AAUAAAAA&#10;" filled="f" stroked="f">
              <v:textbox inset="0,0,0,0">
                <w:txbxContent>
                  <w:p w14:paraId="5FE4532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37408" behindDoc="1" locked="0" layoutInCell="1" allowOverlap="1" wp14:anchorId="5CCADB46" wp14:editId="6D4AF4F4">
              <wp:simplePos x="0" y="0"/>
              <wp:positionH relativeFrom="page">
                <wp:posOffset>6654797</wp:posOffset>
              </wp:positionH>
              <wp:positionV relativeFrom="page">
                <wp:posOffset>479499</wp:posOffset>
              </wp:positionV>
              <wp:extent cx="217170" cy="1524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1AFD616" w14:textId="77777777" w:rsidR="0049095B" w:rsidRDefault="002D6494">
                          <w:pPr>
                            <w:pStyle w:val="BodyText"/>
                            <w:spacing w:line="215" w:lineRule="exact"/>
                            <w:ind w:left="20"/>
                          </w:pPr>
                          <w:r>
                            <w:rPr>
                              <w:spacing w:val="-5"/>
                            </w:rPr>
                            <w:t>135</w:t>
                          </w:r>
                        </w:p>
                      </w:txbxContent>
                    </wps:txbx>
                    <wps:bodyPr wrap="square" lIns="0" tIns="0" rIns="0" bIns="0" rtlCol="0">
                      <a:noAutofit/>
                    </wps:bodyPr>
                  </wps:wsp>
                </a:graphicData>
              </a:graphic>
            </wp:anchor>
          </w:drawing>
        </mc:Choice>
        <mc:Fallback>
          <w:pict>
            <v:shape w14:anchorId="5CCADB46" id="Textbox 155" o:spid="_x0000_s1225" type="#_x0000_t202" style="position:absolute;margin-left:524pt;margin-top:37.75pt;width:17.1pt;height:12pt;z-index:-213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fTJe0pgBAAAi&#10;AwAADgAAAAAAAAAAAAAAAAAuAgAAZHJzL2Uyb0RvYy54bWxQSwECLQAUAAYACAAAACEAIciy198A&#10;AAALAQAADwAAAAAAAAAAAAAAAADyAwAAZHJzL2Rvd25yZXYueG1sUEsFBgAAAAAEAAQA8wAAAP4E&#10;AAAAAA==&#10;" filled="f" stroked="f">
              <v:textbox inset="0,0,0,0">
                <w:txbxContent>
                  <w:p w14:paraId="71AFD616" w14:textId="77777777" w:rsidR="0049095B" w:rsidRDefault="002D6494">
                    <w:pPr>
                      <w:pStyle w:val="BodyText"/>
                      <w:spacing w:line="215" w:lineRule="exact"/>
                      <w:ind w:left="20"/>
                    </w:pPr>
                    <w:r>
                      <w:rPr>
                        <w:spacing w:val="-5"/>
                      </w:rPr>
                      <w:t>135</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825"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37920" behindDoc="1" locked="0" layoutInCell="1" allowOverlap="1" wp14:anchorId="6FA41D63" wp14:editId="06085CC6">
              <wp:simplePos x="0" y="0"/>
              <wp:positionH relativeFrom="page">
                <wp:posOffset>627881</wp:posOffset>
              </wp:positionH>
              <wp:positionV relativeFrom="page">
                <wp:posOffset>635503</wp:posOffset>
              </wp:positionV>
              <wp:extent cx="6242685" cy="762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1D8D41" id="Graphic 160" o:spid="_x0000_s1026" style="position:absolute;margin-left:49.45pt;margin-top:50.05pt;width:491.55pt;height:.6pt;z-index:-2137856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38432" behindDoc="1" locked="0" layoutInCell="1" allowOverlap="1" wp14:anchorId="09DBCA83" wp14:editId="4FF4A801">
              <wp:simplePos x="0" y="0"/>
              <wp:positionH relativeFrom="page">
                <wp:posOffset>673093</wp:posOffset>
              </wp:positionH>
              <wp:positionV relativeFrom="page">
                <wp:posOffset>464259</wp:posOffset>
              </wp:positionV>
              <wp:extent cx="217170" cy="1524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A0CE9A3" w14:textId="77777777" w:rsidR="0049095B" w:rsidRDefault="002D6494">
                          <w:pPr>
                            <w:pStyle w:val="BodyText"/>
                            <w:spacing w:line="215" w:lineRule="exact"/>
                            <w:ind w:left="20"/>
                          </w:pPr>
                          <w:r>
                            <w:rPr>
                              <w:spacing w:val="-5"/>
                            </w:rPr>
                            <w:t>136</w:t>
                          </w:r>
                        </w:p>
                      </w:txbxContent>
                    </wps:txbx>
                    <wps:bodyPr wrap="square" lIns="0" tIns="0" rIns="0" bIns="0" rtlCol="0">
                      <a:noAutofit/>
                    </wps:bodyPr>
                  </wps:wsp>
                </a:graphicData>
              </a:graphic>
            </wp:anchor>
          </w:drawing>
        </mc:Choice>
        <mc:Fallback>
          <w:pict>
            <v:shapetype w14:anchorId="09DBCA83" id="_x0000_t202" coordsize="21600,21600" o:spt="202" path="m,l,21600r21600,l21600,xe">
              <v:stroke joinstyle="miter"/>
              <v:path gradientshapeok="t" o:connecttype="rect"/>
            </v:shapetype>
            <v:shape id="Textbox 161" o:spid="_x0000_s1226" type="#_x0000_t202" style="position:absolute;margin-left:53pt;margin-top:36.55pt;width:17.1pt;height:12pt;z-index:-213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Gtcv3CXAQAAIgMA&#10;AA4AAAAAAAAAAAAAAAAALgIAAGRycy9lMm9Eb2MueG1sUEsBAi0AFAAGAAgAAAAhADri583eAAAA&#10;CQEAAA8AAAAAAAAAAAAAAAAA8QMAAGRycy9kb3ducmV2LnhtbFBLBQYAAAAABAAEAPMAAAD8BAAA&#10;AAA=&#10;" filled="f" stroked="f">
              <v:textbox inset="0,0,0,0">
                <w:txbxContent>
                  <w:p w14:paraId="1A0CE9A3" w14:textId="77777777" w:rsidR="0049095B" w:rsidRDefault="002D6494">
                    <w:pPr>
                      <w:pStyle w:val="BodyText"/>
                      <w:spacing w:line="215" w:lineRule="exact"/>
                      <w:ind w:left="20"/>
                    </w:pPr>
                    <w:r>
                      <w:rPr>
                        <w:spacing w:val="-5"/>
                      </w:rPr>
                      <w:t>136</w:t>
                    </w:r>
                  </w:p>
                </w:txbxContent>
              </v:textbox>
              <w10:wrap anchorx="page" anchory="page"/>
            </v:shape>
          </w:pict>
        </mc:Fallback>
      </mc:AlternateContent>
    </w:r>
    <w:r>
      <w:rPr>
        <w:noProof/>
        <w:lang w:val="en-IN" w:eastAsia="en-IN"/>
      </w:rPr>
      <mc:AlternateContent>
        <mc:Choice Requires="wps">
          <w:drawing>
            <wp:anchor distT="0" distB="0" distL="0" distR="0" simplePos="0" relativeHeight="481938944" behindDoc="1" locked="0" layoutInCell="1" allowOverlap="1" wp14:anchorId="77DE12D7" wp14:editId="1D85B233">
              <wp:simplePos x="0" y="0"/>
              <wp:positionH relativeFrom="page">
                <wp:posOffset>2102605</wp:posOffset>
              </wp:positionH>
              <wp:positionV relativeFrom="page">
                <wp:posOffset>464259</wp:posOffset>
              </wp:positionV>
              <wp:extent cx="2653030" cy="1524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F3E0C7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7DE12D7" id="Textbox 162" o:spid="_x0000_s1227" type="#_x0000_t202" style="position:absolute;margin-left:165.55pt;margin-top:36.55pt;width:208.9pt;height:12pt;z-index:-213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vmgEAACMDAAAOAAAAZHJzL2Uyb0RvYy54bWysUl9v0zAQf0fiO1h+p0k7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XN1c31VX3FLc295vXpbF8Ory+mIlL4Y8CIX&#10;rUTOqzBQh3tK+X7VnEZmMs/3ZyZp2k7Cda18v8wx5q0tdEcWM3KeraRfe4VGiuFrYMNy+KcCT8X2&#10;VGAaPkF5IllTgA/7BNYVBhfcmQEnUYjNryZH/ed/mbq87c1v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AcnE+vmgEA&#10;ACMDAAAOAAAAAAAAAAAAAAAAAC4CAABkcnMvZTJvRG9jLnhtbFBLAQItABQABgAIAAAAIQDQ7Jyc&#10;3wAAAAkBAAAPAAAAAAAAAAAAAAAAAPQDAABkcnMvZG93bnJldi54bWxQSwUGAAAAAAQABADzAAAA&#10;AAUAAAAA&#10;" filled="f" stroked="f">
              <v:textbox inset="0,0,0,0">
                <w:txbxContent>
                  <w:p w14:paraId="4F3E0C7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39456" behindDoc="1" locked="0" layoutInCell="1" allowOverlap="1" wp14:anchorId="2D121E2D" wp14:editId="2B1C8169">
              <wp:simplePos x="0" y="0"/>
              <wp:positionH relativeFrom="page">
                <wp:posOffset>5796774</wp:posOffset>
              </wp:positionH>
              <wp:positionV relativeFrom="page">
                <wp:posOffset>464259</wp:posOffset>
              </wp:positionV>
              <wp:extent cx="1075055" cy="1524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6411AB1B"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2D121E2D" id="Textbox 163" o:spid="_x0000_s1228" type="#_x0000_t202" style="position:absolute;margin-left:456.45pt;margin-top:36.55pt;width:84.65pt;height:12pt;z-index:-213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M/98K6ZAQAA&#10;IwMAAA4AAAAAAAAAAAAAAAAALgIAAGRycy9lMm9Eb2MueG1sUEsBAi0AFAAGAAgAAAAhAFWhBkHf&#10;AAAACgEAAA8AAAAAAAAAAAAAAAAA8wMAAGRycy9kb3ducmV2LnhtbFBLBQYAAAAABAAEAPMAAAD/&#10;BAAAAAA=&#10;" filled="f" stroked="f">
              <v:textbox inset="0,0,0,0">
                <w:txbxContent>
                  <w:p w14:paraId="6411AB1B"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CBAA5"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39968" behindDoc="1" locked="0" layoutInCell="1" allowOverlap="1" wp14:anchorId="7F9D638B" wp14:editId="5400D9DC">
              <wp:simplePos x="0" y="0"/>
              <wp:positionH relativeFrom="page">
                <wp:posOffset>659885</wp:posOffset>
              </wp:positionH>
              <wp:positionV relativeFrom="page">
                <wp:posOffset>635503</wp:posOffset>
              </wp:positionV>
              <wp:extent cx="6210300"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C29F68" id="Graphic 172" o:spid="_x0000_s1026" style="position:absolute;margin-left:51.95pt;margin-top:50.05pt;width:489pt;height:.1pt;z-index:-21376512;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40480" behindDoc="1" locked="0" layoutInCell="1" allowOverlap="1" wp14:anchorId="3FB2AB42" wp14:editId="4460D0C1">
              <wp:simplePos x="0" y="0"/>
              <wp:positionH relativeFrom="page">
                <wp:posOffset>673093</wp:posOffset>
              </wp:positionH>
              <wp:positionV relativeFrom="page">
                <wp:posOffset>452972</wp:posOffset>
              </wp:positionV>
              <wp:extent cx="967105" cy="18224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28D1B306"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3FB2AB42" id="_x0000_t202" coordsize="21600,21600" o:spt="202" path="m,l,21600r21600,l21600,xe">
              <v:stroke joinstyle="miter"/>
              <v:path gradientshapeok="t" o:connecttype="rect"/>
            </v:shapetype>
            <v:shape id="Textbox 173" o:spid="_x0000_s1229" type="#_x0000_t202" style="position:absolute;margin-left:53pt;margin-top:35.65pt;width:76.15pt;height:14.35pt;z-index:-213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UomQEAACIDAAAOAAAAZHJzL2Uyb0RvYy54bWysUsGO0zAQvSPxD5bvNGlhly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9/cvl7WN1JoLi3vVqtXN9nv6no5IqWPBrzI&#10;QSuRx1UIqMMjpVPruWXmcno+E0nTdhKu41deZtSc2kJ3ZC0jj7OV9HOv0EgxfArsV579OcBzsD0H&#10;mIb3UH5IlhTg7T6BdYXBFXdmwIMoGuZPkyf9+7l0Xb/25hcA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IbCFKJkBAAAi&#10;AwAADgAAAAAAAAAAAAAAAAAuAgAAZHJzL2Uyb0RvYy54bWxQSwECLQAUAAYACAAAACEA8mCN8d4A&#10;AAAKAQAADwAAAAAAAAAAAAAAAADzAwAAZHJzL2Rvd25yZXYueG1sUEsFBgAAAAAEAAQA8wAAAP4E&#10;AAAAAA==&#10;" filled="f" stroked="f">
              <v:textbox inset="0,0,0,0">
                <w:txbxContent>
                  <w:p w14:paraId="28D1B306"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40992" behindDoc="1" locked="0" layoutInCell="1" allowOverlap="1" wp14:anchorId="5135446B" wp14:editId="038EA194">
              <wp:simplePos x="0" y="0"/>
              <wp:positionH relativeFrom="page">
                <wp:posOffset>2953001</wp:posOffset>
              </wp:positionH>
              <wp:positionV relativeFrom="page">
                <wp:posOffset>452972</wp:posOffset>
              </wp:positionV>
              <wp:extent cx="1217295" cy="16573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626A72BB"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135446B" id="Textbox 174" o:spid="_x0000_s1230" type="#_x0000_t202" style="position:absolute;margin-left:232.5pt;margin-top:35.65pt;width:95.85pt;height:13.05pt;z-index:-213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ITd65JoB&#10;AAAjAwAADgAAAAAAAAAAAAAAAAAuAgAAZHJzL2Uyb0RvYy54bWxQSwECLQAUAAYACAAAACEAzOfb&#10;9+AAAAAJAQAADwAAAAAAAAAAAAAAAAD0AwAAZHJzL2Rvd25yZXYueG1sUEsFBgAAAAAEAAQA8wAA&#10;AAEFAAAAAA==&#10;" filled="f" stroked="f">
              <v:textbox inset="0,0,0,0">
                <w:txbxContent>
                  <w:p w14:paraId="626A72BB"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41504" behindDoc="1" locked="0" layoutInCell="1" allowOverlap="1" wp14:anchorId="11D9630A" wp14:editId="5BB939EB">
              <wp:simplePos x="0" y="0"/>
              <wp:positionH relativeFrom="page">
                <wp:posOffset>6654797</wp:posOffset>
              </wp:positionH>
              <wp:positionV relativeFrom="page">
                <wp:posOffset>479499</wp:posOffset>
              </wp:positionV>
              <wp:extent cx="217170" cy="1524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68723D2" w14:textId="77777777" w:rsidR="0049095B" w:rsidRDefault="002D6494">
                          <w:pPr>
                            <w:pStyle w:val="BodyText"/>
                            <w:spacing w:line="215" w:lineRule="exact"/>
                            <w:ind w:left="20"/>
                          </w:pPr>
                          <w:r>
                            <w:rPr>
                              <w:spacing w:val="-5"/>
                            </w:rPr>
                            <w:t>137</w:t>
                          </w:r>
                        </w:p>
                      </w:txbxContent>
                    </wps:txbx>
                    <wps:bodyPr wrap="square" lIns="0" tIns="0" rIns="0" bIns="0" rtlCol="0">
                      <a:noAutofit/>
                    </wps:bodyPr>
                  </wps:wsp>
                </a:graphicData>
              </a:graphic>
            </wp:anchor>
          </w:drawing>
        </mc:Choice>
        <mc:Fallback>
          <w:pict>
            <v:shape w14:anchorId="11D9630A" id="Textbox 175" o:spid="_x0000_s1231" type="#_x0000_t202" style="position:absolute;margin-left:524pt;margin-top:37.75pt;width:17.1pt;height:12pt;z-index:-213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EcmAEAACIDAAAOAAAAZHJzL2Uyb0RvYy54bWysUs2O0zAQviPxDpbvNEnFsh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mtrnljuZWc7N+WRe/q+vhiJQ+GvAiF51E&#10;jqsQUMcHSvl61Z5HFi5P12ciad7NwvWdfHOTU8xbO+hPrGXiODtJPw8KjRTjp8B+5ezPBZ6L3bnA&#10;NL6H8kKypABvDwmsKwyuuAsDDqIQWx5NTvr3/zJ1fdrbX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cePRHJgBAAAi&#10;AwAADgAAAAAAAAAAAAAAAAAuAgAAZHJzL2Uyb0RvYy54bWxQSwECLQAUAAYACAAAACEAIciy198A&#10;AAALAQAADwAAAAAAAAAAAAAAAADyAwAAZHJzL2Rvd25yZXYueG1sUEsFBgAAAAAEAAQA8wAAAP4E&#10;AAAAAA==&#10;" filled="f" stroked="f">
              <v:textbox inset="0,0,0,0">
                <w:txbxContent>
                  <w:p w14:paraId="768723D2" w14:textId="77777777" w:rsidR="0049095B" w:rsidRDefault="002D6494">
                    <w:pPr>
                      <w:pStyle w:val="BodyText"/>
                      <w:spacing w:line="215" w:lineRule="exact"/>
                      <w:ind w:left="20"/>
                    </w:pPr>
                    <w:r>
                      <w:rPr>
                        <w:spacing w:val="-5"/>
                      </w:rPr>
                      <w:t>137</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64E3"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42016" behindDoc="1" locked="0" layoutInCell="1" allowOverlap="1" wp14:anchorId="6BEFCA8E" wp14:editId="693A8FC9">
              <wp:simplePos x="0" y="0"/>
              <wp:positionH relativeFrom="page">
                <wp:posOffset>627881</wp:posOffset>
              </wp:positionH>
              <wp:positionV relativeFrom="page">
                <wp:posOffset>635503</wp:posOffset>
              </wp:positionV>
              <wp:extent cx="6242685" cy="762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7A9ADD" id="Graphic 183" o:spid="_x0000_s1026" style="position:absolute;margin-left:49.45pt;margin-top:50.05pt;width:491.55pt;height:.6pt;z-index:-21374464;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42528" behindDoc="1" locked="0" layoutInCell="1" allowOverlap="1" wp14:anchorId="06AB08EF" wp14:editId="6A82766A">
              <wp:simplePos x="0" y="0"/>
              <wp:positionH relativeFrom="page">
                <wp:posOffset>673093</wp:posOffset>
              </wp:positionH>
              <wp:positionV relativeFrom="page">
                <wp:posOffset>464259</wp:posOffset>
              </wp:positionV>
              <wp:extent cx="217170" cy="1524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2B5ECCE" w14:textId="77777777" w:rsidR="0049095B" w:rsidRDefault="002D6494">
                          <w:pPr>
                            <w:pStyle w:val="BodyText"/>
                            <w:spacing w:line="215" w:lineRule="exact"/>
                            <w:ind w:left="20"/>
                          </w:pPr>
                          <w:r>
                            <w:rPr>
                              <w:spacing w:val="-5"/>
                            </w:rPr>
                            <w:t>138</w:t>
                          </w:r>
                        </w:p>
                      </w:txbxContent>
                    </wps:txbx>
                    <wps:bodyPr wrap="square" lIns="0" tIns="0" rIns="0" bIns="0" rtlCol="0">
                      <a:noAutofit/>
                    </wps:bodyPr>
                  </wps:wsp>
                </a:graphicData>
              </a:graphic>
            </wp:anchor>
          </w:drawing>
        </mc:Choice>
        <mc:Fallback>
          <w:pict>
            <v:shapetype w14:anchorId="06AB08EF" id="_x0000_t202" coordsize="21600,21600" o:spt="202" path="m,l,21600r21600,l21600,xe">
              <v:stroke joinstyle="miter"/>
              <v:path gradientshapeok="t" o:connecttype="rect"/>
            </v:shapetype>
            <v:shape id="Textbox 184" o:spid="_x0000_s1232" type="#_x0000_t202" style="position:absolute;margin-left:53pt;margin-top:36.55pt;width:17.1pt;height:12pt;z-index:-213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4iySOmAEAACID&#10;AAAOAAAAAAAAAAAAAAAAAC4CAABkcnMvZTJvRG9jLnhtbFBLAQItABQABgAIAAAAIQA64ufN3gAA&#10;AAkBAAAPAAAAAAAAAAAAAAAAAPIDAABkcnMvZG93bnJldi54bWxQSwUGAAAAAAQABADzAAAA/QQA&#10;AAAA&#10;" filled="f" stroked="f">
              <v:textbox inset="0,0,0,0">
                <w:txbxContent>
                  <w:p w14:paraId="02B5ECCE" w14:textId="77777777" w:rsidR="0049095B" w:rsidRDefault="002D6494">
                    <w:pPr>
                      <w:pStyle w:val="BodyText"/>
                      <w:spacing w:line="215" w:lineRule="exact"/>
                      <w:ind w:left="20"/>
                    </w:pPr>
                    <w:r>
                      <w:rPr>
                        <w:spacing w:val="-5"/>
                      </w:rPr>
                      <w:t>138</w:t>
                    </w:r>
                  </w:p>
                </w:txbxContent>
              </v:textbox>
              <w10:wrap anchorx="page" anchory="page"/>
            </v:shape>
          </w:pict>
        </mc:Fallback>
      </mc:AlternateContent>
    </w:r>
    <w:r>
      <w:rPr>
        <w:noProof/>
        <w:lang w:val="en-IN" w:eastAsia="en-IN"/>
      </w:rPr>
      <mc:AlternateContent>
        <mc:Choice Requires="wps">
          <w:drawing>
            <wp:anchor distT="0" distB="0" distL="0" distR="0" simplePos="0" relativeHeight="481943040" behindDoc="1" locked="0" layoutInCell="1" allowOverlap="1" wp14:anchorId="2A05A630" wp14:editId="35C54592">
              <wp:simplePos x="0" y="0"/>
              <wp:positionH relativeFrom="page">
                <wp:posOffset>2102605</wp:posOffset>
              </wp:positionH>
              <wp:positionV relativeFrom="page">
                <wp:posOffset>464259</wp:posOffset>
              </wp:positionV>
              <wp:extent cx="2653030" cy="1524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757A46E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2A05A630" id="Textbox 185" o:spid="_x0000_s1233" type="#_x0000_t202" style="position:absolute;margin-left:165.55pt;margin-top:36.55pt;width:208.9pt;height:12pt;z-index:-213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RRmgEAACMDAAAOAAAAZHJzL2Uyb0RvYy54bWysUs2O0zAQviPxDpbvNGmXX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Lm6ub6qr7ilube8Xr2ui+HV5XRESp8NeJGL&#10;ViLnVRiowz2lfL9qTiMzmcf7M5M0bSfhula+e5NjzFtb6I4sZuQ8W0m/9wqNFMOXwIbl8E8Fnort&#10;qcA0fITyRLKmAO/3CawrDC64MwNOohCbX02O+u//MnV525s/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DPS9RRmgEA&#10;ACMDAAAOAAAAAAAAAAAAAAAAAC4CAABkcnMvZTJvRG9jLnhtbFBLAQItABQABgAIAAAAIQDQ7Jyc&#10;3wAAAAkBAAAPAAAAAAAAAAAAAAAAAPQDAABkcnMvZG93bnJldi54bWxQSwUGAAAAAAQABADzAAAA&#10;AAUAAAAA&#10;" filled="f" stroked="f">
              <v:textbox inset="0,0,0,0">
                <w:txbxContent>
                  <w:p w14:paraId="757A46E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43552" behindDoc="1" locked="0" layoutInCell="1" allowOverlap="1" wp14:anchorId="6C0ACC7A" wp14:editId="7553475F">
              <wp:simplePos x="0" y="0"/>
              <wp:positionH relativeFrom="page">
                <wp:posOffset>5796774</wp:posOffset>
              </wp:positionH>
              <wp:positionV relativeFrom="page">
                <wp:posOffset>464259</wp:posOffset>
              </wp:positionV>
              <wp:extent cx="1075055" cy="1524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74206816"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6C0ACC7A" id="Textbox 186" o:spid="_x0000_s1234" type="#_x0000_t202" style="position:absolute;margin-left:456.45pt;margin-top:36.55pt;width:84.65pt;height:12pt;z-index:-213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PuDLXaZAQAA&#10;IwMAAA4AAAAAAAAAAAAAAAAALgIAAGRycy9lMm9Eb2MueG1sUEsBAi0AFAAGAAgAAAAhAFWhBkHf&#10;AAAACgEAAA8AAAAAAAAAAAAAAAAA8wMAAGRycy9kb3ducmV2LnhtbFBLBQYAAAAABAAEAPMAAAD/&#10;BAAAAAA=&#10;" filled="f" stroked="f">
              <v:textbox inset="0,0,0,0">
                <w:txbxContent>
                  <w:p w14:paraId="74206816"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1DDF"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44064" behindDoc="1" locked="0" layoutInCell="1" allowOverlap="1" wp14:anchorId="16E60CD0" wp14:editId="12864070">
              <wp:simplePos x="0" y="0"/>
              <wp:positionH relativeFrom="page">
                <wp:posOffset>659885</wp:posOffset>
              </wp:positionH>
              <wp:positionV relativeFrom="page">
                <wp:posOffset>635503</wp:posOffset>
              </wp:positionV>
              <wp:extent cx="6210300"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A2BF42" id="Graphic 195" o:spid="_x0000_s1026" style="position:absolute;margin-left:51.95pt;margin-top:50.05pt;width:489pt;height:.1pt;z-index:-2137241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44576" behindDoc="1" locked="0" layoutInCell="1" allowOverlap="1" wp14:anchorId="4362B6FE" wp14:editId="3D1311DB">
              <wp:simplePos x="0" y="0"/>
              <wp:positionH relativeFrom="page">
                <wp:posOffset>673093</wp:posOffset>
              </wp:positionH>
              <wp:positionV relativeFrom="page">
                <wp:posOffset>452972</wp:posOffset>
              </wp:positionV>
              <wp:extent cx="967105" cy="18224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0A0C3BBF"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4362B6FE" id="_x0000_t202" coordsize="21600,21600" o:spt="202" path="m,l,21600r21600,l21600,xe">
              <v:stroke joinstyle="miter"/>
              <v:path gradientshapeok="t" o:connecttype="rect"/>
            </v:shapetype>
            <v:shape id="Textbox 196" o:spid="_x0000_s1235" type="#_x0000_t202" style="position:absolute;margin-left:53pt;margin-top:35.65pt;width:76.15pt;height:14.35pt;z-index:-213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Fc5Y8JkBAAAi&#10;AwAADgAAAAAAAAAAAAAAAAAuAgAAZHJzL2Uyb0RvYy54bWxQSwECLQAUAAYACAAAACEA8mCN8d4A&#10;AAAKAQAADwAAAAAAAAAAAAAAAADzAwAAZHJzL2Rvd25yZXYueG1sUEsFBgAAAAAEAAQA8wAAAP4E&#10;AAAAAA==&#10;" filled="f" stroked="f">
              <v:textbox inset="0,0,0,0">
                <w:txbxContent>
                  <w:p w14:paraId="0A0C3BBF"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45088" behindDoc="1" locked="0" layoutInCell="1" allowOverlap="1" wp14:anchorId="1FA0C166" wp14:editId="75281A6D">
              <wp:simplePos x="0" y="0"/>
              <wp:positionH relativeFrom="page">
                <wp:posOffset>2953001</wp:posOffset>
              </wp:positionH>
              <wp:positionV relativeFrom="page">
                <wp:posOffset>452972</wp:posOffset>
              </wp:positionV>
              <wp:extent cx="1217295" cy="16573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0CFE9C05"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1FA0C166" id="Textbox 197" o:spid="_x0000_s1236" type="#_x0000_t202" style="position:absolute;margin-left:232.5pt;margin-top:35.65pt;width:95.85pt;height:13.05pt;z-index:-213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" filled="f" stroked="f">
              <v:textbox inset="0,0,0,0">
                <w:txbxContent>
                  <w:p w14:paraId="0CFE9C05"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45600" behindDoc="1" locked="0" layoutInCell="1" allowOverlap="1" wp14:anchorId="1E8AC687" wp14:editId="4CEEF77E">
              <wp:simplePos x="0" y="0"/>
              <wp:positionH relativeFrom="page">
                <wp:posOffset>6654797</wp:posOffset>
              </wp:positionH>
              <wp:positionV relativeFrom="page">
                <wp:posOffset>479499</wp:posOffset>
              </wp:positionV>
              <wp:extent cx="217170" cy="1524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EA5B77A" w14:textId="77777777" w:rsidR="0049095B" w:rsidRDefault="002D6494">
                          <w:pPr>
                            <w:pStyle w:val="BodyText"/>
                            <w:spacing w:line="215" w:lineRule="exact"/>
                            <w:ind w:left="20"/>
                          </w:pPr>
                          <w:r>
                            <w:rPr>
                              <w:spacing w:val="-5"/>
                            </w:rPr>
                            <w:t>139</w:t>
                          </w:r>
                        </w:p>
                      </w:txbxContent>
                    </wps:txbx>
                    <wps:bodyPr wrap="square" lIns="0" tIns="0" rIns="0" bIns="0" rtlCol="0">
                      <a:noAutofit/>
                    </wps:bodyPr>
                  </wps:wsp>
                </a:graphicData>
              </a:graphic>
            </wp:anchor>
          </w:drawing>
        </mc:Choice>
        <mc:Fallback>
          <w:pict>
            <v:shape w14:anchorId="1E8AC687" id="Textbox 198" o:spid="_x0000_s1237" type="#_x0000_t202" style="position:absolute;margin-left:524pt;margin-top:37.75pt;width:17.1pt;height:12pt;z-index:-213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Uxra/ZgBAAAj&#10;AwAADgAAAAAAAAAAAAAAAAAuAgAAZHJzL2Uyb0RvYy54bWxQSwECLQAUAAYACAAAACEAIciy198A&#10;AAALAQAADwAAAAAAAAAAAAAAAADyAwAAZHJzL2Rvd25yZXYueG1sUEsFBgAAAAAEAAQA8wAAAP4E&#10;AAAAAA==&#10;" filled="f" stroked="f">
              <v:textbox inset="0,0,0,0">
                <w:txbxContent>
                  <w:p w14:paraId="7EA5B77A" w14:textId="77777777" w:rsidR="0049095B" w:rsidRDefault="002D6494">
                    <w:pPr>
                      <w:pStyle w:val="BodyText"/>
                      <w:spacing w:line="215" w:lineRule="exact"/>
                      <w:ind w:left="20"/>
                    </w:pPr>
                    <w:r>
                      <w:rPr>
                        <w:spacing w:val="-5"/>
                      </w:rPr>
                      <w:t>139</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4F12"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46112" behindDoc="1" locked="0" layoutInCell="1" allowOverlap="1" wp14:anchorId="06997D6F" wp14:editId="496DCAF0">
              <wp:simplePos x="0" y="0"/>
              <wp:positionH relativeFrom="page">
                <wp:posOffset>627881</wp:posOffset>
              </wp:positionH>
              <wp:positionV relativeFrom="page">
                <wp:posOffset>635503</wp:posOffset>
              </wp:positionV>
              <wp:extent cx="6242685" cy="762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456D14" id="Graphic 206" o:spid="_x0000_s1026" style="position:absolute;margin-left:49.45pt;margin-top:50.05pt;width:491.55pt;height:.6pt;z-index:-2137036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46624" behindDoc="1" locked="0" layoutInCell="1" allowOverlap="1" wp14:anchorId="140F3B32" wp14:editId="275EB71F">
              <wp:simplePos x="0" y="0"/>
              <wp:positionH relativeFrom="page">
                <wp:posOffset>673093</wp:posOffset>
              </wp:positionH>
              <wp:positionV relativeFrom="page">
                <wp:posOffset>464259</wp:posOffset>
              </wp:positionV>
              <wp:extent cx="217170" cy="1524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6923F77E" w14:textId="77777777" w:rsidR="0049095B" w:rsidRDefault="002D6494">
                          <w:pPr>
                            <w:pStyle w:val="BodyText"/>
                            <w:spacing w:line="215" w:lineRule="exact"/>
                            <w:ind w:left="20"/>
                          </w:pPr>
                          <w:r>
                            <w:rPr>
                              <w:spacing w:val="-5"/>
                            </w:rPr>
                            <w:t>140</w:t>
                          </w:r>
                        </w:p>
                      </w:txbxContent>
                    </wps:txbx>
                    <wps:bodyPr wrap="square" lIns="0" tIns="0" rIns="0" bIns="0" rtlCol="0">
                      <a:noAutofit/>
                    </wps:bodyPr>
                  </wps:wsp>
                </a:graphicData>
              </a:graphic>
            </wp:anchor>
          </w:drawing>
        </mc:Choice>
        <mc:Fallback>
          <w:pict>
            <v:shapetype w14:anchorId="140F3B32" id="_x0000_t202" coordsize="21600,21600" o:spt="202" path="m,l,21600r21600,l21600,xe">
              <v:stroke joinstyle="miter"/>
              <v:path gradientshapeok="t" o:connecttype="rect"/>
            </v:shapetype>
            <v:shape id="Textbox 207" o:spid="_x0000_s1238" type="#_x0000_t202" style="position:absolute;margin-left:53pt;margin-top:36.55pt;width:17.1pt;height:12pt;z-index:-213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aci9vmAEAACMD&#10;AAAOAAAAAAAAAAAAAAAAAC4CAABkcnMvZTJvRG9jLnhtbFBLAQItABQABgAIAAAAIQA64ufN3gAA&#10;AAkBAAAPAAAAAAAAAAAAAAAAAPIDAABkcnMvZG93bnJldi54bWxQSwUGAAAAAAQABADzAAAA/QQA&#10;AAAA&#10;" filled="f" stroked="f">
              <v:textbox inset="0,0,0,0">
                <w:txbxContent>
                  <w:p w14:paraId="6923F77E" w14:textId="77777777" w:rsidR="0049095B" w:rsidRDefault="002D6494">
                    <w:pPr>
                      <w:pStyle w:val="BodyText"/>
                      <w:spacing w:line="215" w:lineRule="exact"/>
                      <w:ind w:left="20"/>
                    </w:pPr>
                    <w:r>
                      <w:rPr>
                        <w:spacing w:val="-5"/>
                      </w:rPr>
                      <w:t>140</w:t>
                    </w:r>
                  </w:p>
                </w:txbxContent>
              </v:textbox>
              <w10:wrap anchorx="page" anchory="page"/>
            </v:shape>
          </w:pict>
        </mc:Fallback>
      </mc:AlternateContent>
    </w:r>
    <w:r>
      <w:rPr>
        <w:noProof/>
        <w:lang w:val="en-IN" w:eastAsia="en-IN"/>
      </w:rPr>
      <mc:AlternateContent>
        <mc:Choice Requires="wps">
          <w:drawing>
            <wp:anchor distT="0" distB="0" distL="0" distR="0" simplePos="0" relativeHeight="481947136" behindDoc="1" locked="0" layoutInCell="1" allowOverlap="1" wp14:anchorId="77A3DE73" wp14:editId="6499D8D6">
              <wp:simplePos x="0" y="0"/>
              <wp:positionH relativeFrom="page">
                <wp:posOffset>2102605</wp:posOffset>
              </wp:positionH>
              <wp:positionV relativeFrom="page">
                <wp:posOffset>464259</wp:posOffset>
              </wp:positionV>
              <wp:extent cx="2653030" cy="1524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1471983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7A3DE73" id="Textbox 208" o:spid="_x0000_s1239" type="#_x0000_t202" style="position:absolute;margin-left:165.55pt;margin-top:36.55pt;width:208.9pt;height:12pt;z-index:-213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GnG9DiZAQAA&#10;JAMAAA4AAAAAAAAAAAAAAAAALgIAAGRycy9lMm9Eb2MueG1sUEsBAi0AFAAGAAgAAAAhANDsnJzf&#10;AAAACQEAAA8AAAAAAAAAAAAAAAAA8wMAAGRycy9kb3ducmV2LnhtbFBLBQYAAAAABAAEAPMAAAD/&#10;BAAAAAA=&#10;" filled="f" stroked="f">
              <v:textbox inset="0,0,0,0">
                <w:txbxContent>
                  <w:p w14:paraId="1471983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47648" behindDoc="1" locked="0" layoutInCell="1" allowOverlap="1" wp14:anchorId="7D207BB4" wp14:editId="6236B328">
              <wp:simplePos x="0" y="0"/>
              <wp:positionH relativeFrom="page">
                <wp:posOffset>5796774</wp:posOffset>
              </wp:positionH>
              <wp:positionV relativeFrom="page">
                <wp:posOffset>464259</wp:posOffset>
              </wp:positionV>
              <wp:extent cx="1075055" cy="1524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E7E869B"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7D207BB4" id="Textbox 209" o:spid="_x0000_s1240" type="#_x0000_t202" style="position:absolute;margin-left:456.45pt;margin-top:36.55pt;width:84.65pt;height:12pt;z-index:-213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jnoySpgBAAAk&#10;AwAADgAAAAAAAAAAAAAAAAAuAgAAZHJzL2Uyb0RvYy54bWxQSwECLQAUAAYACAAAACEAVaEGQd8A&#10;AAAKAQAADwAAAAAAAAAAAAAAAADyAwAAZHJzL2Rvd25yZXYueG1sUEsFBgAAAAAEAAQA8wAAAP4E&#10;AAAAAA==&#10;" filled="f" stroked="f">
              <v:textbox inset="0,0,0,0">
                <w:txbxContent>
                  <w:p w14:paraId="0E7E869B"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24D6E"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48160" behindDoc="1" locked="0" layoutInCell="1" allowOverlap="1" wp14:anchorId="6783EEA7" wp14:editId="4B6776CD">
              <wp:simplePos x="0" y="0"/>
              <wp:positionH relativeFrom="page">
                <wp:posOffset>659885</wp:posOffset>
              </wp:positionH>
              <wp:positionV relativeFrom="page">
                <wp:posOffset>635503</wp:posOffset>
              </wp:positionV>
              <wp:extent cx="6210300" cy="127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B8B093" id="Graphic 218" o:spid="_x0000_s1026" style="position:absolute;margin-left:51.95pt;margin-top:50.05pt;width:489pt;height:.1pt;z-index:-2136832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48672" behindDoc="1" locked="0" layoutInCell="1" allowOverlap="1" wp14:anchorId="5B457328" wp14:editId="125FB9D3">
              <wp:simplePos x="0" y="0"/>
              <wp:positionH relativeFrom="page">
                <wp:posOffset>661409</wp:posOffset>
              </wp:positionH>
              <wp:positionV relativeFrom="page">
                <wp:posOffset>673603</wp:posOffset>
              </wp:positionV>
              <wp:extent cx="621030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77789" id="Graphic 219" o:spid="_x0000_s1026" style="position:absolute;margin-left:52.1pt;margin-top:53.05pt;width:489pt;height:.1pt;z-index:-2136780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49184" behindDoc="1" locked="0" layoutInCell="1" allowOverlap="1" wp14:anchorId="7D688387" wp14:editId="2D8AD4DF">
              <wp:simplePos x="0" y="0"/>
              <wp:positionH relativeFrom="page">
                <wp:posOffset>673093</wp:posOffset>
              </wp:positionH>
              <wp:positionV relativeFrom="page">
                <wp:posOffset>452972</wp:posOffset>
              </wp:positionV>
              <wp:extent cx="967105" cy="1822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125D4C2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7D688387" id="_x0000_t202" coordsize="21600,21600" o:spt="202" path="m,l,21600r21600,l21600,xe">
              <v:stroke joinstyle="miter"/>
              <v:path gradientshapeok="t" o:connecttype="rect"/>
            </v:shapetype>
            <v:shape id="Textbox 220" o:spid="_x0000_s1241" type="#_x0000_t202" style="position:absolute;margin-left:53pt;margin-top:35.65pt;width:76.15pt;height:14.35pt;z-index:-213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OUmQEAACMDAAAOAAAAZHJzL2Uyb0RvYy54bWysUsGO0zAQvSPxD5bvNGnFLk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Hx7+2ZZ30ihubS8W61e32S/q+vliJQ+GfAi&#10;B61EHlchoA6PlE6t55aZy+n5TCRN20m4jpH5Ce7NuS10RxYz8jxbST/3Co0Uw+fAhuXhnwM8B9tz&#10;gGn4AOWLZE0B3u0TWFcoXHFnCjyJImL+NXnUv59L1/Vvb34B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EGBjlJkBAAAj&#10;AwAADgAAAAAAAAAAAAAAAAAuAgAAZHJzL2Uyb0RvYy54bWxQSwECLQAUAAYACAAAACEA8mCN8d4A&#10;AAAKAQAADwAAAAAAAAAAAAAAAADzAwAAZHJzL2Rvd25yZXYueG1sUEsFBgAAAAAEAAQA8wAAAP4E&#10;AAAAAA==&#10;" filled="f" stroked="f">
              <v:textbox inset="0,0,0,0">
                <w:txbxContent>
                  <w:p w14:paraId="125D4C2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49696" behindDoc="1" locked="0" layoutInCell="1" allowOverlap="1" wp14:anchorId="4215282F" wp14:editId="40B35D41">
              <wp:simplePos x="0" y="0"/>
              <wp:positionH relativeFrom="page">
                <wp:posOffset>2953001</wp:posOffset>
              </wp:positionH>
              <wp:positionV relativeFrom="page">
                <wp:posOffset>452972</wp:posOffset>
              </wp:positionV>
              <wp:extent cx="1217295" cy="16573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7899D25"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215282F" id="Textbox 221" o:spid="_x0000_s1242" type="#_x0000_t202" style="position:absolute;margin-left:232.5pt;margin-top:35.65pt;width:95.85pt;height:13.05pt;z-index:-213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DJe38ZoB&#10;AAAkAwAADgAAAAAAAAAAAAAAAAAuAgAAZHJzL2Uyb0RvYy54bWxQSwECLQAUAAYACAAAACEAzOfb&#10;9+AAAAAJAQAADwAAAAAAAAAAAAAAAAD0AwAAZHJzL2Rvd25yZXYueG1sUEsFBgAAAAAEAAQA8wAA&#10;AAEFAAAAAA==&#10;" filled="f" stroked="f">
              <v:textbox inset="0,0,0,0">
                <w:txbxContent>
                  <w:p w14:paraId="47899D25"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50208" behindDoc="1" locked="0" layoutInCell="1" allowOverlap="1" wp14:anchorId="3C0D59B6" wp14:editId="67375F73">
              <wp:simplePos x="0" y="0"/>
              <wp:positionH relativeFrom="page">
                <wp:posOffset>6654797</wp:posOffset>
              </wp:positionH>
              <wp:positionV relativeFrom="page">
                <wp:posOffset>479499</wp:posOffset>
              </wp:positionV>
              <wp:extent cx="217170" cy="1524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16940F6" w14:textId="77777777" w:rsidR="0049095B" w:rsidRDefault="002D6494">
                          <w:pPr>
                            <w:pStyle w:val="BodyText"/>
                            <w:spacing w:line="215" w:lineRule="exact"/>
                            <w:ind w:left="20"/>
                          </w:pPr>
                          <w:r>
                            <w:rPr>
                              <w:spacing w:val="-5"/>
                            </w:rPr>
                            <w:t>141</w:t>
                          </w:r>
                        </w:p>
                      </w:txbxContent>
                    </wps:txbx>
                    <wps:bodyPr wrap="square" lIns="0" tIns="0" rIns="0" bIns="0" rtlCol="0">
                      <a:noAutofit/>
                    </wps:bodyPr>
                  </wps:wsp>
                </a:graphicData>
              </a:graphic>
            </wp:anchor>
          </w:drawing>
        </mc:Choice>
        <mc:Fallback>
          <w:pict>
            <v:shape w14:anchorId="3C0D59B6" id="Textbox 222" o:spid="_x0000_s1243" type="#_x0000_t202" style="position:absolute;margin-left:524pt;margin-top:37.75pt;width:17.1pt;height:12pt;z-index:-21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" filled="f" stroked="f">
              <v:textbox inset="0,0,0,0">
                <w:txbxContent>
                  <w:p w14:paraId="116940F6" w14:textId="77777777" w:rsidR="0049095B" w:rsidRDefault="002D6494">
                    <w:pPr>
                      <w:pStyle w:val="BodyText"/>
                      <w:spacing w:line="215" w:lineRule="exact"/>
                      <w:ind w:left="20"/>
                    </w:pPr>
                    <w:r>
                      <w:rPr>
                        <w:spacing w:val="-5"/>
                      </w:rPr>
                      <w:t>141</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A829"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50720" behindDoc="1" locked="0" layoutInCell="1" allowOverlap="1" wp14:anchorId="5255B1CB" wp14:editId="3C928B9E">
              <wp:simplePos x="0" y="0"/>
              <wp:positionH relativeFrom="page">
                <wp:posOffset>627881</wp:posOffset>
              </wp:positionH>
              <wp:positionV relativeFrom="page">
                <wp:posOffset>635503</wp:posOffset>
              </wp:positionV>
              <wp:extent cx="6242685" cy="762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F3AAF" id="Graphic 229" o:spid="_x0000_s1026" style="position:absolute;margin-left:49.45pt;margin-top:50.05pt;width:491.55pt;height:.6pt;z-index:-2136576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51232" behindDoc="1" locked="0" layoutInCell="1" allowOverlap="1" wp14:anchorId="5D030231" wp14:editId="5777EAD1">
              <wp:simplePos x="0" y="0"/>
              <wp:positionH relativeFrom="page">
                <wp:posOffset>637025</wp:posOffset>
              </wp:positionH>
              <wp:positionV relativeFrom="page">
                <wp:posOffset>673603</wp:posOffset>
              </wp:positionV>
              <wp:extent cx="6217920" cy="127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6E718A" id="Graphic 230" o:spid="_x0000_s1026" style="position:absolute;margin-left:50.15pt;margin-top:53.05pt;width:489.6pt;height:.1pt;z-index:-21365248;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51744" behindDoc="1" locked="0" layoutInCell="1" allowOverlap="1" wp14:anchorId="2E7825AD" wp14:editId="524A17D7">
              <wp:simplePos x="0" y="0"/>
              <wp:positionH relativeFrom="page">
                <wp:posOffset>673093</wp:posOffset>
              </wp:positionH>
              <wp:positionV relativeFrom="page">
                <wp:posOffset>464259</wp:posOffset>
              </wp:positionV>
              <wp:extent cx="217170" cy="15240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AA4FB48" w14:textId="77777777" w:rsidR="0049095B" w:rsidRDefault="002D6494">
                          <w:pPr>
                            <w:pStyle w:val="BodyText"/>
                            <w:spacing w:line="215" w:lineRule="exact"/>
                            <w:ind w:left="20"/>
                          </w:pPr>
                          <w:r>
                            <w:rPr>
                              <w:spacing w:val="-5"/>
                            </w:rPr>
                            <w:t>142</w:t>
                          </w:r>
                        </w:p>
                      </w:txbxContent>
                    </wps:txbx>
                    <wps:bodyPr wrap="square" lIns="0" tIns="0" rIns="0" bIns="0" rtlCol="0">
                      <a:noAutofit/>
                    </wps:bodyPr>
                  </wps:wsp>
                </a:graphicData>
              </a:graphic>
            </wp:anchor>
          </w:drawing>
        </mc:Choice>
        <mc:Fallback>
          <w:pict>
            <v:shapetype w14:anchorId="2E7825AD" id="_x0000_t202" coordsize="21600,21600" o:spt="202" path="m,l,21600r21600,l21600,xe">
              <v:stroke joinstyle="miter"/>
              <v:path gradientshapeok="t" o:connecttype="rect"/>
            </v:shapetype>
            <v:shape id="Textbox 231" o:spid="_x0000_s1244" type="#_x0000_t202" style="position:absolute;margin-left:53pt;margin-top:36.55pt;width:17.1pt;height:12pt;z-index:-213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uDPK3mAEAACMD&#10;AAAOAAAAAAAAAAAAAAAAAC4CAABkcnMvZTJvRG9jLnhtbFBLAQItABQABgAIAAAAIQA64ufN3gAA&#10;AAkBAAAPAAAAAAAAAAAAAAAAAPIDAABkcnMvZG93bnJldi54bWxQSwUGAAAAAAQABADzAAAA/QQA&#10;AAAA&#10;" filled="f" stroked="f">
              <v:textbox inset="0,0,0,0">
                <w:txbxContent>
                  <w:p w14:paraId="7AA4FB48" w14:textId="77777777" w:rsidR="0049095B" w:rsidRDefault="002D6494">
                    <w:pPr>
                      <w:pStyle w:val="BodyText"/>
                      <w:spacing w:line="215" w:lineRule="exact"/>
                      <w:ind w:left="20"/>
                    </w:pPr>
                    <w:r>
                      <w:rPr>
                        <w:spacing w:val="-5"/>
                      </w:rPr>
                      <w:t>142</w:t>
                    </w:r>
                  </w:p>
                </w:txbxContent>
              </v:textbox>
              <w10:wrap anchorx="page" anchory="page"/>
            </v:shape>
          </w:pict>
        </mc:Fallback>
      </mc:AlternateContent>
    </w:r>
    <w:r>
      <w:rPr>
        <w:noProof/>
        <w:lang w:val="en-IN" w:eastAsia="en-IN"/>
      </w:rPr>
      <mc:AlternateContent>
        <mc:Choice Requires="wps">
          <w:drawing>
            <wp:anchor distT="0" distB="0" distL="0" distR="0" simplePos="0" relativeHeight="481952256" behindDoc="1" locked="0" layoutInCell="1" allowOverlap="1" wp14:anchorId="7F818392" wp14:editId="26A16A88">
              <wp:simplePos x="0" y="0"/>
              <wp:positionH relativeFrom="page">
                <wp:posOffset>2102605</wp:posOffset>
              </wp:positionH>
              <wp:positionV relativeFrom="page">
                <wp:posOffset>464259</wp:posOffset>
              </wp:positionV>
              <wp:extent cx="2653030" cy="15240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54F859C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F818392" id="Textbox 232" o:spid="_x0000_s1245" type="#_x0000_t202" style="position:absolute;margin-left:165.55pt;margin-top:36.55pt;width:208.9pt;height:12pt;z-index:-213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ngmgEAACQDAAAOAAAAZHJzL2Uyb0RvYy54bWysUl9v0zAQf0fiO1h+p0k7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XN1c31VX3FLc295vXpbF8Ory+mIlL4Y8CIX&#10;rUTOqzBQh3tK+X7VnEZmMs/3ZyZp2k7CdYxcv8855r0tdEdWM3KgraRfe4VGiuFrYMdy+qcCT8X2&#10;VGAaPkF5I1lUgA/7BNYVChfcmQJHUZjNzyZn/ed/mbo87s1v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BduCngmgEA&#10;ACQDAAAOAAAAAAAAAAAAAAAAAC4CAABkcnMvZTJvRG9jLnhtbFBLAQItABQABgAIAAAAIQDQ7Jyc&#10;3wAAAAkBAAAPAAAAAAAAAAAAAAAAAPQDAABkcnMvZG93bnJldi54bWxQSwUGAAAAAAQABADzAAAA&#10;AAUAAAAA&#10;" filled="f" stroked="f">
              <v:textbox inset="0,0,0,0">
                <w:txbxContent>
                  <w:p w14:paraId="54F859C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52768" behindDoc="1" locked="0" layoutInCell="1" allowOverlap="1" wp14:anchorId="1980ABDD" wp14:editId="784E098F">
              <wp:simplePos x="0" y="0"/>
              <wp:positionH relativeFrom="page">
                <wp:posOffset>5796774</wp:posOffset>
              </wp:positionH>
              <wp:positionV relativeFrom="page">
                <wp:posOffset>464259</wp:posOffset>
              </wp:positionV>
              <wp:extent cx="1075055" cy="1524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91A3D18"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1980ABDD" id="Textbox 233" o:spid="_x0000_s1246" type="#_x0000_t202" style="position:absolute;margin-left:456.45pt;margin-top:36.55pt;width:84.65pt;height:12pt;z-index:-213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OGU5v5gBAAAk&#10;AwAADgAAAAAAAAAAAAAAAAAuAgAAZHJzL2Uyb0RvYy54bWxQSwECLQAUAAYACAAAACEAVaEGQd8A&#10;AAAKAQAADwAAAAAAAAAAAAAAAADyAwAAZHJzL2Rvd25yZXYueG1sUEsFBgAAAAAEAAQA8wAAAP4E&#10;AAAAAA==&#10;" filled="f" stroked="f">
              <v:textbox inset="0,0,0,0">
                <w:txbxContent>
                  <w:p w14:paraId="291A3D18"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811B"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53280" behindDoc="1" locked="0" layoutInCell="1" allowOverlap="1" wp14:anchorId="64D1AFB4" wp14:editId="5B4E76DD">
              <wp:simplePos x="0" y="0"/>
              <wp:positionH relativeFrom="page">
                <wp:posOffset>659885</wp:posOffset>
              </wp:positionH>
              <wp:positionV relativeFrom="page">
                <wp:posOffset>635503</wp:posOffset>
              </wp:positionV>
              <wp:extent cx="6210300"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C00F9E" id="Graphic 239" o:spid="_x0000_s1026" style="position:absolute;margin-left:51.95pt;margin-top:50.05pt;width:489pt;height:.1pt;z-index:-2136320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53792" behindDoc="1" locked="0" layoutInCell="1" allowOverlap="1" wp14:anchorId="6C32DA65" wp14:editId="75F133EC">
              <wp:simplePos x="0" y="0"/>
              <wp:positionH relativeFrom="page">
                <wp:posOffset>673093</wp:posOffset>
              </wp:positionH>
              <wp:positionV relativeFrom="page">
                <wp:posOffset>452972</wp:posOffset>
              </wp:positionV>
              <wp:extent cx="967105" cy="18224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039A28F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6C32DA65" id="_x0000_t202" coordsize="21600,21600" o:spt="202" path="m,l,21600r21600,l21600,xe">
              <v:stroke joinstyle="miter"/>
              <v:path gradientshapeok="t" o:connecttype="rect"/>
            </v:shapetype>
            <v:shape id="Textbox 240" o:spid="_x0000_s1247" type="#_x0000_t202" style="position:absolute;margin-left:53pt;margin-top:35.65pt;width:76.15pt;height:14.35pt;z-index:-213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KZ/aGGaAQAA&#10;IwMAAA4AAAAAAAAAAAAAAAAALgIAAGRycy9lMm9Eb2MueG1sUEsBAi0AFAAGAAgAAAAhAPJgjfHe&#10;AAAACgEAAA8AAAAAAAAAAAAAAAAA9AMAAGRycy9kb3ducmV2LnhtbFBLBQYAAAAABAAEAPMAAAD/&#10;BAAAAAA=&#10;" filled="f" stroked="f">
              <v:textbox inset="0,0,0,0">
                <w:txbxContent>
                  <w:p w14:paraId="039A28F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54304" behindDoc="1" locked="0" layoutInCell="1" allowOverlap="1" wp14:anchorId="4161DFD8" wp14:editId="62D525BA">
              <wp:simplePos x="0" y="0"/>
              <wp:positionH relativeFrom="page">
                <wp:posOffset>2953001</wp:posOffset>
              </wp:positionH>
              <wp:positionV relativeFrom="page">
                <wp:posOffset>452972</wp:posOffset>
              </wp:positionV>
              <wp:extent cx="1217295" cy="16573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46491D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161DFD8" id="Textbox 241" o:spid="_x0000_s1248" type="#_x0000_t202" style="position:absolute;margin-left:232.5pt;margin-top:35.65pt;width:95.85pt;height:13.05pt;z-index:-213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uoi8BJoB&#10;AAAkAwAADgAAAAAAAAAAAAAAAAAuAgAAZHJzL2Uyb0RvYy54bWxQSwECLQAUAAYACAAAACEAzOfb&#10;9+AAAAAJAQAADwAAAAAAAAAAAAAAAAD0AwAAZHJzL2Rvd25yZXYueG1sUEsFBgAAAAAEAAQA8wAA&#10;AAEFAAAAAA==&#10;" filled="f" stroked="f">
              <v:textbox inset="0,0,0,0">
                <w:txbxContent>
                  <w:p w14:paraId="446491D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54816" behindDoc="1" locked="0" layoutInCell="1" allowOverlap="1" wp14:anchorId="26153C9E" wp14:editId="17C35065">
              <wp:simplePos x="0" y="0"/>
              <wp:positionH relativeFrom="page">
                <wp:posOffset>6654797</wp:posOffset>
              </wp:positionH>
              <wp:positionV relativeFrom="page">
                <wp:posOffset>479499</wp:posOffset>
              </wp:positionV>
              <wp:extent cx="217170" cy="1524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92D6DCB" w14:textId="77777777" w:rsidR="0049095B" w:rsidRDefault="002D6494">
                          <w:pPr>
                            <w:pStyle w:val="BodyText"/>
                            <w:spacing w:line="215" w:lineRule="exact"/>
                            <w:ind w:left="20"/>
                          </w:pPr>
                          <w:r>
                            <w:rPr>
                              <w:spacing w:val="-5"/>
                            </w:rPr>
                            <w:t>143</w:t>
                          </w:r>
                        </w:p>
                      </w:txbxContent>
                    </wps:txbx>
                    <wps:bodyPr wrap="square" lIns="0" tIns="0" rIns="0" bIns="0" rtlCol="0">
                      <a:noAutofit/>
                    </wps:bodyPr>
                  </wps:wsp>
                </a:graphicData>
              </a:graphic>
            </wp:anchor>
          </w:drawing>
        </mc:Choice>
        <mc:Fallback>
          <w:pict>
            <v:shape w14:anchorId="26153C9E" id="Textbox 242" o:spid="_x0000_s1249" type="#_x0000_t202" style="position:absolute;margin-left:524pt;margin-top:37.75pt;width:17.1pt;height:12pt;z-index:-213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NtJK9pgBAAAj&#10;AwAADgAAAAAAAAAAAAAAAAAuAgAAZHJzL2Uyb0RvYy54bWxQSwECLQAUAAYACAAAACEAIciy198A&#10;AAALAQAADwAAAAAAAAAAAAAAAADyAwAAZHJzL2Rvd25yZXYueG1sUEsFBgAAAAAEAAQA8wAAAP4E&#10;AAAAAA==&#10;" filled="f" stroked="f">
              <v:textbox inset="0,0,0,0">
                <w:txbxContent>
                  <w:p w14:paraId="292D6DCB" w14:textId="77777777" w:rsidR="0049095B" w:rsidRDefault="002D6494">
                    <w:pPr>
                      <w:pStyle w:val="BodyText"/>
                      <w:spacing w:line="215" w:lineRule="exact"/>
                      <w:ind w:left="20"/>
                    </w:pPr>
                    <w:r>
                      <w:rPr>
                        <w:spacing w:val="-5"/>
                      </w:rPr>
                      <w:t>143</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AA7A"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55328" behindDoc="1" locked="0" layoutInCell="1" allowOverlap="1" wp14:anchorId="3AEFE1BF" wp14:editId="1FB438ED">
              <wp:simplePos x="0" y="0"/>
              <wp:positionH relativeFrom="page">
                <wp:posOffset>627881</wp:posOffset>
              </wp:positionH>
              <wp:positionV relativeFrom="page">
                <wp:posOffset>635503</wp:posOffset>
              </wp:positionV>
              <wp:extent cx="6242685" cy="762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058E5C" id="Graphic 251" o:spid="_x0000_s1026" style="position:absolute;margin-left:49.45pt;margin-top:50.05pt;width:491.55pt;height:.6pt;z-index:-21361152;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55840" behindDoc="1" locked="0" layoutInCell="1" allowOverlap="1" wp14:anchorId="5FF89C16" wp14:editId="5F88D67A">
              <wp:simplePos x="0" y="0"/>
              <wp:positionH relativeFrom="page">
                <wp:posOffset>673093</wp:posOffset>
              </wp:positionH>
              <wp:positionV relativeFrom="page">
                <wp:posOffset>464259</wp:posOffset>
              </wp:positionV>
              <wp:extent cx="217170" cy="1524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1E4AFBA" w14:textId="77777777" w:rsidR="0049095B" w:rsidRDefault="002D6494">
                          <w:pPr>
                            <w:pStyle w:val="BodyText"/>
                            <w:spacing w:line="215" w:lineRule="exact"/>
                            <w:ind w:left="20"/>
                          </w:pPr>
                          <w:r>
                            <w:rPr>
                              <w:spacing w:val="-5"/>
                            </w:rPr>
                            <w:t>144</w:t>
                          </w:r>
                        </w:p>
                      </w:txbxContent>
                    </wps:txbx>
                    <wps:bodyPr wrap="square" lIns="0" tIns="0" rIns="0" bIns="0" rtlCol="0">
                      <a:noAutofit/>
                    </wps:bodyPr>
                  </wps:wsp>
                </a:graphicData>
              </a:graphic>
            </wp:anchor>
          </w:drawing>
        </mc:Choice>
        <mc:Fallback>
          <w:pict>
            <v:shapetype w14:anchorId="5FF89C16" id="_x0000_t202" coordsize="21600,21600" o:spt="202" path="m,l,21600r21600,l21600,xe">
              <v:stroke joinstyle="miter"/>
              <v:path gradientshapeok="t" o:connecttype="rect"/>
            </v:shapetype>
            <v:shape id="Textbox 252" o:spid="_x0000_s1250" type="#_x0000_t202" style="position:absolute;margin-left:53pt;margin-top:36.55pt;width:17.1pt;height:12pt;z-index:-213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i3X15mAEAACMD&#10;AAAOAAAAAAAAAAAAAAAAAC4CAABkcnMvZTJvRG9jLnhtbFBLAQItABQABgAIAAAAIQA64ufN3gAA&#10;AAkBAAAPAAAAAAAAAAAAAAAAAPIDAABkcnMvZG93bnJldi54bWxQSwUGAAAAAAQABADzAAAA/QQA&#10;AAAA&#10;" filled="f" stroked="f">
              <v:textbox inset="0,0,0,0">
                <w:txbxContent>
                  <w:p w14:paraId="11E4AFBA" w14:textId="77777777" w:rsidR="0049095B" w:rsidRDefault="002D6494">
                    <w:pPr>
                      <w:pStyle w:val="BodyText"/>
                      <w:spacing w:line="215" w:lineRule="exact"/>
                      <w:ind w:left="20"/>
                    </w:pPr>
                    <w:r>
                      <w:rPr>
                        <w:spacing w:val="-5"/>
                      </w:rPr>
                      <w:t>144</w:t>
                    </w:r>
                  </w:p>
                </w:txbxContent>
              </v:textbox>
              <w10:wrap anchorx="page" anchory="page"/>
            </v:shape>
          </w:pict>
        </mc:Fallback>
      </mc:AlternateContent>
    </w:r>
    <w:r>
      <w:rPr>
        <w:noProof/>
        <w:lang w:val="en-IN" w:eastAsia="en-IN"/>
      </w:rPr>
      <mc:AlternateContent>
        <mc:Choice Requires="wps">
          <w:drawing>
            <wp:anchor distT="0" distB="0" distL="0" distR="0" simplePos="0" relativeHeight="481956352" behindDoc="1" locked="0" layoutInCell="1" allowOverlap="1" wp14:anchorId="1F98E209" wp14:editId="47243355">
              <wp:simplePos x="0" y="0"/>
              <wp:positionH relativeFrom="page">
                <wp:posOffset>2102605</wp:posOffset>
              </wp:positionH>
              <wp:positionV relativeFrom="page">
                <wp:posOffset>464259</wp:posOffset>
              </wp:positionV>
              <wp:extent cx="2653030" cy="1524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7210A40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1F98E209" id="Textbox 253" o:spid="_x0000_s1251" type="#_x0000_t202" style="position:absolute;margin-left:165.55pt;margin-top:36.55pt;width:208.9pt;height:12pt;z-index:-213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FFppi6ZAQAA&#10;JAMAAA4AAAAAAAAAAAAAAAAALgIAAGRycy9lMm9Eb2MueG1sUEsBAi0AFAAGAAgAAAAhANDsnJzf&#10;AAAACQEAAA8AAAAAAAAAAAAAAAAA8wMAAGRycy9kb3ducmV2LnhtbFBLBQYAAAAABAAEAPMAAAD/&#10;BAAAAAA=&#10;" filled="f" stroked="f">
              <v:textbox inset="0,0,0,0">
                <w:txbxContent>
                  <w:p w14:paraId="7210A40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56864" behindDoc="1" locked="0" layoutInCell="1" allowOverlap="1" wp14:anchorId="52D22955" wp14:editId="63887978">
              <wp:simplePos x="0" y="0"/>
              <wp:positionH relativeFrom="page">
                <wp:posOffset>5796774</wp:posOffset>
              </wp:positionH>
              <wp:positionV relativeFrom="page">
                <wp:posOffset>464259</wp:posOffset>
              </wp:positionV>
              <wp:extent cx="1075055" cy="1524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1E54C67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52D22955" id="Textbox 254" o:spid="_x0000_s1252" type="#_x0000_t202" style="position:absolute;margin-left:456.45pt;margin-top:36.55pt;width:84.65pt;height:12pt;z-index:-213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OuyokGZAQAA&#10;JAMAAA4AAAAAAAAAAAAAAAAALgIAAGRycy9lMm9Eb2MueG1sUEsBAi0AFAAGAAgAAAAhAFWhBkHf&#10;AAAACgEAAA8AAAAAAAAAAAAAAAAA8wMAAGRycy9kb3ducmV2LnhtbFBLBQYAAAAABAAEAPMAAAD/&#10;BAAAAAA=&#10;" filled="f" stroked="f">
              <v:textbox inset="0,0,0,0">
                <w:txbxContent>
                  <w:p w14:paraId="1E54C67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CC06" w14:textId="29DE46D2" w:rsidR="0049095B" w:rsidRDefault="002D6494">
    <w:pPr>
      <w:pStyle w:val="BodyText"/>
      <w:spacing w:line="14" w:lineRule="auto"/>
    </w:pPr>
    <w:del w:id="264" w:author="PRAVEEN NAIR" w:date="2025-10-20T15:17:00Z" w16du:dateUtc="2025-10-20T09:47:00Z">
      <w:r w:rsidDel="004402C2">
        <w:rPr>
          <w:noProof/>
          <w:lang w:val="en-IN" w:eastAsia="en-IN"/>
        </w:rPr>
        <mc:AlternateContent>
          <mc:Choice Requires="wps">
            <w:drawing>
              <wp:anchor distT="0" distB="0" distL="0" distR="0" simplePos="0" relativeHeight="481871872" behindDoc="1" locked="0" layoutInCell="1" allowOverlap="1" wp14:anchorId="3C747D9E" wp14:editId="5C03F0E9">
                <wp:simplePos x="0" y="0"/>
                <wp:positionH relativeFrom="page">
                  <wp:posOffset>659885</wp:posOffset>
                </wp:positionH>
                <wp:positionV relativeFrom="page">
                  <wp:posOffset>635503</wp:posOffset>
                </wp:positionV>
                <wp:extent cx="621030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49A635" id="Graphic 16" o:spid="_x0000_s1026" style="position:absolute;margin-left:51.95pt;margin-top:50.05pt;width:489pt;height:.1pt;z-index:-2144460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sidDel="004402C2">
        <w:rPr>
          <w:noProof/>
          <w:lang w:val="en-IN" w:eastAsia="en-IN"/>
        </w:rPr>
        <mc:AlternateContent>
          <mc:Choice Requires="wps">
            <w:drawing>
              <wp:anchor distT="0" distB="0" distL="0" distR="0" simplePos="0" relativeHeight="481872384" behindDoc="1" locked="0" layoutInCell="1" allowOverlap="1" wp14:anchorId="1E3E04AC" wp14:editId="4C45EEC9">
                <wp:simplePos x="0" y="0"/>
                <wp:positionH relativeFrom="page">
                  <wp:posOffset>661409</wp:posOffset>
                </wp:positionH>
                <wp:positionV relativeFrom="page">
                  <wp:posOffset>673603</wp:posOffset>
                </wp:positionV>
                <wp:extent cx="621030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FBB84E" id="Graphic 17" o:spid="_x0000_s1026" style="position:absolute;margin-left:52.1pt;margin-top:53.05pt;width:489pt;height:.1pt;z-index:-2144409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sidDel="004402C2">
        <w:rPr>
          <w:noProof/>
          <w:lang w:val="en-IN" w:eastAsia="en-IN"/>
        </w:rPr>
        <mc:AlternateContent>
          <mc:Choice Requires="wps">
            <w:drawing>
              <wp:anchor distT="0" distB="0" distL="0" distR="0" simplePos="0" relativeHeight="481872896" behindDoc="1" locked="0" layoutInCell="1" allowOverlap="1" wp14:anchorId="31E6669E" wp14:editId="6EFB8DD1">
                <wp:simplePos x="0" y="0"/>
                <wp:positionH relativeFrom="page">
                  <wp:posOffset>673093</wp:posOffset>
                </wp:positionH>
                <wp:positionV relativeFrom="page">
                  <wp:posOffset>452972</wp:posOffset>
                </wp:positionV>
                <wp:extent cx="967105" cy="1822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5E820B30"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31E6669E" id="_x0000_t202" coordsize="21600,21600" o:spt="202" path="m,l,21600r21600,l21600,xe">
                <v:stroke joinstyle="miter"/>
                <v:path gradientshapeok="t" o:connecttype="rect"/>
              </v:shapetype>
              <v:shape id="Textbox 18" o:spid="_x0000_s1145" type="#_x0000_t202" style="position:absolute;margin-left:53pt;margin-top:35.65pt;width:76.15pt;height:14.35pt;z-index:-214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BemAEAACEDAAAOAAAAZHJzL2Uyb0RvYy54bWysUsGO0zAQvSPxD5bvNGnFLk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" filled="f" stroked="f">
                <v:textbox inset="0,0,0,0">
                  <w:txbxContent>
                    <w:p w14:paraId="5E820B30"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sidDel="004402C2">
        <w:rPr>
          <w:noProof/>
          <w:lang w:val="en-IN" w:eastAsia="en-IN"/>
        </w:rPr>
        <mc:AlternateContent>
          <mc:Choice Requires="wps">
            <w:drawing>
              <wp:anchor distT="0" distB="0" distL="0" distR="0" simplePos="0" relativeHeight="481873408" behindDoc="1" locked="0" layoutInCell="1" allowOverlap="1" wp14:anchorId="437C83A3" wp14:editId="2D1A196B">
                <wp:simplePos x="0" y="0"/>
                <wp:positionH relativeFrom="page">
                  <wp:posOffset>2953001</wp:posOffset>
                </wp:positionH>
                <wp:positionV relativeFrom="page">
                  <wp:posOffset>452972</wp:posOffset>
                </wp:positionV>
                <wp:extent cx="121729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56DC1039"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37C83A3" id="Textbox 19" o:spid="_x0000_s1146" type="#_x0000_t202" style="position:absolute;margin-left:232.5pt;margin-top:35.65pt;width:95.85pt;height:13.05pt;z-index:-214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" filled="f" stroked="f">
                <v:textbox inset="0,0,0,0">
                  <w:txbxContent>
                    <w:p w14:paraId="56DC1039"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sidDel="004402C2">
        <w:rPr>
          <w:noProof/>
          <w:lang w:val="en-IN" w:eastAsia="en-IN"/>
        </w:rPr>
        <mc:AlternateContent>
          <mc:Choice Requires="wps">
            <w:drawing>
              <wp:anchor distT="0" distB="0" distL="0" distR="0" simplePos="0" relativeHeight="481873920" behindDoc="1" locked="0" layoutInCell="1" allowOverlap="1" wp14:anchorId="2475A997" wp14:editId="50F7D0DC">
                <wp:simplePos x="0" y="0"/>
                <wp:positionH relativeFrom="page">
                  <wp:posOffset>6654797</wp:posOffset>
                </wp:positionH>
                <wp:positionV relativeFrom="page">
                  <wp:posOffset>479499</wp:posOffset>
                </wp:positionV>
                <wp:extent cx="217170"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92F7258" w14:textId="77777777" w:rsidR="0049095B" w:rsidRDefault="002D6494">
                            <w:pPr>
                              <w:pStyle w:val="BodyText"/>
                              <w:spacing w:line="215" w:lineRule="exact"/>
                              <w:ind w:left="20"/>
                            </w:pPr>
                            <w:r>
                              <w:rPr>
                                <w:spacing w:val="-5"/>
                              </w:rPr>
                              <w:t>109</w:t>
                            </w:r>
                          </w:p>
                        </w:txbxContent>
                      </wps:txbx>
                      <wps:bodyPr wrap="square" lIns="0" tIns="0" rIns="0" bIns="0" rtlCol="0">
                        <a:noAutofit/>
                      </wps:bodyPr>
                    </wps:wsp>
                  </a:graphicData>
                </a:graphic>
              </wp:anchor>
            </w:drawing>
          </mc:Choice>
          <mc:Fallback>
            <w:pict>
              <v:shape w14:anchorId="2475A997" id="Textbox 20" o:spid="_x0000_s1147" type="#_x0000_t202" style="position:absolute;margin-left:524pt;margin-top:37.75pt;width:17.1pt;height:12pt;z-index:-214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" filled="f" stroked="f">
                <v:textbox inset="0,0,0,0">
                  <w:txbxContent>
                    <w:p w14:paraId="392F7258" w14:textId="77777777" w:rsidR="0049095B" w:rsidRDefault="002D6494">
                      <w:pPr>
                        <w:pStyle w:val="BodyText"/>
                        <w:spacing w:line="215" w:lineRule="exact"/>
                        <w:ind w:left="20"/>
                      </w:pPr>
                      <w:r>
                        <w:rPr>
                          <w:spacing w:val="-5"/>
                        </w:rPr>
                        <w:t>109</w:t>
                      </w:r>
                    </w:p>
                  </w:txbxContent>
                </v:textbox>
                <w10:wrap anchorx="page" anchory="page"/>
              </v:shape>
            </w:pict>
          </mc:Fallback>
        </mc:AlternateContent>
      </w:r>
    </w:del>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BD4F"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57376" behindDoc="1" locked="0" layoutInCell="1" allowOverlap="1" wp14:anchorId="05A8D766" wp14:editId="395C1FA0">
              <wp:simplePos x="0" y="0"/>
              <wp:positionH relativeFrom="page">
                <wp:posOffset>659885</wp:posOffset>
              </wp:positionH>
              <wp:positionV relativeFrom="page">
                <wp:posOffset>635503</wp:posOffset>
              </wp:positionV>
              <wp:extent cx="6210300" cy="127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8AE958" id="Graphic 262" o:spid="_x0000_s1026" style="position:absolute;margin-left:51.95pt;margin-top:50.05pt;width:489pt;height:.1pt;z-index:-21359104;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57888" behindDoc="1" locked="0" layoutInCell="1" allowOverlap="1" wp14:anchorId="1E36001D" wp14:editId="18AF1AD9">
              <wp:simplePos x="0" y="0"/>
              <wp:positionH relativeFrom="page">
                <wp:posOffset>673093</wp:posOffset>
              </wp:positionH>
              <wp:positionV relativeFrom="page">
                <wp:posOffset>452972</wp:posOffset>
              </wp:positionV>
              <wp:extent cx="967105" cy="1822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3BA09C34"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1E36001D" id="_x0000_t202" coordsize="21600,21600" o:spt="202" path="m,l,21600r21600,l21600,xe">
              <v:stroke joinstyle="miter"/>
              <v:path gradientshapeok="t" o:connecttype="rect"/>
            </v:shapetype>
            <v:shape id="Textbox 263" o:spid="_x0000_s1253" type="#_x0000_t202" style="position:absolute;margin-left:53pt;margin-top:35.65pt;width:76.15pt;height:14.35pt;z-index:-213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dajzn5kBAAAj&#10;AwAADgAAAAAAAAAAAAAAAAAuAgAAZHJzL2Uyb0RvYy54bWxQSwECLQAUAAYACAAAACEA8mCN8d4A&#10;AAAKAQAADwAAAAAAAAAAAAAAAADzAwAAZHJzL2Rvd25yZXYueG1sUEsFBgAAAAAEAAQA8wAAAP4E&#10;AAAAAA==&#10;" filled="f" stroked="f">
              <v:textbox inset="0,0,0,0">
                <w:txbxContent>
                  <w:p w14:paraId="3BA09C34"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58400" behindDoc="1" locked="0" layoutInCell="1" allowOverlap="1" wp14:anchorId="10A5C729" wp14:editId="42D61895">
              <wp:simplePos x="0" y="0"/>
              <wp:positionH relativeFrom="page">
                <wp:posOffset>2953001</wp:posOffset>
              </wp:positionH>
              <wp:positionV relativeFrom="page">
                <wp:posOffset>452972</wp:posOffset>
              </wp:positionV>
              <wp:extent cx="1217295" cy="16573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B8BB8F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10A5C729" id="Textbox 264" o:spid="_x0000_s1254" type="#_x0000_t202" style="position:absolute;margin-left:232.5pt;margin-top:35.65pt;width:95.85pt;height:13.05pt;z-index:-213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jvZh3JoB&#10;AAAkAwAADgAAAAAAAAAAAAAAAAAuAgAAZHJzL2Uyb0RvYy54bWxQSwECLQAUAAYACAAAACEAzOfb&#10;9+AAAAAJAQAADwAAAAAAAAAAAAAAAAD0AwAAZHJzL2Rvd25yZXYueG1sUEsFBgAAAAAEAAQA8wAA&#10;AAEFAAAAAA==&#10;" filled="f" stroked="f">
              <v:textbox inset="0,0,0,0">
                <w:txbxContent>
                  <w:p w14:paraId="4B8BB8F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58912" behindDoc="1" locked="0" layoutInCell="1" allowOverlap="1" wp14:anchorId="2A79D7CF" wp14:editId="1F58E536">
              <wp:simplePos x="0" y="0"/>
              <wp:positionH relativeFrom="page">
                <wp:posOffset>6654797</wp:posOffset>
              </wp:positionH>
              <wp:positionV relativeFrom="page">
                <wp:posOffset>479499</wp:posOffset>
              </wp:positionV>
              <wp:extent cx="217170" cy="1524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9FA4E2A" w14:textId="77777777" w:rsidR="0049095B" w:rsidRDefault="002D6494">
                          <w:pPr>
                            <w:pStyle w:val="BodyText"/>
                            <w:spacing w:line="215" w:lineRule="exact"/>
                            <w:ind w:left="20"/>
                          </w:pPr>
                          <w:r>
                            <w:rPr>
                              <w:spacing w:val="-5"/>
                            </w:rPr>
                            <w:t>145</w:t>
                          </w:r>
                        </w:p>
                      </w:txbxContent>
                    </wps:txbx>
                    <wps:bodyPr wrap="square" lIns="0" tIns="0" rIns="0" bIns="0" rtlCol="0">
                      <a:noAutofit/>
                    </wps:bodyPr>
                  </wps:wsp>
                </a:graphicData>
              </a:graphic>
            </wp:anchor>
          </w:drawing>
        </mc:Choice>
        <mc:Fallback>
          <w:pict>
            <v:shape w14:anchorId="2A79D7CF" id="Textbox 265" o:spid="_x0000_s1255" type="#_x0000_t202" style="position:absolute;margin-left:524pt;margin-top:37.75pt;width:17.1pt;height:12pt;z-index:-213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AqyXLpgBAAAj&#10;AwAADgAAAAAAAAAAAAAAAAAuAgAAZHJzL2Uyb0RvYy54bWxQSwECLQAUAAYACAAAACEAIciy198A&#10;AAALAQAADwAAAAAAAAAAAAAAAADyAwAAZHJzL2Rvd25yZXYueG1sUEsFBgAAAAAEAAQA8wAAAP4E&#10;AAAAAA==&#10;" filled="f" stroked="f">
              <v:textbox inset="0,0,0,0">
                <w:txbxContent>
                  <w:p w14:paraId="49FA4E2A" w14:textId="77777777" w:rsidR="0049095B" w:rsidRDefault="002D6494">
                    <w:pPr>
                      <w:pStyle w:val="BodyText"/>
                      <w:spacing w:line="215" w:lineRule="exact"/>
                      <w:ind w:left="20"/>
                    </w:pPr>
                    <w:r>
                      <w:rPr>
                        <w:spacing w:val="-5"/>
                      </w:rPr>
                      <w:t>145</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7B8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59424" behindDoc="1" locked="0" layoutInCell="1" allowOverlap="1" wp14:anchorId="305E0742" wp14:editId="22494320">
              <wp:simplePos x="0" y="0"/>
              <wp:positionH relativeFrom="page">
                <wp:posOffset>627881</wp:posOffset>
              </wp:positionH>
              <wp:positionV relativeFrom="page">
                <wp:posOffset>635503</wp:posOffset>
              </wp:positionV>
              <wp:extent cx="6242685" cy="762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45E33B" id="Graphic 274" o:spid="_x0000_s1026" style="position:absolute;margin-left:49.45pt;margin-top:50.05pt;width:491.55pt;height:.6pt;z-index:-21357056;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59936" behindDoc="1" locked="0" layoutInCell="1" allowOverlap="1" wp14:anchorId="6FA0D56C" wp14:editId="08289649">
              <wp:simplePos x="0" y="0"/>
              <wp:positionH relativeFrom="page">
                <wp:posOffset>673093</wp:posOffset>
              </wp:positionH>
              <wp:positionV relativeFrom="page">
                <wp:posOffset>464259</wp:posOffset>
              </wp:positionV>
              <wp:extent cx="217170" cy="15240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D1E8E8D" w14:textId="77777777" w:rsidR="0049095B" w:rsidRDefault="002D6494">
                          <w:pPr>
                            <w:pStyle w:val="BodyText"/>
                            <w:spacing w:line="215" w:lineRule="exact"/>
                            <w:ind w:left="20"/>
                          </w:pPr>
                          <w:r>
                            <w:rPr>
                              <w:spacing w:val="-5"/>
                            </w:rPr>
                            <w:t>146</w:t>
                          </w:r>
                        </w:p>
                      </w:txbxContent>
                    </wps:txbx>
                    <wps:bodyPr wrap="square" lIns="0" tIns="0" rIns="0" bIns="0" rtlCol="0">
                      <a:noAutofit/>
                    </wps:bodyPr>
                  </wps:wsp>
                </a:graphicData>
              </a:graphic>
            </wp:anchor>
          </w:drawing>
        </mc:Choice>
        <mc:Fallback>
          <w:pict>
            <v:shapetype w14:anchorId="6FA0D56C" id="_x0000_t202" coordsize="21600,21600" o:spt="202" path="m,l,21600r21600,l21600,xe">
              <v:stroke joinstyle="miter"/>
              <v:path gradientshapeok="t" o:connecttype="rect"/>
            </v:shapetype>
            <v:shape id="Textbox 275" o:spid="_x0000_s1256" type="#_x0000_t202" style="position:absolute;margin-left:53pt;margin-top:36.55pt;width:17.1pt;height:12pt;z-index:-213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DNZWGmAEAACMD&#10;AAAOAAAAAAAAAAAAAAAAAC4CAABkcnMvZTJvRG9jLnhtbFBLAQItABQABgAIAAAAIQA64ufN3gAA&#10;AAkBAAAPAAAAAAAAAAAAAAAAAPIDAABkcnMvZG93bnJldi54bWxQSwUGAAAAAAQABADzAAAA/QQA&#10;AAAA&#10;" filled="f" stroked="f">
              <v:textbox inset="0,0,0,0">
                <w:txbxContent>
                  <w:p w14:paraId="5D1E8E8D" w14:textId="77777777" w:rsidR="0049095B" w:rsidRDefault="002D6494">
                    <w:pPr>
                      <w:pStyle w:val="BodyText"/>
                      <w:spacing w:line="215" w:lineRule="exact"/>
                      <w:ind w:left="20"/>
                    </w:pPr>
                    <w:r>
                      <w:rPr>
                        <w:spacing w:val="-5"/>
                      </w:rPr>
                      <w:t>146</w:t>
                    </w:r>
                  </w:p>
                </w:txbxContent>
              </v:textbox>
              <w10:wrap anchorx="page" anchory="page"/>
            </v:shape>
          </w:pict>
        </mc:Fallback>
      </mc:AlternateContent>
    </w:r>
    <w:r>
      <w:rPr>
        <w:noProof/>
        <w:lang w:val="en-IN" w:eastAsia="en-IN"/>
      </w:rPr>
      <mc:AlternateContent>
        <mc:Choice Requires="wps">
          <w:drawing>
            <wp:anchor distT="0" distB="0" distL="0" distR="0" simplePos="0" relativeHeight="481960448" behindDoc="1" locked="0" layoutInCell="1" allowOverlap="1" wp14:anchorId="181A205A" wp14:editId="3D57C827">
              <wp:simplePos x="0" y="0"/>
              <wp:positionH relativeFrom="page">
                <wp:posOffset>2102605</wp:posOffset>
              </wp:positionH>
              <wp:positionV relativeFrom="page">
                <wp:posOffset>464259</wp:posOffset>
              </wp:positionV>
              <wp:extent cx="2653030" cy="15240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384D60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181A205A" id="Textbox 276" o:spid="_x0000_s1257" type="#_x0000_t202" style="position:absolute;margin-left:165.55pt;margin-top:36.55pt;width:208.9pt;height:12pt;z-index:-213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HCBTtGZAQAA&#10;JAMAAA4AAAAAAAAAAAAAAAAALgIAAGRycy9lMm9Eb2MueG1sUEsBAi0AFAAGAAgAAAAhANDsnJzf&#10;AAAACQEAAA8AAAAAAAAAAAAAAAAA8wMAAGRycy9kb3ducmV2LnhtbFBLBQYAAAAABAAEAPMAAAD/&#10;BAAAAAA=&#10;" filled="f" stroked="f">
              <v:textbox inset="0,0,0,0">
                <w:txbxContent>
                  <w:p w14:paraId="2384D60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60960" behindDoc="1" locked="0" layoutInCell="1" allowOverlap="1" wp14:anchorId="6BA6677E" wp14:editId="69DD391E">
              <wp:simplePos x="0" y="0"/>
              <wp:positionH relativeFrom="page">
                <wp:posOffset>5796774</wp:posOffset>
              </wp:positionH>
              <wp:positionV relativeFrom="page">
                <wp:posOffset>464259</wp:posOffset>
              </wp:positionV>
              <wp:extent cx="1075055" cy="15240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4946E99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6BA6677E" id="Textbox 277" o:spid="_x0000_s1258" type="#_x0000_t202" style="position:absolute;margin-left:456.45pt;margin-top:36.55pt;width:84.65pt;height:12pt;z-index:-213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ylpKvpgBAAAk&#10;AwAADgAAAAAAAAAAAAAAAAAuAgAAZHJzL2Uyb0RvYy54bWxQSwECLQAUAAYACAAAACEAVaEGQd8A&#10;AAAKAQAADwAAAAAAAAAAAAAAAADyAwAAZHJzL2Rvd25yZXYueG1sUEsFBgAAAAAEAAQA8wAAAP4E&#10;AAAAAA==&#10;" filled="f" stroked="f">
              <v:textbox inset="0,0,0,0">
                <w:txbxContent>
                  <w:p w14:paraId="4946E99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C6C63"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61472" behindDoc="1" locked="0" layoutInCell="1" allowOverlap="1" wp14:anchorId="66E526E9" wp14:editId="0012B1E2">
              <wp:simplePos x="0" y="0"/>
              <wp:positionH relativeFrom="page">
                <wp:posOffset>659885</wp:posOffset>
              </wp:positionH>
              <wp:positionV relativeFrom="page">
                <wp:posOffset>635503</wp:posOffset>
              </wp:positionV>
              <wp:extent cx="6210300" cy="127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AE7D6" id="Graphic 285" o:spid="_x0000_s1026" style="position:absolute;margin-left:51.95pt;margin-top:50.05pt;width:489pt;height:.1pt;z-index:-2135500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61984" behindDoc="1" locked="0" layoutInCell="1" allowOverlap="1" wp14:anchorId="683EDA87" wp14:editId="4E526C6C">
              <wp:simplePos x="0" y="0"/>
              <wp:positionH relativeFrom="page">
                <wp:posOffset>673093</wp:posOffset>
              </wp:positionH>
              <wp:positionV relativeFrom="page">
                <wp:posOffset>452972</wp:posOffset>
              </wp:positionV>
              <wp:extent cx="967105" cy="18224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121246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683EDA87" id="_x0000_t202" coordsize="21600,21600" o:spt="202" path="m,l,21600r21600,l21600,xe">
              <v:stroke joinstyle="miter"/>
              <v:path gradientshapeok="t" o:connecttype="rect"/>
            </v:shapetype>
            <v:shape id="Textbox 286" o:spid="_x0000_s1259" type="#_x0000_t202" style="position:absolute;margin-left:53pt;margin-top:35.65pt;width:76.15pt;height:14.35pt;z-index:-213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FRAG2CaAQAA&#10;IwMAAA4AAAAAAAAAAAAAAAAALgIAAGRycy9lMm9Eb2MueG1sUEsBAi0AFAAGAAgAAAAhAPJgjfHe&#10;AAAACgEAAA8AAAAAAAAAAAAAAAAA9AMAAGRycy9kb3ducmV2LnhtbFBLBQYAAAAABAAEAPMAAAD/&#10;BAAAAAA=&#10;" filled="f" stroked="f">
              <v:textbox inset="0,0,0,0">
                <w:txbxContent>
                  <w:p w14:paraId="6121246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62496" behindDoc="1" locked="0" layoutInCell="1" allowOverlap="1" wp14:anchorId="4B164A9E" wp14:editId="31397201">
              <wp:simplePos x="0" y="0"/>
              <wp:positionH relativeFrom="page">
                <wp:posOffset>2953001</wp:posOffset>
              </wp:positionH>
              <wp:positionV relativeFrom="page">
                <wp:posOffset>452972</wp:posOffset>
              </wp:positionV>
              <wp:extent cx="1217295" cy="16573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699CC60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B164A9E" id="Textbox 287" o:spid="_x0000_s1260" type="#_x0000_t202" style="position:absolute;margin-left:232.5pt;margin-top:35.65pt;width:95.85pt;height:13.05pt;z-index:-213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AV0A0YmQEA&#10;ACQDAAAOAAAAAAAAAAAAAAAAAC4CAABkcnMvZTJvRG9jLnhtbFBLAQItABQABgAIAAAAIQDM59v3&#10;4AAAAAkBAAAPAAAAAAAAAAAAAAAAAPMDAABkcnMvZG93bnJldi54bWxQSwUGAAAAAAQABADzAAAA&#10;AAUAAAAA&#10;" filled="f" stroked="f">
              <v:textbox inset="0,0,0,0">
                <w:txbxContent>
                  <w:p w14:paraId="699CC60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63008" behindDoc="1" locked="0" layoutInCell="1" allowOverlap="1" wp14:anchorId="03D76BB4" wp14:editId="7A4B9BF9">
              <wp:simplePos x="0" y="0"/>
              <wp:positionH relativeFrom="page">
                <wp:posOffset>6654797</wp:posOffset>
              </wp:positionH>
              <wp:positionV relativeFrom="page">
                <wp:posOffset>479499</wp:posOffset>
              </wp:positionV>
              <wp:extent cx="217170" cy="15240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7151515" w14:textId="77777777" w:rsidR="0049095B" w:rsidRDefault="002D6494">
                          <w:pPr>
                            <w:pStyle w:val="BodyText"/>
                            <w:spacing w:line="215" w:lineRule="exact"/>
                            <w:ind w:left="20"/>
                          </w:pPr>
                          <w:r>
                            <w:rPr>
                              <w:spacing w:val="-5"/>
                            </w:rPr>
                            <w:t>147</w:t>
                          </w:r>
                        </w:p>
                      </w:txbxContent>
                    </wps:txbx>
                    <wps:bodyPr wrap="square" lIns="0" tIns="0" rIns="0" bIns="0" rtlCol="0">
                      <a:noAutofit/>
                    </wps:bodyPr>
                  </wps:wsp>
                </a:graphicData>
              </a:graphic>
            </wp:anchor>
          </w:drawing>
        </mc:Choice>
        <mc:Fallback>
          <w:pict>
            <v:shape w14:anchorId="03D76BB4" id="Textbox 288" o:spid="_x0000_s1261" type="#_x0000_t202" style="position:absolute;margin-left:524pt;margin-top:37.75pt;width:17.1pt;height:12pt;z-index:-213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JmK++qZAQAA&#10;IwMAAA4AAAAAAAAAAAAAAAAALgIAAGRycy9lMm9Eb2MueG1sUEsBAi0AFAAGAAgAAAAhACHIstff&#10;AAAACwEAAA8AAAAAAAAAAAAAAAAA8wMAAGRycy9kb3ducmV2LnhtbFBLBQYAAAAABAAEAPMAAAD/&#10;BAAAAAA=&#10;" filled="f" stroked="f">
              <v:textbox inset="0,0,0,0">
                <w:txbxContent>
                  <w:p w14:paraId="57151515" w14:textId="77777777" w:rsidR="0049095B" w:rsidRDefault="002D6494">
                    <w:pPr>
                      <w:pStyle w:val="BodyText"/>
                      <w:spacing w:line="215" w:lineRule="exact"/>
                      <w:ind w:left="20"/>
                    </w:pPr>
                    <w:r>
                      <w:rPr>
                        <w:spacing w:val="-5"/>
                      </w:rPr>
                      <w:t>147</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1BD0"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63520" behindDoc="1" locked="0" layoutInCell="1" allowOverlap="1" wp14:anchorId="41AB9984" wp14:editId="6F2D32BE">
              <wp:simplePos x="0" y="0"/>
              <wp:positionH relativeFrom="page">
                <wp:posOffset>627881</wp:posOffset>
              </wp:positionH>
              <wp:positionV relativeFrom="page">
                <wp:posOffset>635503</wp:posOffset>
              </wp:positionV>
              <wp:extent cx="6242685" cy="762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3F0A98" id="Graphic 297" o:spid="_x0000_s1026" style="position:absolute;margin-left:49.45pt;margin-top:50.05pt;width:491.55pt;height:.6pt;z-index:-2135296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64032" behindDoc="1" locked="0" layoutInCell="1" allowOverlap="1" wp14:anchorId="3400A267" wp14:editId="17631B2B">
              <wp:simplePos x="0" y="0"/>
              <wp:positionH relativeFrom="page">
                <wp:posOffset>637025</wp:posOffset>
              </wp:positionH>
              <wp:positionV relativeFrom="page">
                <wp:posOffset>673603</wp:posOffset>
              </wp:positionV>
              <wp:extent cx="6217920" cy="127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0FBB8A" id="Graphic 298" o:spid="_x0000_s1026" style="position:absolute;margin-left:50.15pt;margin-top:53.05pt;width:489.6pt;height:.1pt;z-index:-21352448;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64544" behindDoc="1" locked="0" layoutInCell="1" allowOverlap="1" wp14:anchorId="5015FA9D" wp14:editId="763C4980">
              <wp:simplePos x="0" y="0"/>
              <wp:positionH relativeFrom="page">
                <wp:posOffset>673093</wp:posOffset>
              </wp:positionH>
              <wp:positionV relativeFrom="page">
                <wp:posOffset>464259</wp:posOffset>
              </wp:positionV>
              <wp:extent cx="217170" cy="15240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6D609009" w14:textId="77777777" w:rsidR="0049095B" w:rsidRDefault="002D6494">
                          <w:pPr>
                            <w:pStyle w:val="BodyText"/>
                            <w:spacing w:line="215" w:lineRule="exact"/>
                            <w:ind w:left="20"/>
                          </w:pPr>
                          <w:r>
                            <w:rPr>
                              <w:spacing w:val="-5"/>
                            </w:rPr>
                            <w:t>148</w:t>
                          </w:r>
                        </w:p>
                      </w:txbxContent>
                    </wps:txbx>
                    <wps:bodyPr wrap="square" lIns="0" tIns="0" rIns="0" bIns="0" rtlCol="0">
                      <a:noAutofit/>
                    </wps:bodyPr>
                  </wps:wsp>
                </a:graphicData>
              </a:graphic>
            </wp:anchor>
          </w:drawing>
        </mc:Choice>
        <mc:Fallback>
          <w:pict>
            <v:shapetype w14:anchorId="5015FA9D" id="_x0000_t202" coordsize="21600,21600" o:spt="202" path="m,l,21600r21600,l21600,xe">
              <v:stroke joinstyle="miter"/>
              <v:path gradientshapeok="t" o:connecttype="rect"/>
            </v:shapetype>
            <v:shape id="Textbox 299" o:spid="_x0000_s1262" type="#_x0000_t202" style="position:absolute;margin-left:53pt;margin-top:36.55pt;width:17.1pt;height:12pt;z-index:-213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UOIOeJkBAAAj&#10;AwAADgAAAAAAAAAAAAAAAAAuAgAAZHJzL2Uyb0RvYy54bWxQSwECLQAUAAYACAAAACEAOuLnzd4A&#10;AAAJAQAADwAAAAAAAAAAAAAAAADzAwAAZHJzL2Rvd25yZXYueG1sUEsFBgAAAAAEAAQA8wAAAP4E&#10;AAAAAA==&#10;" filled="f" stroked="f">
              <v:textbox inset="0,0,0,0">
                <w:txbxContent>
                  <w:p w14:paraId="6D609009" w14:textId="77777777" w:rsidR="0049095B" w:rsidRDefault="002D6494">
                    <w:pPr>
                      <w:pStyle w:val="BodyText"/>
                      <w:spacing w:line="215" w:lineRule="exact"/>
                      <w:ind w:left="20"/>
                    </w:pPr>
                    <w:r>
                      <w:rPr>
                        <w:spacing w:val="-5"/>
                      </w:rPr>
                      <w:t>148</w:t>
                    </w:r>
                  </w:p>
                </w:txbxContent>
              </v:textbox>
              <w10:wrap anchorx="page" anchory="page"/>
            </v:shape>
          </w:pict>
        </mc:Fallback>
      </mc:AlternateContent>
    </w:r>
    <w:r>
      <w:rPr>
        <w:noProof/>
        <w:lang w:val="en-IN" w:eastAsia="en-IN"/>
      </w:rPr>
      <mc:AlternateContent>
        <mc:Choice Requires="wps">
          <w:drawing>
            <wp:anchor distT="0" distB="0" distL="0" distR="0" simplePos="0" relativeHeight="481965056" behindDoc="1" locked="0" layoutInCell="1" allowOverlap="1" wp14:anchorId="01DCA5FF" wp14:editId="08D8C9BC">
              <wp:simplePos x="0" y="0"/>
              <wp:positionH relativeFrom="page">
                <wp:posOffset>2102605</wp:posOffset>
              </wp:positionH>
              <wp:positionV relativeFrom="page">
                <wp:posOffset>464259</wp:posOffset>
              </wp:positionV>
              <wp:extent cx="2653030" cy="1524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A02EBD8"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01DCA5FF" id="Textbox 300" o:spid="_x0000_s1263" type="#_x0000_t202" style="position:absolute;margin-left:165.55pt;margin-top:36.55pt;width:208.9pt;height:12pt;z-index:-213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CjVtUvmgEA&#10;ACQDAAAOAAAAAAAAAAAAAAAAAC4CAABkcnMvZTJvRG9jLnhtbFBLAQItABQABgAIAAAAIQDQ7Jyc&#10;3wAAAAkBAAAPAAAAAAAAAAAAAAAAAPQDAABkcnMvZG93bnJldi54bWxQSwUGAAAAAAQABADzAAAA&#10;AAUAAAAA&#10;" filled="f" stroked="f">
              <v:textbox inset="0,0,0,0">
                <w:txbxContent>
                  <w:p w14:paraId="2A02EBD8"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65568" behindDoc="1" locked="0" layoutInCell="1" allowOverlap="1" wp14:anchorId="7FBFD736" wp14:editId="7DB02000">
              <wp:simplePos x="0" y="0"/>
              <wp:positionH relativeFrom="page">
                <wp:posOffset>5796774</wp:posOffset>
              </wp:positionH>
              <wp:positionV relativeFrom="page">
                <wp:posOffset>464259</wp:posOffset>
              </wp:positionV>
              <wp:extent cx="1075055" cy="15240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A041ED9"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7FBFD736" id="Textbox 301" o:spid="_x0000_s1264" type="#_x0000_t202" style="position:absolute;margin-left:456.45pt;margin-top:36.55pt;width:84.65pt;height:12pt;z-index:-213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P4kl2aZAQAA&#10;JAMAAA4AAAAAAAAAAAAAAAAALgIAAGRycy9lMm9Eb2MueG1sUEsBAi0AFAAGAAgAAAAhAFWhBkHf&#10;AAAACgEAAA8AAAAAAAAAAAAAAAAA8wMAAGRycy9kb3ducmV2LnhtbFBLBQYAAAAABAAEAPMAAAD/&#10;BAAAAAA=&#10;" filled="f" stroked="f">
              <v:textbox inset="0,0,0,0">
                <w:txbxContent>
                  <w:p w14:paraId="2A041ED9"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EEFD"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66080" behindDoc="1" locked="0" layoutInCell="1" allowOverlap="1" wp14:anchorId="68C8988F" wp14:editId="729189D3">
              <wp:simplePos x="0" y="0"/>
              <wp:positionH relativeFrom="page">
                <wp:posOffset>659885</wp:posOffset>
              </wp:positionH>
              <wp:positionV relativeFrom="page">
                <wp:posOffset>635503</wp:posOffset>
              </wp:positionV>
              <wp:extent cx="6210300"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54F77" id="Graphic 307" o:spid="_x0000_s1026" style="position:absolute;margin-left:51.95pt;margin-top:50.05pt;width:489pt;height:.1pt;z-index:-2135040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66592" behindDoc="1" locked="0" layoutInCell="1" allowOverlap="1" wp14:anchorId="546168B9" wp14:editId="37FB71D3">
              <wp:simplePos x="0" y="0"/>
              <wp:positionH relativeFrom="page">
                <wp:posOffset>661409</wp:posOffset>
              </wp:positionH>
              <wp:positionV relativeFrom="page">
                <wp:posOffset>673603</wp:posOffset>
              </wp:positionV>
              <wp:extent cx="6210300" cy="12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819D3" id="Graphic 308" o:spid="_x0000_s1026" style="position:absolute;margin-left:52.1pt;margin-top:53.05pt;width:489pt;height:.1pt;z-index:-2134988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67104" behindDoc="1" locked="0" layoutInCell="1" allowOverlap="1" wp14:anchorId="444A85B7" wp14:editId="79F8A40E">
              <wp:simplePos x="0" y="0"/>
              <wp:positionH relativeFrom="page">
                <wp:posOffset>673093</wp:posOffset>
              </wp:positionH>
              <wp:positionV relativeFrom="page">
                <wp:posOffset>452972</wp:posOffset>
              </wp:positionV>
              <wp:extent cx="967105" cy="18224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1B87DF3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444A85B7" id="_x0000_t202" coordsize="21600,21600" o:spt="202" path="m,l,21600r21600,l21600,xe">
              <v:stroke joinstyle="miter"/>
              <v:path gradientshapeok="t" o:connecttype="rect"/>
            </v:shapetype>
            <v:shape id="Textbox 309" o:spid="_x0000_s1265" type="#_x0000_t202" style="position:absolute;margin-left:53pt;margin-top:35.65pt;width:76.15pt;height:14.35pt;z-index:-213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a4mgEAACMDAAAOAAAAZHJzL2Uyb0RvYy54bWysUsFuGyEQvVfKPyDuMetV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oPd2+X1S1nio6W93V9c5v9FpfLIWL6qMGx&#10;nLQ80rgKAbl/wXRsPbXMXI7PZyJp2kzMdoRcP2TYXNtAdyAxI82z5fhzJ6PmbPjkybA8/FMST8nm&#10;lMQ0PEH5IlmTh3e7BMYWChfcmQJNooiYf00e9e/70nX52+tf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GA+xriaAQAA&#10;IwMAAA4AAAAAAAAAAAAAAAAALgIAAGRycy9lMm9Eb2MueG1sUEsBAi0AFAAGAAgAAAAhAPJgjfHe&#10;AAAACgEAAA8AAAAAAAAAAAAAAAAA9AMAAGRycy9kb3ducmV2LnhtbFBLBQYAAAAABAAEAPMAAAD/&#10;BAAAAAA=&#10;" filled="f" stroked="f">
              <v:textbox inset="0,0,0,0">
                <w:txbxContent>
                  <w:p w14:paraId="1B87DF3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67616" behindDoc="1" locked="0" layoutInCell="1" allowOverlap="1" wp14:anchorId="52BAA07A" wp14:editId="5CAB37AB">
              <wp:simplePos x="0" y="0"/>
              <wp:positionH relativeFrom="page">
                <wp:posOffset>2953001</wp:posOffset>
              </wp:positionH>
              <wp:positionV relativeFrom="page">
                <wp:posOffset>452972</wp:posOffset>
              </wp:positionV>
              <wp:extent cx="1217295" cy="16573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067C12B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2BAA07A" id="Textbox 310" o:spid="_x0000_s1266" type="#_x0000_t202" style="position:absolute;margin-left:232.5pt;margin-top:35.65pt;width:95.85pt;height:13.05pt;z-index:-213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" filled="f" stroked="f">
              <v:textbox inset="0,0,0,0">
                <w:txbxContent>
                  <w:p w14:paraId="067C12B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68128" behindDoc="1" locked="0" layoutInCell="1" allowOverlap="1" wp14:anchorId="2F8382AC" wp14:editId="6338DB5F">
              <wp:simplePos x="0" y="0"/>
              <wp:positionH relativeFrom="page">
                <wp:posOffset>6654797</wp:posOffset>
              </wp:positionH>
              <wp:positionV relativeFrom="page">
                <wp:posOffset>479499</wp:posOffset>
              </wp:positionV>
              <wp:extent cx="217170" cy="15240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314EC66" w14:textId="77777777" w:rsidR="0049095B" w:rsidRDefault="002D6494">
                          <w:pPr>
                            <w:pStyle w:val="BodyText"/>
                            <w:spacing w:line="215" w:lineRule="exact"/>
                            <w:ind w:left="20"/>
                          </w:pPr>
                          <w:r>
                            <w:rPr>
                              <w:spacing w:val="-5"/>
                            </w:rPr>
                            <w:t>149</w:t>
                          </w:r>
                        </w:p>
                      </w:txbxContent>
                    </wps:txbx>
                    <wps:bodyPr wrap="square" lIns="0" tIns="0" rIns="0" bIns="0" rtlCol="0">
                      <a:noAutofit/>
                    </wps:bodyPr>
                  </wps:wsp>
                </a:graphicData>
              </a:graphic>
            </wp:anchor>
          </w:drawing>
        </mc:Choice>
        <mc:Fallback>
          <w:pict>
            <v:shape w14:anchorId="2F8382AC" id="Textbox 311" o:spid="_x0000_s1267" type="#_x0000_t202" style="position:absolute;margin-left:524pt;margin-top:37.75pt;width:17.1pt;height:12pt;z-index:-213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L5XwH5gBAAAj&#10;AwAADgAAAAAAAAAAAAAAAAAuAgAAZHJzL2Uyb0RvYy54bWxQSwECLQAUAAYACAAAACEAIciy198A&#10;AAALAQAADwAAAAAAAAAAAAAAAADyAwAAZHJzL2Rvd25yZXYueG1sUEsFBgAAAAAEAAQA8wAAAP4E&#10;AAAAAA==&#10;" filled="f" stroked="f">
              <v:textbox inset="0,0,0,0">
                <w:txbxContent>
                  <w:p w14:paraId="3314EC66" w14:textId="77777777" w:rsidR="0049095B" w:rsidRDefault="002D6494">
                    <w:pPr>
                      <w:pStyle w:val="BodyText"/>
                      <w:spacing w:line="215" w:lineRule="exact"/>
                      <w:ind w:left="20"/>
                    </w:pPr>
                    <w:r>
                      <w:rPr>
                        <w:spacing w:val="-5"/>
                      </w:rPr>
                      <w:t>149</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557EA"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68640" behindDoc="1" locked="0" layoutInCell="1" allowOverlap="1" wp14:anchorId="1744B204" wp14:editId="416E0983">
              <wp:simplePos x="0" y="0"/>
              <wp:positionH relativeFrom="page">
                <wp:posOffset>627881</wp:posOffset>
              </wp:positionH>
              <wp:positionV relativeFrom="page">
                <wp:posOffset>635503</wp:posOffset>
              </wp:positionV>
              <wp:extent cx="6242685" cy="762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B5F1B" id="Graphic 319" o:spid="_x0000_s1026" style="position:absolute;margin-left:49.45pt;margin-top:50.05pt;width:491.55pt;height:.6pt;z-index:-2134784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69152" behindDoc="1" locked="0" layoutInCell="1" allowOverlap="1" wp14:anchorId="356FBA10" wp14:editId="1A41B8A1">
              <wp:simplePos x="0" y="0"/>
              <wp:positionH relativeFrom="page">
                <wp:posOffset>637025</wp:posOffset>
              </wp:positionH>
              <wp:positionV relativeFrom="page">
                <wp:posOffset>673603</wp:posOffset>
              </wp:positionV>
              <wp:extent cx="6217920" cy="127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15CF87" id="Graphic 320" o:spid="_x0000_s1026" style="position:absolute;margin-left:50.15pt;margin-top:53.05pt;width:489.6pt;height:.1pt;z-index:-21347328;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69664" behindDoc="1" locked="0" layoutInCell="1" allowOverlap="1" wp14:anchorId="6654B088" wp14:editId="5A054C83">
              <wp:simplePos x="0" y="0"/>
              <wp:positionH relativeFrom="page">
                <wp:posOffset>673093</wp:posOffset>
              </wp:positionH>
              <wp:positionV relativeFrom="page">
                <wp:posOffset>464259</wp:posOffset>
              </wp:positionV>
              <wp:extent cx="217170" cy="15240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1FD55CC" w14:textId="77777777" w:rsidR="0049095B" w:rsidRDefault="002D6494">
                          <w:pPr>
                            <w:pStyle w:val="BodyText"/>
                            <w:spacing w:line="215" w:lineRule="exact"/>
                            <w:ind w:left="20"/>
                          </w:pPr>
                          <w:r>
                            <w:rPr>
                              <w:spacing w:val="-5"/>
                            </w:rPr>
                            <w:t>150</w:t>
                          </w:r>
                        </w:p>
                      </w:txbxContent>
                    </wps:txbx>
                    <wps:bodyPr wrap="square" lIns="0" tIns="0" rIns="0" bIns="0" rtlCol="0">
                      <a:noAutofit/>
                    </wps:bodyPr>
                  </wps:wsp>
                </a:graphicData>
              </a:graphic>
            </wp:anchor>
          </w:drawing>
        </mc:Choice>
        <mc:Fallback>
          <w:pict>
            <v:shapetype w14:anchorId="6654B088" id="_x0000_t202" coordsize="21600,21600" o:spt="202" path="m,l,21600r21600,l21600,xe">
              <v:stroke joinstyle="miter"/>
              <v:path gradientshapeok="t" o:connecttype="rect"/>
            </v:shapetype>
            <v:shape id="Textbox 321" o:spid="_x0000_s1268" type="#_x0000_t202" style="position:absolute;margin-left:53pt;margin-top:36.55pt;width:17.1pt;height:12pt;z-index:-213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5v0FjZkBAAAj&#10;AwAADgAAAAAAAAAAAAAAAAAuAgAAZHJzL2Uyb0RvYy54bWxQSwECLQAUAAYACAAAACEAOuLnzd4A&#10;AAAJAQAADwAAAAAAAAAAAAAAAADzAwAAZHJzL2Rvd25yZXYueG1sUEsFBgAAAAAEAAQA8wAAAP4E&#10;AAAAAA==&#10;" filled="f" stroked="f">
              <v:textbox inset="0,0,0,0">
                <w:txbxContent>
                  <w:p w14:paraId="41FD55CC" w14:textId="77777777" w:rsidR="0049095B" w:rsidRDefault="002D6494">
                    <w:pPr>
                      <w:pStyle w:val="BodyText"/>
                      <w:spacing w:line="215" w:lineRule="exact"/>
                      <w:ind w:left="20"/>
                    </w:pPr>
                    <w:r>
                      <w:rPr>
                        <w:spacing w:val="-5"/>
                      </w:rPr>
                      <w:t>150</w:t>
                    </w:r>
                  </w:p>
                </w:txbxContent>
              </v:textbox>
              <w10:wrap anchorx="page" anchory="page"/>
            </v:shape>
          </w:pict>
        </mc:Fallback>
      </mc:AlternateContent>
    </w:r>
    <w:r>
      <w:rPr>
        <w:noProof/>
        <w:lang w:val="en-IN" w:eastAsia="en-IN"/>
      </w:rPr>
      <mc:AlternateContent>
        <mc:Choice Requires="wps">
          <w:drawing>
            <wp:anchor distT="0" distB="0" distL="0" distR="0" simplePos="0" relativeHeight="481970176" behindDoc="1" locked="0" layoutInCell="1" allowOverlap="1" wp14:anchorId="18552824" wp14:editId="15F1ABCC">
              <wp:simplePos x="0" y="0"/>
              <wp:positionH relativeFrom="page">
                <wp:posOffset>2102605</wp:posOffset>
              </wp:positionH>
              <wp:positionV relativeFrom="page">
                <wp:posOffset>464259</wp:posOffset>
              </wp:positionV>
              <wp:extent cx="2653030" cy="15240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CF529CC"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18552824" id="Textbox 322" o:spid="_x0000_s1269" type="#_x0000_t202" style="position:absolute;margin-left:165.55pt;margin-top:36.55pt;width:208.9pt;height:12pt;z-index:-213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BVJ3tqZAQAA&#10;JAMAAA4AAAAAAAAAAAAAAAAALgIAAGRycy9lMm9Eb2MueG1sUEsBAi0AFAAGAAgAAAAhANDsnJzf&#10;AAAACQEAAA8AAAAAAAAAAAAAAAAA8wMAAGRycy9kb3ducmV2LnhtbFBLBQYAAAAABAAEAPMAAAD/&#10;BAAAAAA=&#10;" filled="f" stroked="f">
              <v:textbox inset="0,0,0,0">
                <w:txbxContent>
                  <w:p w14:paraId="2CF529CC"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70688" behindDoc="1" locked="0" layoutInCell="1" allowOverlap="1" wp14:anchorId="735865DB" wp14:editId="21487DF8">
              <wp:simplePos x="0" y="0"/>
              <wp:positionH relativeFrom="page">
                <wp:posOffset>5796774</wp:posOffset>
              </wp:positionH>
              <wp:positionV relativeFrom="page">
                <wp:posOffset>464259</wp:posOffset>
              </wp:positionV>
              <wp:extent cx="1075055" cy="1524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4D87585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735865DB" id="Textbox 323" o:spid="_x0000_s1270" type="#_x0000_t202" style="position:absolute;margin-left:456.45pt;margin-top:36.55pt;width:84.65pt;height:12pt;z-index:-213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PL1GKiZAQAA&#10;JAMAAA4AAAAAAAAAAAAAAAAALgIAAGRycy9lMm9Eb2MueG1sUEsBAi0AFAAGAAgAAAAhAFWhBkHf&#10;AAAACgEAAA8AAAAAAAAAAAAAAAAA8wMAAGRycy9kb3ducmV2LnhtbFBLBQYAAAAABAAEAPMAAAD/&#10;BAAAAAA=&#10;" filled="f" stroked="f">
              <v:textbox inset="0,0,0,0">
                <w:txbxContent>
                  <w:p w14:paraId="4D87585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8EAD"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71200" behindDoc="1" locked="0" layoutInCell="1" allowOverlap="1" wp14:anchorId="75154CDC" wp14:editId="4D3295D9">
              <wp:simplePos x="0" y="0"/>
              <wp:positionH relativeFrom="page">
                <wp:posOffset>659885</wp:posOffset>
              </wp:positionH>
              <wp:positionV relativeFrom="page">
                <wp:posOffset>635503</wp:posOffset>
              </wp:positionV>
              <wp:extent cx="6210300" cy="127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987541" id="Graphic 329" o:spid="_x0000_s1026" style="position:absolute;margin-left:51.95pt;margin-top:50.05pt;width:489pt;height:.1pt;z-index:-2134528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71712" behindDoc="1" locked="0" layoutInCell="1" allowOverlap="1" wp14:anchorId="28AB7E79" wp14:editId="561FBD39">
              <wp:simplePos x="0" y="0"/>
              <wp:positionH relativeFrom="page">
                <wp:posOffset>673093</wp:posOffset>
              </wp:positionH>
              <wp:positionV relativeFrom="page">
                <wp:posOffset>452972</wp:posOffset>
              </wp:positionV>
              <wp:extent cx="967105" cy="18224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2AC94E1"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28AB7E79" id="_x0000_t202" coordsize="21600,21600" o:spt="202" path="m,l,21600r21600,l21600,xe">
              <v:stroke joinstyle="miter"/>
              <v:path gradientshapeok="t" o:connecttype="rect"/>
            </v:shapetype>
            <v:shape id="Textbox 330" o:spid="_x0000_s1271" type="#_x0000_t202" style="position:absolute;margin-left:53pt;margin-top:35.65pt;width:76.15pt;height:14.35pt;z-index:-213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" filled="f" stroked="f">
              <v:textbox inset="0,0,0,0">
                <w:txbxContent>
                  <w:p w14:paraId="62AC94E1"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72224" behindDoc="1" locked="0" layoutInCell="1" allowOverlap="1" wp14:anchorId="1AAB28AC" wp14:editId="334416B7">
              <wp:simplePos x="0" y="0"/>
              <wp:positionH relativeFrom="page">
                <wp:posOffset>2953001</wp:posOffset>
              </wp:positionH>
              <wp:positionV relativeFrom="page">
                <wp:posOffset>452972</wp:posOffset>
              </wp:positionV>
              <wp:extent cx="1217295" cy="16573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35E742F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1AAB28AC" id="Textbox 331" o:spid="_x0000_s1272" type="#_x0000_t202" style="position:absolute;margin-left:232.5pt;margin-top:35.65pt;width:95.85pt;height:13.05pt;z-index:-213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BwGJ0TmQEA&#10;ACQDAAAOAAAAAAAAAAAAAAAAAC4CAABkcnMvZTJvRG9jLnhtbFBLAQItABQABgAIAAAAIQDM59v3&#10;4AAAAAkBAAAPAAAAAAAAAAAAAAAAAPMDAABkcnMvZG93bnJldi54bWxQSwUGAAAAAAQABADzAAAA&#10;AAUAAAAA&#10;" filled="f" stroked="f">
              <v:textbox inset="0,0,0,0">
                <w:txbxContent>
                  <w:p w14:paraId="35E742F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72736" behindDoc="1" locked="0" layoutInCell="1" allowOverlap="1" wp14:anchorId="56284837" wp14:editId="626748BC">
              <wp:simplePos x="0" y="0"/>
              <wp:positionH relativeFrom="page">
                <wp:posOffset>6654797</wp:posOffset>
              </wp:positionH>
              <wp:positionV relativeFrom="page">
                <wp:posOffset>479499</wp:posOffset>
              </wp:positionV>
              <wp:extent cx="217170" cy="15240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B35F5B9" w14:textId="77777777" w:rsidR="0049095B" w:rsidRDefault="002D6494">
                          <w:pPr>
                            <w:pStyle w:val="BodyText"/>
                            <w:spacing w:line="215" w:lineRule="exact"/>
                            <w:ind w:left="20"/>
                          </w:pPr>
                          <w:r>
                            <w:rPr>
                              <w:spacing w:val="-5"/>
                            </w:rPr>
                            <w:t>151</w:t>
                          </w:r>
                        </w:p>
                      </w:txbxContent>
                    </wps:txbx>
                    <wps:bodyPr wrap="square" lIns="0" tIns="0" rIns="0" bIns="0" rtlCol="0">
                      <a:noAutofit/>
                    </wps:bodyPr>
                  </wps:wsp>
                </a:graphicData>
              </a:graphic>
            </wp:anchor>
          </w:drawing>
        </mc:Choice>
        <mc:Fallback>
          <w:pict>
            <v:shape w14:anchorId="56284837" id="Textbox 332" o:spid="_x0000_s1273" type="#_x0000_t202" style="position:absolute;margin-left:524pt;margin-top:37.75pt;width:17.1pt;height:12pt;z-index:-213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PxCa+GZAQAA&#10;IwMAAA4AAAAAAAAAAAAAAAAALgIAAGRycy9lMm9Eb2MueG1sUEsBAi0AFAAGAAgAAAAhACHIstff&#10;AAAACwEAAA8AAAAAAAAAAAAAAAAA8wMAAGRycy9kb3ducmV2LnhtbFBLBQYAAAAABAAEAPMAAAD/&#10;BAAAAAA=&#10;" filled="f" stroked="f">
              <v:textbox inset="0,0,0,0">
                <w:txbxContent>
                  <w:p w14:paraId="1B35F5B9" w14:textId="77777777" w:rsidR="0049095B" w:rsidRDefault="002D6494">
                    <w:pPr>
                      <w:pStyle w:val="BodyText"/>
                      <w:spacing w:line="215" w:lineRule="exact"/>
                      <w:ind w:left="20"/>
                    </w:pPr>
                    <w:r>
                      <w:rPr>
                        <w:spacing w:val="-5"/>
                      </w:rPr>
                      <w:t>151</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87C5"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73248" behindDoc="1" locked="0" layoutInCell="1" allowOverlap="1" wp14:anchorId="2F5E3D93" wp14:editId="4D6CEBBF">
              <wp:simplePos x="0" y="0"/>
              <wp:positionH relativeFrom="page">
                <wp:posOffset>627881</wp:posOffset>
              </wp:positionH>
              <wp:positionV relativeFrom="page">
                <wp:posOffset>635503</wp:posOffset>
              </wp:positionV>
              <wp:extent cx="6242685" cy="762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E91CF2" id="Graphic 341" o:spid="_x0000_s1026" style="position:absolute;margin-left:49.45pt;margin-top:50.05pt;width:491.55pt;height:.6pt;z-index:-21343232;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73760" behindDoc="1" locked="0" layoutInCell="1" allowOverlap="1" wp14:anchorId="669CD2D4" wp14:editId="2951040E">
              <wp:simplePos x="0" y="0"/>
              <wp:positionH relativeFrom="page">
                <wp:posOffset>673093</wp:posOffset>
              </wp:positionH>
              <wp:positionV relativeFrom="page">
                <wp:posOffset>464259</wp:posOffset>
              </wp:positionV>
              <wp:extent cx="217170" cy="1524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B2775AF" w14:textId="77777777" w:rsidR="0049095B" w:rsidRDefault="002D6494">
                          <w:pPr>
                            <w:pStyle w:val="BodyText"/>
                            <w:spacing w:line="215" w:lineRule="exact"/>
                            <w:ind w:left="20"/>
                          </w:pPr>
                          <w:r>
                            <w:rPr>
                              <w:spacing w:val="-5"/>
                            </w:rPr>
                            <w:t>152</w:t>
                          </w:r>
                        </w:p>
                      </w:txbxContent>
                    </wps:txbx>
                    <wps:bodyPr wrap="square" lIns="0" tIns="0" rIns="0" bIns="0" rtlCol="0">
                      <a:noAutofit/>
                    </wps:bodyPr>
                  </wps:wsp>
                </a:graphicData>
              </a:graphic>
            </wp:anchor>
          </w:drawing>
        </mc:Choice>
        <mc:Fallback>
          <w:pict>
            <v:shapetype w14:anchorId="669CD2D4" id="_x0000_t202" coordsize="21600,21600" o:spt="202" path="m,l,21600r21600,l21600,xe">
              <v:stroke joinstyle="miter"/>
              <v:path gradientshapeok="t" o:connecttype="rect"/>
            </v:shapetype>
            <v:shape id="Textbox 342" o:spid="_x0000_s1274" type="#_x0000_t202" style="position:absolute;margin-left:53pt;margin-top:36.55pt;width:17.1pt;height:12pt;z-index:-213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DSg9hVmAEAACMD&#10;AAAOAAAAAAAAAAAAAAAAAC4CAABkcnMvZTJvRG9jLnhtbFBLAQItABQABgAIAAAAIQA64ufN3gAA&#10;AAkBAAAPAAAAAAAAAAAAAAAAAPIDAABkcnMvZG93bnJldi54bWxQSwUGAAAAAAQABADzAAAA/QQA&#10;AAAA&#10;" filled="f" stroked="f">
              <v:textbox inset="0,0,0,0">
                <w:txbxContent>
                  <w:p w14:paraId="7B2775AF" w14:textId="77777777" w:rsidR="0049095B" w:rsidRDefault="002D6494">
                    <w:pPr>
                      <w:pStyle w:val="BodyText"/>
                      <w:spacing w:line="215" w:lineRule="exact"/>
                      <w:ind w:left="20"/>
                    </w:pPr>
                    <w:r>
                      <w:rPr>
                        <w:spacing w:val="-5"/>
                      </w:rPr>
                      <w:t>152</w:t>
                    </w:r>
                  </w:p>
                </w:txbxContent>
              </v:textbox>
              <w10:wrap anchorx="page" anchory="page"/>
            </v:shape>
          </w:pict>
        </mc:Fallback>
      </mc:AlternateContent>
    </w:r>
    <w:r>
      <w:rPr>
        <w:noProof/>
        <w:lang w:val="en-IN" w:eastAsia="en-IN"/>
      </w:rPr>
      <mc:AlternateContent>
        <mc:Choice Requires="wps">
          <w:drawing>
            <wp:anchor distT="0" distB="0" distL="0" distR="0" simplePos="0" relativeHeight="481974272" behindDoc="1" locked="0" layoutInCell="1" allowOverlap="1" wp14:anchorId="24155C4A" wp14:editId="62823622">
              <wp:simplePos x="0" y="0"/>
              <wp:positionH relativeFrom="page">
                <wp:posOffset>2102605</wp:posOffset>
              </wp:positionH>
              <wp:positionV relativeFrom="page">
                <wp:posOffset>464259</wp:posOffset>
              </wp:positionV>
              <wp:extent cx="2653030" cy="15240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6B0DEF79"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24155C4A" id="Textbox 343" o:spid="_x0000_s1275" type="#_x0000_t202" style="position:absolute;margin-left:165.55pt;margin-top:36.55pt;width:208.9pt;height:12pt;z-index:-213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MCmQEAACQDAAAOAAAAZHJzL2Uyb0RvYy54bWysUs2O0zAQviPxDpbvNGnL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zd3qzrNbc095Y3q9d1Mby6no5I6ZMBL3LR&#10;SuS8CgN1fKCU71fNeWQm83x/ZpKm3SRcx8jrtznHvLeD7sRqRg60lfTzoNBIMXwO7FhO/1zgudid&#10;C0zDByhvJIsK8O6QwLpC4Yo7U+AoCrP52eSsf/8vU9fHvf0F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CE3AwKZAQAA&#10;JAMAAA4AAAAAAAAAAAAAAAAALgIAAGRycy9lMm9Eb2MueG1sUEsBAi0AFAAGAAgAAAAhANDsnJzf&#10;AAAACQEAAA8AAAAAAAAAAAAAAAAA8wMAAGRycy9kb3ducmV2LnhtbFBLBQYAAAAABAAEAPMAAAD/&#10;BAAAAAA=&#10;" filled="f" stroked="f">
              <v:textbox inset="0,0,0,0">
                <w:txbxContent>
                  <w:p w14:paraId="6B0DEF79"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74784" behindDoc="1" locked="0" layoutInCell="1" allowOverlap="1" wp14:anchorId="3863997C" wp14:editId="6003E96F">
              <wp:simplePos x="0" y="0"/>
              <wp:positionH relativeFrom="page">
                <wp:posOffset>5796774</wp:posOffset>
              </wp:positionH>
              <wp:positionV relativeFrom="page">
                <wp:posOffset>464259</wp:posOffset>
              </wp:positionV>
              <wp:extent cx="1075055" cy="15240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3AC3EF3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3863997C" id="Textbox 344" o:spid="_x0000_s1276" type="#_x0000_t202" style="position:absolute;margin-left:456.45pt;margin-top:36.55pt;width:84.65pt;height:12pt;z-index:-213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P3yN0KZAQAA&#10;JAMAAA4AAAAAAAAAAAAAAAAALgIAAGRycy9lMm9Eb2MueG1sUEsBAi0AFAAGAAgAAAAhAFWhBkHf&#10;AAAACgEAAA8AAAAAAAAAAAAAAAAA8wMAAGRycy9kb3ducmV2LnhtbFBLBQYAAAAABAAEAPMAAAD/&#10;BAAAAAA=&#10;" filled="f" stroked="f">
              <v:textbox inset="0,0,0,0">
                <w:txbxContent>
                  <w:p w14:paraId="3AC3EF3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10E1"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75296" behindDoc="1" locked="0" layoutInCell="1" allowOverlap="1" wp14:anchorId="111F3ACB" wp14:editId="761F2DB2">
              <wp:simplePos x="0" y="0"/>
              <wp:positionH relativeFrom="page">
                <wp:posOffset>659885</wp:posOffset>
              </wp:positionH>
              <wp:positionV relativeFrom="page">
                <wp:posOffset>635503</wp:posOffset>
              </wp:positionV>
              <wp:extent cx="6210300" cy="127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F1F4BA" id="Graphic 352" o:spid="_x0000_s1026" style="position:absolute;margin-left:51.95pt;margin-top:50.05pt;width:489pt;height:.1pt;z-index:-21341184;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75808" behindDoc="1" locked="0" layoutInCell="1" allowOverlap="1" wp14:anchorId="25290F76" wp14:editId="3342D6D8">
              <wp:simplePos x="0" y="0"/>
              <wp:positionH relativeFrom="page">
                <wp:posOffset>673093</wp:posOffset>
              </wp:positionH>
              <wp:positionV relativeFrom="page">
                <wp:posOffset>452972</wp:posOffset>
              </wp:positionV>
              <wp:extent cx="967105" cy="18224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4A3FB84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25290F76" id="_x0000_t202" coordsize="21600,21600" o:spt="202" path="m,l,21600r21600,l21600,xe">
              <v:stroke joinstyle="miter"/>
              <v:path gradientshapeok="t" o:connecttype="rect"/>
            </v:shapetype>
            <v:shape id="Textbox 353" o:spid="_x0000_s1277" type="#_x0000_t202" style="position:absolute;margin-left:53pt;margin-top:35.65pt;width:76.15pt;height:14.35pt;z-index:-213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GPoZpyaAQAA&#10;IwMAAA4AAAAAAAAAAAAAAAAALgIAAGRycy9lMm9Eb2MueG1sUEsBAi0AFAAGAAgAAAAhAPJgjfHe&#10;AAAACgEAAA8AAAAAAAAAAAAAAAAA9AMAAGRycy9kb3ducmV2LnhtbFBLBQYAAAAABAAEAPMAAAD/&#10;BAAAAAA=&#10;" filled="f" stroked="f">
              <v:textbox inset="0,0,0,0">
                <w:txbxContent>
                  <w:p w14:paraId="4A3FB84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76320" behindDoc="1" locked="0" layoutInCell="1" allowOverlap="1" wp14:anchorId="2638E00E" wp14:editId="6EF84CC7">
              <wp:simplePos x="0" y="0"/>
              <wp:positionH relativeFrom="page">
                <wp:posOffset>2953001</wp:posOffset>
              </wp:positionH>
              <wp:positionV relativeFrom="page">
                <wp:posOffset>452972</wp:posOffset>
              </wp:positionV>
              <wp:extent cx="1217295" cy="16573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27953416"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2638E00E" id="Textbox 354" o:spid="_x0000_s1278" type="#_x0000_t202" style="position:absolute;margin-left:232.5pt;margin-top:35.65pt;width:95.85pt;height:13.05pt;z-index:-213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fx+y+ZoB&#10;AAAkAwAADgAAAAAAAAAAAAAAAAAuAgAAZHJzL2Uyb0RvYy54bWxQSwECLQAUAAYACAAAACEAzOfb&#10;9+AAAAAJAQAADwAAAAAAAAAAAAAAAAD0AwAAZHJzL2Rvd25yZXYueG1sUEsFBgAAAAAEAAQA8wAA&#10;AAEFAAAAAA==&#10;" filled="f" stroked="f">
              <v:textbox inset="0,0,0,0">
                <w:txbxContent>
                  <w:p w14:paraId="27953416"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76832" behindDoc="1" locked="0" layoutInCell="1" allowOverlap="1" wp14:anchorId="46A66A60" wp14:editId="794BB6EB">
              <wp:simplePos x="0" y="0"/>
              <wp:positionH relativeFrom="page">
                <wp:posOffset>6654797</wp:posOffset>
              </wp:positionH>
              <wp:positionV relativeFrom="page">
                <wp:posOffset>479499</wp:posOffset>
              </wp:positionV>
              <wp:extent cx="217170" cy="15240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8BF53D7" w14:textId="77777777" w:rsidR="0049095B" w:rsidRDefault="002D6494">
                          <w:pPr>
                            <w:pStyle w:val="BodyText"/>
                            <w:spacing w:line="215" w:lineRule="exact"/>
                            <w:ind w:left="20"/>
                          </w:pPr>
                          <w:r>
                            <w:rPr>
                              <w:spacing w:val="-5"/>
                            </w:rPr>
                            <w:t>153</w:t>
                          </w:r>
                        </w:p>
                      </w:txbxContent>
                    </wps:txbx>
                    <wps:bodyPr wrap="square" lIns="0" tIns="0" rIns="0" bIns="0" rtlCol="0">
                      <a:noAutofit/>
                    </wps:bodyPr>
                  </wps:wsp>
                </a:graphicData>
              </a:graphic>
            </wp:anchor>
          </w:drawing>
        </mc:Choice>
        <mc:Fallback>
          <w:pict>
            <v:shape w14:anchorId="46A66A60" id="Textbox 355" o:spid="_x0000_s1279" type="#_x0000_t202" style="position:absolute;margin-left:524pt;margin-top:37.75pt;width:17.1pt;height:12pt;z-index:-213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80VEC5gBAAAj&#10;AwAADgAAAAAAAAAAAAAAAAAuAgAAZHJzL2Uyb0RvYy54bWxQSwECLQAUAAYACAAAACEAIciy198A&#10;AAALAQAADwAAAAAAAAAAAAAAAADyAwAAZHJzL2Rvd25yZXYueG1sUEsFBgAAAAAEAAQA8wAAAP4E&#10;AAAAAA==&#10;" filled="f" stroked="f">
              <v:textbox inset="0,0,0,0">
                <w:txbxContent>
                  <w:p w14:paraId="58BF53D7" w14:textId="77777777" w:rsidR="0049095B" w:rsidRDefault="002D6494">
                    <w:pPr>
                      <w:pStyle w:val="BodyText"/>
                      <w:spacing w:line="215" w:lineRule="exact"/>
                      <w:ind w:left="20"/>
                    </w:pPr>
                    <w:r>
                      <w:rPr>
                        <w:spacing w:val="-5"/>
                      </w:rPr>
                      <w:t>153</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F163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77344" behindDoc="1" locked="0" layoutInCell="1" allowOverlap="1" wp14:anchorId="68B5519A" wp14:editId="0F086115">
              <wp:simplePos x="0" y="0"/>
              <wp:positionH relativeFrom="page">
                <wp:posOffset>627881</wp:posOffset>
              </wp:positionH>
              <wp:positionV relativeFrom="page">
                <wp:posOffset>635503</wp:posOffset>
              </wp:positionV>
              <wp:extent cx="6242685" cy="762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620DC" id="Graphic 364" o:spid="_x0000_s1026" style="position:absolute;margin-left:49.45pt;margin-top:50.05pt;width:491.55pt;height:.6pt;z-index:-21339136;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77856" behindDoc="1" locked="0" layoutInCell="1" allowOverlap="1" wp14:anchorId="4F8117D4" wp14:editId="267BF882">
              <wp:simplePos x="0" y="0"/>
              <wp:positionH relativeFrom="page">
                <wp:posOffset>673093</wp:posOffset>
              </wp:positionH>
              <wp:positionV relativeFrom="page">
                <wp:posOffset>464259</wp:posOffset>
              </wp:positionV>
              <wp:extent cx="217170" cy="15240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89236B3" w14:textId="77777777" w:rsidR="0049095B" w:rsidRDefault="002D6494">
                          <w:pPr>
                            <w:pStyle w:val="BodyText"/>
                            <w:spacing w:line="215" w:lineRule="exact"/>
                            <w:ind w:left="20"/>
                          </w:pPr>
                          <w:r>
                            <w:rPr>
                              <w:spacing w:val="-5"/>
                            </w:rPr>
                            <w:t>154</w:t>
                          </w:r>
                        </w:p>
                      </w:txbxContent>
                    </wps:txbx>
                    <wps:bodyPr wrap="square" lIns="0" tIns="0" rIns="0" bIns="0" rtlCol="0">
                      <a:noAutofit/>
                    </wps:bodyPr>
                  </wps:wsp>
                </a:graphicData>
              </a:graphic>
            </wp:anchor>
          </w:drawing>
        </mc:Choice>
        <mc:Fallback>
          <w:pict>
            <v:shapetype w14:anchorId="4F8117D4" id="_x0000_t202" coordsize="21600,21600" o:spt="202" path="m,l,21600r21600,l21600,xe">
              <v:stroke joinstyle="miter"/>
              <v:path gradientshapeok="t" o:connecttype="rect"/>
            </v:shapetype>
            <v:shape id="Textbox 365" o:spid="_x0000_s1280" type="#_x0000_t202" style="position:absolute;margin-left:53pt;margin-top:36.55pt;width:17.1pt;height:12pt;z-index:-213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Z0pzhJkBAAAj&#10;AwAADgAAAAAAAAAAAAAAAAAuAgAAZHJzL2Uyb0RvYy54bWxQSwECLQAUAAYACAAAACEAOuLnzd4A&#10;AAAJAQAADwAAAAAAAAAAAAAAAADzAwAAZHJzL2Rvd25yZXYueG1sUEsFBgAAAAAEAAQA8wAAAP4E&#10;AAAAAA==&#10;" filled="f" stroked="f">
              <v:textbox inset="0,0,0,0">
                <w:txbxContent>
                  <w:p w14:paraId="089236B3" w14:textId="77777777" w:rsidR="0049095B" w:rsidRDefault="002D6494">
                    <w:pPr>
                      <w:pStyle w:val="BodyText"/>
                      <w:spacing w:line="215" w:lineRule="exact"/>
                      <w:ind w:left="20"/>
                    </w:pPr>
                    <w:r>
                      <w:rPr>
                        <w:spacing w:val="-5"/>
                      </w:rPr>
                      <w:t>154</w:t>
                    </w:r>
                  </w:p>
                </w:txbxContent>
              </v:textbox>
              <w10:wrap anchorx="page" anchory="page"/>
            </v:shape>
          </w:pict>
        </mc:Fallback>
      </mc:AlternateContent>
    </w:r>
    <w:r>
      <w:rPr>
        <w:noProof/>
        <w:lang w:val="en-IN" w:eastAsia="en-IN"/>
      </w:rPr>
      <mc:AlternateContent>
        <mc:Choice Requires="wps">
          <w:drawing>
            <wp:anchor distT="0" distB="0" distL="0" distR="0" simplePos="0" relativeHeight="481978368" behindDoc="1" locked="0" layoutInCell="1" allowOverlap="1" wp14:anchorId="7CF95A8E" wp14:editId="0513F6CC">
              <wp:simplePos x="0" y="0"/>
              <wp:positionH relativeFrom="page">
                <wp:posOffset>2102605</wp:posOffset>
              </wp:positionH>
              <wp:positionV relativeFrom="page">
                <wp:posOffset>464259</wp:posOffset>
              </wp:positionV>
              <wp:extent cx="2653030" cy="15240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CE4DC37"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CF95A8E" id="Textbox 366" o:spid="_x0000_s1281" type="#_x0000_t202" style="position:absolute;margin-left:165.55pt;margin-top:36.55pt;width:208.9pt;height:12pt;z-index:-213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JT+qNOZAQAA&#10;JAMAAA4AAAAAAAAAAAAAAAAALgIAAGRycy9lMm9Eb2MueG1sUEsBAi0AFAAGAAgAAAAhANDsnJzf&#10;AAAACQEAAA8AAAAAAAAAAAAAAAAA8wMAAGRycy9kb3ducmV2LnhtbFBLBQYAAAAABAAEAPMAAAD/&#10;BAAAAAA=&#10;" filled="f" stroked="f">
              <v:textbox inset="0,0,0,0">
                <w:txbxContent>
                  <w:p w14:paraId="4CE4DC37"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78880" behindDoc="1" locked="0" layoutInCell="1" allowOverlap="1" wp14:anchorId="69EF914D" wp14:editId="26A622B9">
              <wp:simplePos x="0" y="0"/>
              <wp:positionH relativeFrom="page">
                <wp:posOffset>5796774</wp:posOffset>
              </wp:positionH>
              <wp:positionV relativeFrom="page">
                <wp:posOffset>464259</wp:posOffset>
              </wp:positionV>
              <wp:extent cx="1075055" cy="15240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F95875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69EF914D" id="Textbox 367" o:spid="_x0000_s1282" type="#_x0000_t202" style="position:absolute;margin-left:456.45pt;margin-top:36.55pt;width:84.65pt;height:12pt;z-index:-213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C4lrLyZAQAA&#10;JAMAAA4AAAAAAAAAAAAAAAAALgIAAGRycy9lMm9Eb2MueG1sUEsBAi0AFAAGAAgAAAAhAFWhBkHf&#10;AAAACgEAAA8AAAAAAAAAAAAAAAAA8wMAAGRycy9kb3ducmV2LnhtbFBLBQYAAAAABAAEAPMAAAD/&#10;BAAAAAA=&#10;" filled="f" stroked="f">
              <v:textbox inset="0,0,0,0">
                <w:txbxContent>
                  <w:p w14:paraId="0F95875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4047"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74432" behindDoc="1" locked="0" layoutInCell="1" allowOverlap="1" wp14:anchorId="4E145AF1" wp14:editId="7DF1B347">
              <wp:simplePos x="0" y="0"/>
              <wp:positionH relativeFrom="page">
                <wp:posOffset>627881</wp:posOffset>
              </wp:positionH>
              <wp:positionV relativeFrom="page">
                <wp:posOffset>635503</wp:posOffset>
              </wp:positionV>
              <wp:extent cx="6242685" cy="76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F83EC2" id="Graphic 21" o:spid="_x0000_s1026" style="position:absolute;margin-left:49.45pt;margin-top:50.05pt;width:491.55pt;height:.6pt;z-index:-2144204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74944" behindDoc="1" locked="0" layoutInCell="1" allowOverlap="1" wp14:anchorId="3C77A1EE" wp14:editId="548BFA1B">
              <wp:simplePos x="0" y="0"/>
              <wp:positionH relativeFrom="page">
                <wp:posOffset>637025</wp:posOffset>
              </wp:positionH>
              <wp:positionV relativeFrom="page">
                <wp:posOffset>673603</wp:posOffset>
              </wp:positionV>
              <wp:extent cx="621792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103B7A" id="Graphic 22" o:spid="_x0000_s1026" style="position:absolute;margin-left:50.15pt;margin-top:53.05pt;width:489.6pt;height:.1pt;z-index:-2144153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75456" behindDoc="1" locked="0" layoutInCell="1" allowOverlap="1" wp14:anchorId="1906C510" wp14:editId="33C2B5D4">
              <wp:simplePos x="0" y="0"/>
              <wp:positionH relativeFrom="page">
                <wp:posOffset>673093</wp:posOffset>
              </wp:positionH>
              <wp:positionV relativeFrom="page">
                <wp:posOffset>464259</wp:posOffset>
              </wp:positionV>
              <wp:extent cx="21717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9763F7F" w14:textId="77777777" w:rsidR="0049095B" w:rsidRDefault="002D6494">
                          <w:pPr>
                            <w:pStyle w:val="BodyText"/>
                            <w:spacing w:line="215" w:lineRule="exact"/>
                            <w:ind w:left="20"/>
                          </w:pPr>
                          <w:r>
                            <w:rPr>
                              <w:spacing w:val="-5"/>
                            </w:rPr>
                            <w:t>110</w:t>
                          </w:r>
                        </w:p>
                      </w:txbxContent>
                    </wps:txbx>
                    <wps:bodyPr wrap="square" lIns="0" tIns="0" rIns="0" bIns="0" rtlCol="0">
                      <a:noAutofit/>
                    </wps:bodyPr>
                  </wps:wsp>
                </a:graphicData>
              </a:graphic>
            </wp:anchor>
          </w:drawing>
        </mc:Choice>
        <mc:Fallback>
          <w:pict>
            <v:shapetype w14:anchorId="1906C510" id="_x0000_t202" coordsize="21600,21600" o:spt="202" path="m,l,21600r21600,l21600,xe">
              <v:stroke joinstyle="miter"/>
              <v:path gradientshapeok="t" o:connecttype="rect"/>
            </v:shapetype>
            <v:shape id="Textbox 23" o:spid="_x0000_s1148" type="#_x0000_t202" style="position:absolute;margin-left:53pt;margin-top:36.55pt;width:17.1pt;height:12pt;z-index:-214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5Mmm4mAEAACID&#10;AAAOAAAAAAAAAAAAAAAAAC4CAABkcnMvZTJvRG9jLnhtbFBLAQItABQABgAIAAAAIQA64ufN3gAA&#10;AAkBAAAPAAAAAAAAAAAAAAAAAPIDAABkcnMvZG93bnJldi54bWxQSwUGAAAAAAQABADzAAAA/QQA&#10;AAAA&#10;" filled="f" stroked="f">
              <v:textbox inset="0,0,0,0">
                <w:txbxContent>
                  <w:p w14:paraId="49763F7F" w14:textId="77777777" w:rsidR="0049095B" w:rsidRDefault="002D6494">
                    <w:pPr>
                      <w:pStyle w:val="BodyText"/>
                      <w:spacing w:line="215" w:lineRule="exact"/>
                      <w:ind w:left="20"/>
                    </w:pPr>
                    <w:r>
                      <w:rPr>
                        <w:spacing w:val="-5"/>
                      </w:rPr>
                      <w:t>110</w:t>
                    </w:r>
                  </w:p>
                </w:txbxContent>
              </v:textbox>
              <w10:wrap anchorx="page" anchory="page"/>
            </v:shape>
          </w:pict>
        </mc:Fallback>
      </mc:AlternateContent>
    </w:r>
    <w:r>
      <w:rPr>
        <w:noProof/>
        <w:lang w:val="en-IN" w:eastAsia="en-IN"/>
      </w:rPr>
      <mc:AlternateContent>
        <mc:Choice Requires="wps">
          <w:drawing>
            <wp:anchor distT="0" distB="0" distL="0" distR="0" simplePos="0" relativeHeight="481875968" behindDoc="1" locked="0" layoutInCell="1" allowOverlap="1" wp14:anchorId="4FC656A3" wp14:editId="06F69624">
              <wp:simplePos x="0" y="0"/>
              <wp:positionH relativeFrom="page">
                <wp:posOffset>2102605</wp:posOffset>
              </wp:positionH>
              <wp:positionV relativeFrom="page">
                <wp:posOffset>464259</wp:posOffset>
              </wp:positionV>
              <wp:extent cx="2653030"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C1481A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4FC656A3" id="Textbox 24" o:spid="_x0000_s1149" type="#_x0000_t202" style="position:absolute;margin-left:165.55pt;margin-top:36.55pt;width:208.9pt;height:12pt;z-index:-214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" filled="f" stroked="f">
              <v:textbox inset="0,0,0,0">
                <w:txbxContent>
                  <w:p w14:paraId="2C1481A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876480" behindDoc="1" locked="0" layoutInCell="1" allowOverlap="1" wp14:anchorId="3CEA9E46" wp14:editId="0FC6A9F1">
              <wp:simplePos x="0" y="0"/>
              <wp:positionH relativeFrom="page">
                <wp:posOffset>5796774</wp:posOffset>
              </wp:positionH>
              <wp:positionV relativeFrom="page">
                <wp:posOffset>464259</wp:posOffset>
              </wp:positionV>
              <wp:extent cx="1075055"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85BDC60"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3CEA9E46" id="Textbox 25" o:spid="_x0000_s1150" type="#_x0000_t202" style="position:absolute;margin-left:456.45pt;margin-top:36.55pt;width:84.65pt;height:12pt;z-index:-214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QPTke5gBAAAj&#10;AwAADgAAAAAAAAAAAAAAAAAuAgAAZHJzL2Uyb0RvYy54bWxQSwECLQAUAAYACAAAACEAVaEGQd8A&#10;AAAKAQAADwAAAAAAAAAAAAAAAADyAwAAZHJzL2Rvd25yZXYueG1sUEsFBgAAAAAEAAQA8wAAAP4E&#10;AAAAAA==&#10;" filled="f" stroked="f">
              <v:textbox inset="0,0,0,0">
                <w:txbxContent>
                  <w:p w14:paraId="285BDC60"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E967"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79392" behindDoc="1" locked="0" layoutInCell="1" allowOverlap="1" wp14:anchorId="4E8ECE53" wp14:editId="578E2C0E">
              <wp:simplePos x="0" y="0"/>
              <wp:positionH relativeFrom="page">
                <wp:posOffset>659885</wp:posOffset>
              </wp:positionH>
              <wp:positionV relativeFrom="page">
                <wp:posOffset>635503</wp:posOffset>
              </wp:positionV>
              <wp:extent cx="6210300" cy="127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B6044" id="Graphic 375" o:spid="_x0000_s1026" style="position:absolute;margin-left:51.95pt;margin-top:50.05pt;width:489pt;height:.1pt;z-index:-2133708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79904" behindDoc="1" locked="0" layoutInCell="1" allowOverlap="1" wp14:anchorId="043CF021" wp14:editId="30D4C9B4">
              <wp:simplePos x="0" y="0"/>
              <wp:positionH relativeFrom="page">
                <wp:posOffset>673093</wp:posOffset>
              </wp:positionH>
              <wp:positionV relativeFrom="page">
                <wp:posOffset>452972</wp:posOffset>
              </wp:positionV>
              <wp:extent cx="967105" cy="18224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3AAA7DDA"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043CF021" id="_x0000_t202" coordsize="21600,21600" o:spt="202" path="m,l,21600r21600,l21600,xe">
              <v:stroke joinstyle="miter"/>
              <v:path gradientshapeok="t" o:connecttype="rect"/>
            </v:shapetype>
            <v:shape id="Textbox 376" o:spid="_x0000_s1283" type="#_x0000_t202" style="position:absolute;margin-left:53pt;margin-top:35.65pt;width:76.15pt;height:14.35pt;z-index:-213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LA//WKaAQAA&#10;IwMAAA4AAAAAAAAAAAAAAAAALgIAAGRycy9lMm9Eb2MueG1sUEsBAi0AFAAGAAgAAAAhAPJgjfHe&#10;AAAACgEAAA8AAAAAAAAAAAAAAAAA9AMAAGRycy9kb3ducmV2LnhtbFBLBQYAAAAABAAEAPMAAAD/&#10;BAAAAAA=&#10;" filled="f" stroked="f">
              <v:textbox inset="0,0,0,0">
                <w:txbxContent>
                  <w:p w14:paraId="3AAA7DDA"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80416" behindDoc="1" locked="0" layoutInCell="1" allowOverlap="1" wp14:anchorId="6E4ABC34" wp14:editId="44231179">
              <wp:simplePos x="0" y="0"/>
              <wp:positionH relativeFrom="page">
                <wp:posOffset>2953001</wp:posOffset>
              </wp:positionH>
              <wp:positionV relativeFrom="page">
                <wp:posOffset>452972</wp:posOffset>
              </wp:positionV>
              <wp:extent cx="1217295" cy="16573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6EC25232"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6E4ABC34" id="Textbox 377" o:spid="_x0000_s1284" type="#_x0000_t202" style="position:absolute;margin-left:232.5pt;margin-top:35.65pt;width:95.85pt;height:13.05pt;z-index:-213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S2FvIZoB&#10;AAAkAwAADgAAAAAAAAAAAAAAAAAuAgAAZHJzL2Uyb0RvYy54bWxQSwECLQAUAAYACAAAACEAzOfb&#10;9+AAAAAJAQAADwAAAAAAAAAAAAAAAAD0AwAAZHJzL2Rvd25yZXYueG1sUEsFBgAAAAAEAAQA8wAA&#10;AAEFAAAAAA==&#10;" filled="f" stroked="f">
              <v:textbox inset="0,0,0,0">
                <w:txbxContent>
                  <w:p w14:paraId="6EC25232"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80928" behindDoc="1" locked="0" layoutInCell="1" allowOverlap="1" wp14:anchorId="10622F18" wp14:editId="21B560EC">
              <wp:simplePos x="0" y="0"/>
              <wp:positionH relativeFrom="page">
                <wp:posOffset>6654797</wp:posOffset>
              </wp:positionH>
              <wp:positionV relativeFrom="page">
                <wp:posOffset>479499</wp:posOffset>
              </wp:positionV>
              <wp:extent cx="217170" cy="15240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5E1A0F8" w14:textId="77777777" w:rsidR="0049095B" w:rsidRDefault="002D6494">
                          <w:pPr>
                            <w:pStyle w:val="BodyText"/>
                            <w:spacing w:line="215" w:lineRule="exact"/>
                            <w:ind w:left="20"/>
                          </w:pPr>
                          <w:r>
                            <w:rPr>
                              <w:spacing w:val="-5"/>
                            </w:rPr>
                            <w:t>155</w:t>
                          </w:r>
                        </w:p>
                      </w:txbxContent>
                    </wps:txbx>
                    <wps:bodyPr wrap="square" lIns="0" tIns="0" rIns="0" bIns="0" rtlCol="0">
                      <a:noAutofit/>
                    </wps:bodyPr>
                  </wps:wsp>
                </a:graphicData>
              </a:graphic>
            </wp:anchor>
          </w:drawing>
        </mc:Choice>
        <mc:Fallback>
          <w:pict>
            <v:shape w14:anchorId="10622F18" id="Textbox 378" o:spid="_x0000_s1285" type="#_x0000_t202" style="position:absolute;margin-left:524pt;margin-top:37.75pt;width:17.1pt;height:12pt;z-index:-213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nTmAEAACMDAAAOAAAAZHJzL2Uyb0RvYy54bWysUs2O0zAQviPxDpbvNEm1sB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mtrnljuZW83J9Uxe/q+vhiJQ+GvAiF51E&#10;jqsQUMcHSvl61Z5HFi5P12ciad7NwvWMfPMmx5j3dtCfWMzEeXaSfh4UGinGT4ENy+GfCzwXu3OB&#10;aXwP5YlkTQHeHhJYVyhccRcKnERhtryaHPXv/2Xq+ra3v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xzuZ05gBAAAj&#10;AwAADgAAAAAAAAAAAAAAAAAuAgAAZHJzL2Uyb0RvYy54bWxQSwECLQAUAAYACAAAACEAIciy198A&#10;AAALAQAADwAAAAAAAAAAAAAAAADyAwAAZHJzL2Rvd25yZXYueG1sUEsFBgAAAAAEAAQA8wAAAP4E&#10;AAAAAA==&#10;" filled="f" stroked="f">
              <v:textbox inset="0,0,0,0">
                <w:txbxContent>
                  <w:p w14:paraId="15E1A0F8" w14:textId="77777777" w:rsidR="0049095B" w:rsidRDefault="002D6494">
                    <w:pPr>
                      <w:pStyle w:val="BodyText"/>
                      <w:spacing w:line="215" w:lineRule="exact"/>
                      <w:ind w:left="20"/>
                    </w:pPr>
                    <w:r>
                      <w:rPr>
                        <w:spacing w:val="-5"/>
                      </w:rPr>
                      <w:t>155</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2EB2"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81440" behindDoc="1" locked="0" layoutInCell="1" allowOverlap="1" wp14:anchorId="4653EFDD" wp14:editId="1D25B89F">
              <wp:simplePos x="0" y="0"/>
              <wp:positionH relativeFrom="page">
                <wp:posOffset>627881</wp:posOffset>
              </wp:positionH>
              <wp:positionV relativeFrom="page">
                <wp:posOffset>635503</wp:posOffset>
              </wp:positionV>
              <wp:extent cx="6242685" cy="762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51222" id="Graphic 387" o:spid="_x0000_s1026" style="position:absolute;margin-left:49.45pt;margin-top:50.05pt;width:491.55pt;height:.6pt;z-index:-2133504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81952" behindDoc="1" locked="0" layoutInCell="1" allowOverlap="1" wp14:anchorId="4B285C3D" wp14:editId="66677E01">
              <wp:simplePos x="0" y="0"/>
              <wp:positionH relativeFrom="page">
                <wp:posOffset>637025</wp:posOffset>
              </wp:positionH>
              <wp:positionV relativeFrom="page">
                <wp:posOffset>673603</wp:posOffset>
              </wp:positionV>
              <wp:extent cx="6217920" cy="127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E718CF" id="Graphic 388" o:spid="_x0000_s1026" style="position:absolute;margin-left:50.15pt;margin-top:53.05pt;width:489.6pt;height:.1pt;z-index:-21334528;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82464" behindDoc="1" locked="0" layoutInCell="1" allowOverlap="1" wp14:anchorId="2B59D125" wp14:editId="2FB937AF">
              <wp:simplePos x="0" y="0"/>
              <wp:positionH relativeFrom="page">
                <wp:posOffset>673093</wp:posOffset>
              </wp:positionH>
              <wp:positionV relativeFrom="page">
                <wp:posOffset>464259</wp:posOffset>
              </wp:positionV>
              <wp:extent cx="217170" cy="15240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6572491" w14:textId="77777777" w:rsidR="0049095B" w:rsidRDefault="002D6494">
                          <w:pPr>
                            <w:pStyle w:val="BodyText"/>
                            <w:spacing w:line="215" w:lineRule="exact"/>
                            <w:ind w:left="20"/>
                          </w:pPr>
                          <w:r>
                            <w:rPr>
                              <w:spacing w:val="-5"/>
                            </w:rPr>
                            <w:t>156</w:t>
                          </w:r>
                        </w:p>
                      </w:txbxContent>
                    </wps:txbx>
                    <wps:bodyPr wrap="square" lIns="0" tIns="0" rIns="0" bIns="0" rtlCol="0">
                      <a:noAutofit/>
                    </wps:bodyPr>
                  </wps:wsp>
                </a:graphicData>
              </a:graphic>
            </wp:anchor>
          </w:drawing>
        </mc:Choice>
        <mc:Fallback>
          <w:pict>
            <v:shapetype w14:anchorId="2B59D125" id="_x0000_t202" coordsize="21600,21600" o:spt="202" path="m,l,21600r21600,l21600,xe">
              <v:stroke joinstyle="miter"/>
              <v:path gradientshapeok="t" o:connecttype="rect"/>
            </v:shapetype>
            <v:shape id="Textbox 389" o:spid="_x0000_s1286" type="#_x0000_t202" style="position:absolute;margin-left:53pt;margin-top:36.55pt;width:17.1pt;height:12pt;z-index:-213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NFVeHGXAQAAIwMA&#10;AA4AAAAAAAAAAAAAAAAALgIAAGRycy9lMm9Eb2MueG1sUEsBAi0AFAAGAAgAAAAhADri583eAAAA&#10;CQEAAA8AAAAAAAAAAAAAAAAA8QMAAGRycy9kb3ducmV2LnhtbFBLBQYAAAAABAAEAPMAAAD8BAAA&#10;AAA=&#10;" filled="f" stroked="f">
              <v:textbox inset="0,0,0,0">
                <w:txbxContent>
                  <w:p w14:paraId="06572491" w14:textId="77777777" w:rsidR="0049095B" w:rsidRDefault="002D6494">
                    <w:pPr>
                      <w:pStyle w:val="BodyText"/>
                      <w:spacing w:line="215" w:lineRule="exact"/>
                      <w:ind w:left="20"/>
                    </w:pPr>
                    <w:r>
                      <w:rPr>
                        <w:spacing w:val="-5"/>
                      </w:rPr>
                      <w:t>156</w:t>
                    </w:r>
                  </w:p>
                </w:txbxContent>
              </v:textbox>
              <w10:wrap anchorx="page" anchory="page"/>
            </v:shape>
          </w:pict>
        </mc:Fallback>
      </mc:AlternateContent>
    </w:r>
    <w:r>
      <w:rPr>
        <w:noProof/>
        <w:lang w:val="en-IN" w:eastAsia="en-IN"/>
      </w:rPr>
      <mc:AlternateContent>
        <mc:Choice Requires="wps">
          <w:drawing>
            <wp:anchor distT="0" distB="0" distL="0" distR="0" simplePos="0" relativeHeight="481982976" behindDoc="1" locked="0" layoutInCell="1" allowOverlap="1" wp14:anchorId="6F99F3BC" wp14:editId="00287839">
              <wp:simplePos x="0" y="0"/>
              <wp:positionH relativeFrom="page">
                <wp:posOffset>2102605</wp:posOffset>
              </wp:positionH>
              <wp:positionV relativeFrom="page">
                <wp:posOffset>464259</wp:posOffset>
              </wp:positionV>
              <wp:extent cx="2653030" cy="15240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3D8653B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6F99F3BC" id="Textbox 390" o:spid="_x0000_s1287" type="#_x0000_t202" style="position:absolute;margin-left:165.55pt;margin-top:36.55pt;width:208.9pt;height:12pt;z-index:-213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CLhoyaZAQAA&#10;JAMAAA4AAAAAAAAAAAAAAAAALgIAAGRycy9lMm9Eb2MueG1sUEsBAi0AFAAGAAgAAAAhANDsnJzf&#10;AAAACQEAAA8AAAAAAAAAAAAAAAAA8wMAAGRycy9kb3ducmV2LnhtbFBLBQYAAAAABAAEAPMAAAD/&#10;BAAAAAA=&#10;" filled="f" stroked="f">
              <v:textbox inset="0,0,0,0">
                <w:txbxContent>
                  <w:p w14:paraId="3D8653BF"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83488" behindDoc="1" locked="0" layoutInCell="1" allowOverlap="1" wp14:anchorId="2B98DF2D" wp14:editId="22B68B3B">
              <wp:simplePos x="0" y="0"/>
              <wp:positionH relativeFrom="page">
                <wp:posOffset>5796774</wp:posOffset>
              </wp:positionH>
              <wp:positionV relativeFrom="page">
                <wp:posOffset>464259</wp:posOffset>
              </wp:positionV>
              <wp:extent cx="1075055" cy="15240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902B56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2B98DF2D" id="Textbox 391" o:spid="_x0000_s1288" type="#_x0000_t202" style="position:absolute;margin-left:456.45pt;margin-top:36.55pt;width:84.65pt;height:12pt;z-index:-213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" filled="f" stroked="f">
              <v:textbox inset="0,0,0,0">
                <w:txbxContent>
                  <w:p w14:paraId="0902B56D"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C6BCF"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84000" behindDoc="1" locked="0" layoutInCell="1" allowOverlap="1" wp14:anchorId="50081C0B" wp14:editId="6228A205">
              <wp:simplePos x="0" y="0"/>
              <wp:positionH relativeFrom="page">
                <wp:posOffset>659885</wp:posOffset>
              </wp:positionH>
              <wp:positionV relativeFrom="page">
                <wp:posOffset>635503</wp:posOffset>
              </wp:positionV>
              <wp:extent cx="6210300"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3346B0" id="Graphic 394" o:spid="_x0000_s1026" style="position:absolute;margin-left:51.95pt;margin-top:50.05pt;width:489pt;height:.1pt;z-index:-2133248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84512" behindDoc="1" locked="0" layoutInCell="1" allowOverlap="1" wp14:anchorId="4BDC735B" wp14:editId="63424638">
              <wp:simplePos x="0" y="0"/>
              <wp:positionH relativeFrom="page">
                <wp:posOffset>661409</wp:posOffset>
              </wp:positionH>
              <wp:positionV relativeFrom="page">
                <wp:posOffset>673603</wp:posOffset>
              </wp:positionV>
              <wp:extent cx="6210300" cy="127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DED305" id="Graphic 395" o:spid="_x0000_s1026" style="position:absolute;margin-left:52.1pt;margin-top:53.05pt;width:489pt;height:.1pt;z-index:-2133196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85024" behindDoc="1" locked="0" layoutInCell="1" allowOverlap="1" wp14:anchorId="008CBC39" wp14:editId="321D7D12">
              <wp:simplePos x="0" y="0"/>
              <wp:positionH relativeFrom="page">
                <wp:posOffset>673093</wp:posOffset>
              </wp:positionH>
              <wp:positionV relativeFrom="page">
                <wp:posOffset>452972</wp:posOffset>
              </wp:positionV>
              <wp:extent cx="967105" cy="18224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142F19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008CBC39" id="_x0000_t202" coordsize="21600,21600" o:spt="202" path="m,l,21600r21600,l21600,xe">
              <v:stroke joinstyle="miter"/>
              <v:path gradientshapeok="t" o:connecttype="rect"/>
            </v:shapetype>
            <v:shape id="Textbox 396" o:spid="_x0000_s1289" type="#_x0000_t202" style="position:absolute;margin-left:53pt;margin-top:35.65pt;width:76.15pt;height:14.35pt;z-index:-213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AYg9peaAQAA&#10;IwMAAA4AAAAAAAAAAAAAAAAALgIAAGRycy9lMm9Eb2MueG1sUEsBAi0AFAAGAAgAAAAhAPJgjfHe&#10;AAAACgEAAA8AAAAAAAAAAAAAAAAA9AMAAGRycy9kb3ducmV2LnhtbFBLBQYAAAAABAAEAPMAAAD/&#10;BAAAAAA=&#10;" filled="f" stroked="f">
              <v:textbox inset="0,0,0,0">
                <w:txbxContent>
                  <w:p w14:paraId="6142F19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85536" behindDoc="1" locked="0" layoutInCell="1" allowOverlap="1" wp14:anchorId="3053F561" wp14:editId="1FF9676A">
              <wp:simplePos x="0" y="0"/>
              <wp:positionH relativeFrom="page">
                <wp:posOffset>2953001</wp:posOffset>
              </wp:positionH>
              <wp:positionV relativeFrom="page">
                <wp:posOffset>452972</wp:posOffset>
              </wp:positionV>
              <wp:extent cx="1217295" cy="16573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7CE6CE0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3053F561" id="Textbox 397" o:spid="_x0000_s1290" type="#_x0000_t202" style="position:absolute;margin-left:232.5pt;margin-top:35.65pt;width:95.85pt;height:13.05pt;z-index:-213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R7Dg75oB&#10;AAAkAwAADgAAAAAAAAAAAAAAAAAuAgAAZHJzL2Uyb0RvYy54bWxQSwECLQAUAAYACAAAACEAzOfb&#10;9+AAAAAJAQAADwAAAAAAAAAAAAAAAAD0AwAAZHJzL2Rvd25yZXYueG1sUEsFBgAAAAAEAAQA8wAA&#10;AAEFAAAAAA==&#10;" filled="f" stroked="f">
              <v:textbox inset="0,0,0,0">
                <w:txbxContent>
                  <w:p w14:paraId="7CE6CE0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86048" behindDoc="1" locked="0" layoutInCell="1" allowOverlap="1" wp14:anchorId="3E010F2F" wp14:editId="49B04CB6">
              <wp:simplePos x="0" y="0"/>
              <wp:positionH relativeFrom="page">
                <wp:posOffset>6654797</wp:posOffset>
              </wp:positionH>
              <wp:positionV relativeFrom="page">
                <wp:posOffset>479499</wp:posOffset>
              </wp:positionV>
              <wp:extent cx="217170" cy="15240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D90CB3E" w14:textId="77777777" w:rsidR="0049095B" w:rsidRDefault="002D6494">
                          <w:pPr>
                            <w:pStyle w:val="BodyText"/>
                            <w:spacing w:line="215" w:lineRule="exact"/>
                            <w:ind w:left="20"/>
                          </w:pPr>
                          <w:r>
                            <w:rPr>
                              <w:spacing w:val="-5"/>
                            </w:rPr>
                            <w:t>157</w:t>
                          </w:r>
                        </w:p>
                      </w:txbxContent>
                    </wps:txbx>
                    <wps:bodyPr wrap="square" lIns="0" tIns="0" rIns="0" bIns="0" rtlCol="0">
                      <a:noAutofit/>
                    </wps:bodyPr>
                  </wps:wsp>
                </a:graphicData>
              </a:graphic>
            </wp:anchor>
          </w:drawing>
        </mc:Choice>
        <mc:Fallback>
          <w:pict>
            <v:shape w14:anchorId="3E010F2F" id="Textbox 398" o:spid="_x0000_s1291" type="#_x0000_t202" style="position:absolute;margin-left:524pt;margin-top:37.75pt;width:17.1pt;height:12pt;z-index:-213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" filled="f" stroked="f">
              <v:textbox inset="0,0,0,0">
                <w:txbxContent>
                  <w:p w14:paraId="5D90CB3E" w14:textId="77777777" w:rsidR="0049095B" w:rsidRDefault="002D6494">
                    <w:pPr>
                      <w:pStyle w:val="BodyText"/>
                      <w:spacing w:line="215" w:lineRule="exact"/>
                      <w:ind w:left="20"/>
                    </w:pPr>
                    <w:r>
                      <w:rPr>
                        <w:spacing w:val="-5"/>
                      </w:rPr>
                      <w:t>157</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3C69"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86560" behindDoc="1" locked="0" layoutInCell="1" allowOverlap="1" wp14:anchorId="0B7BC0FB" wp14:editId="25A70F03">
              <wp:simplePos x="0" y="0"/>
              <wp:positionH relativeFrom="page">
                <wp:posOffset>627881</wp:posOffset>
              </wp:positionH>
              <wp:positionV relativeFrom="page">
                <wp:posOffset>635503</wp:posOffset>
              </wp:positionV>
              <wp:extent cx="6242685" cy="762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A51B3B" id="Graphic 401" o:spid="_x0000_s1026" style="position:absolute;margin-left:49.45pt;margin-top:50.05pt;width:491.55pt;height:.6pt;z-index:-2132992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87072" behindDoc="1" locked="0" layoutInCell="1" allowOverlap="1" wp14:anchorId="14F7B7EA" wp14:editId="7E574CF8">
              <wp:simplePos x="0" y="0"/>
              <wp:positionH relativeFrom="page">
                <wp:posOffset>637025</wp:posOffset>
              </wp:positionH>
              <wp:positionV relativeFrom="page">
                <wp:posOffset>673603</wp:posOffset>
              </wp:positionV>
              <wp:extent cx="6217920" cy="127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B22D2" id="Graphic 402" o:spid="_x0000_s1026" style="position:absolute;margin-left:50.15pt;margin-top:53.05pt;width:489.6pt;height:.1pt;z-index:-21329408;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87584" behindDoc="1" locked="0" layoutInCell="1" allowOverlap="1" wp14:anchorId="7630B270" wp14:editId="453A65B4">
              <wp:simplePos x="0" y="0"/>
              <wp:positionH relativeFrom="page">
                <wp:posOffset>673093</wp:posOffset>
              </wp:positionH>
              <wp:positionV relativeFrom="page">
                <wp:posOffset>464259</wp:posOffset>
              </wp:positionV>
              <wp:extent cx="217170" cy="15240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EA745F7" w14:textId="77777777" w:rsidR="0049095B" w:rsidRDefault="002D6494">
                          <w:pPr>
                            <w:pStyle w:val="BodyText"/>
                            <w:spacing w:line="215" w:lineRule="exact"/>
                            <w:ind w:left="20"/>
                          </w:pPr>
                          <w:r>
                            <w:rPr>
                              <w:spacing w:val="-5"/>
                            </w:rPr>
                            <w:t>158</w:t>
                          </w:r>
                        </w:p>
                      </w:txbxContent>
                    </wps:txbx>
                    <wps:bodyPr wrap="square" lIns="0" tIns="0" rIns="0" bIns="0" rtlCol="0">
                      <a:noAutofit/>
                    </wps:bodyPr>
                  </wps:wsp>
                </a:graphicData>
              </a:graphic>
            </wp:anchor>
          </w:drawing>
        </mc:Choice>
        <mc:Fallback>
          <w:pict>
            <v:shapetype w14:anchorId="7630B270" id="_x0000_t202" coordsize="21600,21600" o:spt="202" path="m,l,21600r21600,l21600,xe">
              <v:stroke joinstyle="miter"/>
              <v:path gradientshapeok="t" o:connecttype="rect"/>
            </v:shapetype>
            <v:shape id="Textbox 403" o:spid="_x0000_s1292" type="#_x0000_t202" style="position:absolute;margin-left:53pt;margin-top:36.55pt;width:17.1pt;height:12pt;z-index:-213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AKC44+XAQAAIwMA&#10;AA4AAAAAAAAAAAAAAAAALgIAAGRycy9lMm9Eb2MueG1sUEsBAi0AFAAGAAgAAAAhADri583eAAAA&#10;CQEAAA8AAAAAAAAAAAAAAAAA8QMAAGRycy9kb3ducmV2LnhtbFBLBQYAAAAABAAEAPMAAAD8BAAA&#10;AAA=&#10;" filled="f" stroked="f">
              <v:textbox inset="0,0,0,0">
                <w:txbxContent>
                  <w:p w14:paraId="0EA745F7" w14:textId="77777777" w:rsidR="0049095B" w:rsidRDefault="002D6494">
                    <w:pPr>
                      <w:pStyle w:val="BodyText"/>
                      <w:spacing w:line="215" w:lineRule="exact"/>
                      <w:ind w:left="20"/>
                    </w:pPr>
                    <w:r>
                      <w:rPr>
                        <w:spacing w:val="-5"/>
                      </w:rPr>
                      <w:t>158</w:t>
                    </w:r>
                  </w:p>
                </w:txbxContent>
              </v:textbox>
              <w10:wrap anchorx="page" anchory="page"/>
            </v:shape>
          </w:pict>
        </mc:Fallback>
      </mc:AlternateContent>
    </w:r>
    <w:r>
      <w:rPr>
        <w:noProof/>
        <w:lang w:val="en-IN" w:eastAsia="en-IN"/>
      </w:rPr>
      <mc:AlternateContent>
        <mc:Choice Requires="wps">
          <w:drawing>
            <wp:anchor distT="0" distB="0" distL="0" distR="0" simplePos="0" relativeHeight="481988096" behindDoc="1" locked="0" layoutInCell="1" allowOverlap="1" wp14:anchorId="6C5C7D55" wp14:editId="33412901">
              <wp:simplePos x="0" y="0"/>
              <wp:positionH relativeFrom="page">
                <wp:posOffset>2102605</wp:posOffset>
              </wp:positionH>
              <wp:positionV relativeFrom="page">
                <wp:posOffset>464259</wp:posOffset>
              </wp:positionV>
              <wp:extent cx="2653030" cy="15240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5B2F2169"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6C5C7D55" id="Textbox 404" o:spid="_x0000_s1293" type="#_x0000_t202" style="position:absolute;margin-left:165.55pt;margin-top:36.55pt;width:208.9pt;height:12pt;z-index:-213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PE2ONiZAQAA&#10;JAMAAA4AAAAAAAAAAAAAAAAALgIAAGRycy9lMm9Eb2MueG1sUEsBAi0AFAAGAAgAAAAhANDsnJzf&#10;AAAACQEAAA8AAAAAAAAAAAAAAAAA8wMAAGRycy9kb3ducmV2LnhtbFBLBQYAAAAABAAEAPMAAAD/&#10;BAAAAAA=&#10;" filled="f" stroked="f">
              <v:textbox inset="0,0,0,0">
                <w:txbxContent>
                  <w:p w14:paraId="5B2F2169"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88608" behindDoc="1" locked="0" layoutInCell="1" allowOverlap="1" wp14:anchorId="65CEE068" wp14:editId="4C83D5D7">
              <wp:simplePos x="0" y="0"/>
              <wp:positionH relativeFrom="page">
                <wp:posOffset>5796774</wp:posOffset>
              </wp:positionH>
              <wp:positionV relativeFrom="page">
                <wp:posOffset>464259</wp:posOffset>
              </wp:positionV>
              <wp:extent cx="1075055" cy="15240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37F91DB9"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65CEE068" id="Textbox 405" o:spid="_x0000_s1294" type="#_x0000_t202" style="position:absolute;margin-left:456.45pt;margin-top:36.55pt;width:84.65pt;height:12pt;z-index:-213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rER6kZgBAAAk&#10;AwAADgAAAAAAAAAAAAAAAAAuAgAAZHJzL2Uyb0RvYy54bWxQSwECLQAUAAYACAAAACEAVaEGQd8A&#10;AAAKAQAADwAAAAAAAAAAAAAAAADyAwAAZHJzL2Rvd25yZXYueG1sUEsFBgAAAAAEAAQA8wAAAP4E&#10;AAAAAA==&#10;" filled="f" stroked="f">
              <v:textbox inset="0,0,0,0">
                <w:txbxContent>
                  <w:p w14:paraId="37F91DB9"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EBF8"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89120" behindDoc="1" locked="0" layoutInCell="1" allowOverlap="1" wp14:anchorId="78AF6DB2" wp14:editId="7D1048A3">
              <wp:simplePos x="0" y="0"/>
              <wp:positionH relativeFrom="page">
                <wp:posOffset>659885</wp:posOffset>
              </wp:positionH>
              <wp:positionV relativeFrom="page">
                <wp:posOffset>635503</wp:posOffset>
              </wp:positionV>
              <wp:extent cx="6210300" cy="127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11C2B8" id="Graphic 411" o:spid="_x0000_s1026" style="position:absolute;margin-left:51.95pt;margin-top:50.05pt;width:489pt;height:.1pt;z-index:-2132736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89632" behindDoc="1" locked="0" layoutInCell="1" allowOverlap="1" wp14:anchorId="74BF8288" wp14:editId="71FF9C35">
              <wp:simplePos x="0" y="0"/>
              <wp:positionH relativeFrom="page">
                <wp:posOffset>673093</wp:posOffset>
              </wp:positionH>
              <wp:positionV relativeFrom="page">
                <wp:posOffset>452972</wp:posOffset>
              </wp:positionV>
              <wp:extent cx="967105" cy="18224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7F931F09"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74BF8288" id="_x0000_t202" coordsize="21600,21600" o:spt="202" path="m,l,21600r21600,l21600,xe">
              <v:stroke joinstyle="miter"/>
              <v:path gradientshapeok="t" o:connecttype="rect"/>
            </v:shapetype>
            <v:shape id="Textbox 412" o:spid="_x0000_s1295" type="#_x0000_t202" style="position:absolute;margin-left:53pt;margin-top:35.65pt;width:76.15pt;height:14.35pt;z-index:-213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DJeK0+aAQAA&#10;IwMAAA4AAAAAAAAAAAAAAAAALgIAAGRycy9lMm9Eb2MueG1sUEsBAi0AFAAGAAgAAAAhAPJgjfHe&#10;AAAACgEAAA8AAAAAAAAAAAAAAAAA9AMAAGRycy9kb3ducmV2LnhtbFBLBQYAAAAABAAEAPMAAAD/&#10;BAAAAAA=&#10;" filled="f" stroked="f">
              <v:textbox inset="0,0,0,0">
                <w:txbxContent>
                  <w:p w14:paraId="7F931F09"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90144" behindDoc="1" locked="0" layoutInCell="1" allowOverlap="1" wp14:anchorId="76188062" wp14:editId="2502156E">
              <wp:simplePos x="0" y="0"/>
              <wp:positionH relativeFrom="page">
                <wp:posOffset>2953001</wp:posOffset>
              </wp:positionH>
              <wp:positionV relativeFrom="page">
                <wp:posOffset>452972</wp:posOffset>
              </wp:positionV>
              <wp:extent cx="1217295" cy="16573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7922A903"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76188062" id="Textbox 413" o:spid="_x0000_s1296" type="#_x0000_t202" style="position:absolute;margin-left:232.5pt;margin-top:35.65pt;width:95.85pt;height:13.05pt;z-index:-213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" filled="f" stroked="f">
              <v:textbox inset="0,0,0,0">
                <w:txbxContent>
                  <w:p w14:paraId="7922A903"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90656" behindDoc="1" locked="0" layoutInCell="1" allowOverlap="1" wp14:anchorId="5BFCF11B" wp14:editId="11BA71FA">
              <wp:simplePos x="0" y="0"/>
              <wp:positionH relativeFrom="page">
                <wp:posOffset>6654797</wp:posOffset>
              </wp:positionH>
              <wp:positionV relativeFrom="page">
                <wp:posOffset>479499</wp:posOffset>
              </wp:positionV>
              <wp:extent cx="217170" cy="15240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77BAD68" w14:textId="77777777" w:rsidR="0049095B" w:rsidRDefault="002D6494">
                          <w:pPr>
                            <w:pStyle w:val="BodyText"/>
                            <w:spacing w:line="215" w:lineRule="exact"/>
                            <w:ind w:left="20"/>
                          </w:pPr>
                          <w:r>
                            <w:rPr>
                              <w:spacing w:val="-5"/>
                            </w:rPr>
                            <w:t>159</w:t>
                          </w:r>
                        </w:p>
                      </w:txbxContent>
                    </wps:txbx>
                    <wps:bodyPr wrap="square" lIns="0" tIns="0" rIns="0" bIns="0" rtlCol="0">
                      <a:noAutofit/>
                    </wps:bodyPr>
                  </wps:wsp>
                </a:graphicData>
              </a:graphic>
            </wp:anchor>
          </w:drawing>
        </mc:Choice>
        <mc:Fallback>
          <w:pict>
            <v:shape w14:anchorId="5BFCF11B" id="Textbox 414" o:spid="_x0000_s1297" type="#_x0000_t202" style="position:absolute;margin-left:524pt;margin-top:37.75pt;width:17.1pt;height:12pt;z-index:-213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6gL+4pgBAAAj&#10;AwAADgAAAAAAAAAAAAAAAAAuAgAAZHJzL2Uyb0RvYy54bWxQSwECLQAUAAYACAAAACEAIciy198A&#10;AAALAQAADwAAAAAAAAAAAAAAAADyAwAAZHJzL2Rvd25yZXYueG1sUEsFBgAAAAAEAAQA8wAAAP4E&#10;AAAAAA==&#10;" filled="f" stroked="f">
              <v:textbox inset="0,0,0,0">
                <w:txbxContent>
                  <w:p w14:paraId="377BAD68" w14:textId="77777777" w:rsidR="0049095B" w:rsidRDefault="002D6494">
                    <w:pPr>
                      <w:pStyle w:val="BodyText"/>
                      <w:spacing w:line="215" w:lineRule="exact"/>
                      <w:ind w:left="20"/>
                    </w:pPr>
                    <w:r>
                      <w:rPr>
                        <w:spacing w:val="-5"/>
                      </w:rPr>
                      <w:t>159</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D98CE"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91168" behindDoc="1" locked="0" layoutInCell="1" allowOverlap="1" wp14:anchorId="38B33D24" wp14:editId="4F3D6631">
              <wp:simplePos x="0" y="0"/>
              <wp:positionH relativeFrom="page">
                <wp:posOffset>627881</wp:posOffset>
              </wp:positionH>
              <wp:positionV relativeFrom="page">
                <wp:posOffset>635503</wp:posOffset>
              </wp:positionV>
              <wp:extent cx="6242685" cy="762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655F21" id="Graphic 423" o:spid="_x0000_s1026" style="position:absolute;margin-left:49.45pt;margin-top:50.05pt;width:491.55pt;height:.6pt;z-index:-21325312;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91680" behindDoc="1" locked="0" layoutInCell="1" allowOverlap="1" wp14:anchorId="01865706" wp14:editId="19C51FE7">
              <wp:simplePos x="0" y="0"/>
              <wp:positionH relativeFrom="page">
                <wp:posOffset>673093</wp:posOffset>
              </wp:positionH>
              <wp:positionV relativeFrom="page">
                <wp:posOffset>464259</wp:posOffset>
              </wp:positionV>
              <wp:extent cx="217170" cy="1524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C9086EA" w14:textId="77777777" w:rsidR="0049095B" w:rsidRDefault="002D6494">
                          <w:pPr>
                            <w:pStyle w:val="BodyText"/>
                            <w:spacing w:line="215" w:lineRule="exact"/>
                            <w:ind w:left="20"/>
                          </w:pPr>
                          <w:r>
                            <w:rPr>
                              <w:spacing w:val="-5"/>
                            </w:rPr>
                            <w:t>160</w:t>
                          </w:r>
                        </w:p>
                      </w:txbxContent>
                    </wps:txbx>
                    <wps:bodyPr wrap="square" lIns="0" tIns="0" rIns="0" bIns="0" rtlCol="0">
                      <a:noAutofit/>
                    </wps:bodyPr>
                  </wps:wsp>
                </a:graphicData>
              </a:graphic>
            </wp:anchor>
          </w:drawing>
        </mc:Choice>
        <mc:Fallback>
          <w:pict>
            <v:shapetype w14:anchorId="01865706" id="_x0000_t202" coordsize="21600,21600" o:spt="202" path="m,l,21600r21600,l21600,xe">
              <v:stroke joinstyle="miter"/>
              <v:path gradientshapeok="t" o:connecttype="rect"/>
            </v:shapetype>
            <v:shape id="Textbox 424" o:spid="_x0000_s1298" type="#_x0000_t202" style="position:absolute;margin-left:53pt;margin-top:36.55pt;width:17.1pt;height:12pt;z-index:-213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I2oLcJkBAAAj&#10;AwAADgAAAAAAAAAAAAAAAAAuAgAAZHJzL2Uyb0RvYy54bWxQSwECLQAUAAYACAAAACEAOuLnzd4A&#10;AAAJAQAADwAAAAAAAAAAAAAAAADzAwAAZHJzL2Rvd25yZXYueG1sUEsFBgAAAAAEAAQA8wAAAP4E&#10;AAAAAA==&#10;" filled="f" stroked="f">
              <v:textbox inset="0,0,0,0">
                <w:txbxContent>
                  <w:p w14:paraId="1C9086EA" w14:textId="77777777" w:rsidR="0049095B" w:rsidRDefault="002D6494">
                    <w:pPr>
                      <w:pStyle w:val="BodyText"/>
                      <w:spacing w:line="215" w:lineRule="exact"/>
                      <w:ind w:left="20"/>
                    </w:pPr>
                    <w:r>
                      <w:rPr>
                        <w:spacing w:val="-5"/>
                      </w:rPr>
                      <w:t>160</w:t>
                    </w:r>
                  </w:p>
                </w:txbxContent>
              </v:textbox>
              <w10:wrap anchorx="page" anchory="page"/>
            </v:shape>
          </w:pict>
        </mc:Fallback>
      </mc:AlternateContent>
    </w:r>
    <w:r>
      <w:rPr>
        <w:noProof/>
        <w:lang w:val="en-IN" w:eastAsia="en-IN"/>
      </w:rPr>
      <mc:AlternateContent>
        <mc:Choice Requires="wps">
          <w:drawing>
            <wp:anchor distT="0" distB="0" distL="0" distR="0" simplePos="0" relativeHeight="481992192" behindDoc="1" locked="0" layoutInCell="1" allowOverlap="1" wp14:anchorId="3A65A687" wp14:editId="68B26491">
              <wp:simplePos x="0" y="0"/>
              <wp:positionH relativeFrom="page">
                <wp:posOffset>2102605</wp:posOffset>
              </wp:positionH>
              <wp:positionV relativeFrom="page">
                <wp:posOffset>464259</wp:posOffset>
              </wp:positionV>
              <wp:extent cx="2653030" cy="1524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DD626C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3A65A687" id="Textbox 425" o:spid="_x0000_s1299" type="#_x0000_t202" style="position:absolute;margin-left:165.55pt;margin-top:36.55pt;width:208.9pt;height:12pt;z-index:-213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NDe0CeZAQAA&#10;JAMAAA4AAAAAAAAAAAAAAAAALgIAAGRycy9lMm9Eb2MueG1sUEsBAi0AFAAGAAgAAAAhANDsnJzf&#10;AAAACQEAAA8AAAAAAAAAAAAAAAAA8wMAAGRycy9kb3ducmV2LnhtbFBLBQYAAAAABAAEAPMAAAD/&#10;BAAAAAA=&#10;" filled="f" stroked="f">
              <v:textbox inset="0,0,0,0">
                <w:txbxContent>
                  <w:p w14:paraId="2DD626C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92704" behindDoc="1" locked="0" layoutInCell="1" allowOverlap="1" wp14:anchorId="1EC8F6D4" wp14:editId="1EB1E8ED">
              <wp:simplePos x="0" y="0"/>
              <wp:positionH relativeFrom="page">
                <wp:posOffset>5796774</wp:posOffset>
              </wp:positionH>
              <wp:positionV relativeFrom="page">
                <wp:posOffset>464259</wp:posOffset>
              </wp:positionV>
              <wp:extent cx="1075055" cy="1524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27AF578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1EC8F6D4" id="Textbox 426" o:spid="_x0000_s1300" type="#_x0000_t202" style="position:absolute;margin-left:456.45pt;margin-top:36.55pt;width:84.65pt;height:12pt;z-index:-213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DdiFlWZAQAA&#10;JAMAAA4AAAAAAAAAAAAAAAAALgIAAGRycy9lMm9Eb2MueG1sUEsBAi0AFAAGAAgAAAAhAFWhBkHf&#10;AAAACgEAAA8AAAAAAAAAAAAAAAAA8wMAAGRycy9kb3ducmV2LnhtbFBLBQYAAAAABAAEAPMAAAD/&#10;BAAAAAA=&#10;" filled="f" stroked="f">
              <v:textbox inset="0,0,0,0">
                <w:txbxContent>
                  <w:p w14:paraId="27AF578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15A3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93216" behindDoc="1" locked="0" layoutInCell="1" allowOverlap="1" wp14:anchorId="2A4191A2" wp14:editId="307CBCE8">
              <wp:simplePos x="0" y="0"/>
              <wp:positionH relativeFrom="page">
                <wp:posOffset>659885</wp:posOffset>
              </wp:positionH>
              <wp:positionV relativeFrom="page">
                <wp:posOffset>635503</wp:posOffset>
              </wp:positionV>
              <wp:extent cx="6210300"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7BCEE" id="Graphic 434" o:spid="_x0000_s1026" style="position:absolute;margin-left:51.95pt;margin-top:50.05pt;width:489pt;height:.1pt;z-index:-21323264;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93728" behindDoc="1" locked="0" layoutInCell="1" allowOverlap="1" wp14:anchorId="3C67EDF1" wp14:editId="7A201256">
              <wp:simplePos x="0" y="0"/>
              <wp:positionH relativeFrom="page">
                <wp:posOffset>673093</wp:posOffset>
              </wp:positionH>
              <wp:positionV relativeFrom="page">
                <wp:posOffset>452972</wp:posOffset>
              </wp:positionV>
              <wp:extent cx="967105" cy="18224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443371C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3C67EDF1" id="_x0000_t202" coordsize="21600,21600" o:spt="202" path="m,l,21600r21600,l21600,xe">
              <v:stroke joinstyle="miter"/>
              <v:path gradientshapeok="t" o:connecttype="rect"/>
            </v:shapetype>
            <v:shape id="Textbox 435" o:spid="_x0000_s1301" type="#_x0000_t202" style="position:absolute;margin-left:53pt;margin-top:35.65pt;width:76.15pt;height:14.35pt;z-index:-213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qXhHi5kBAAAj&#10;AwAADgAAAAAAAAAAAAAAAAAuAgAAZHJzL2Uyb0RvYy54bWxQSwECLQAUAAYACAAAACEA8mCN8d4A&#10;AAAKAQAADwAAAAAAAAAAAAAAAADzAwAAZHJzL2Rvd25yZXYueG1sUEsFBgAAAAAEAAQA8wAAAP4E&#10;AAAAAA==&#10;" filled="f" stroked="f">
              <v:textbox inset="0,0,0,0">
                <w:txbxContent>
                  <w:p w14:paraId="443371C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94240" behindDoc="1" locked="0" layoutInCell="1" allowOverlap="1" wp14:anchorId="3B6C5AA3" wp14:editId="46DE008C">
              <wp:simplePos x="0" y="0"/>
              <wp:positionH relativeFrom="page">
                <wp:posOffset>2953001</wp:posOffset>
              </wp:positionH>
              <wp:positionV relativeFrom="page">
                <wp:posOffset>452972</wp:posOffset>
              </wp:positionV>
              <wp:extent cx="1217295" cy="16573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68F1B90"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3B6C5AA3" id="Textbox 436" o:spid="_x0000_s1302" type="#_x0000_t202" style="position:absolute;margin-left:232.5pt;margin-top:35.65pt;width:95.85pt;height:13.05pt;z-index:-213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PumAEAACQDAAAOAAAAZHJzL2Uyb0RvYy54bWysUsGO0zAQvSPxD5bvNG1Rux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" filled="f" stroked="f">
              <v:textbox inset="0,0,0,0">
                <w:txbxContent>
                  <w:p w14:paraId="468F1B90"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94752" behindDoc="1" locked="0" layoutInCell="1" allowOverlap="1" wp14:anchorId="4DC7D2D3" wp14:editId="05EFCBF0">
              <wp:simplePos x="0" y="0"/>
              <wp:positionH relativeFrom="page">
                <wp:posOffset>6654797</wp:posOffset>
              </wp:positionH>
              <wp:positionV relativeFrom="page">
                <wp:posOffset>479499</wp:posOffset>
              </wp:positionV>
              <wp:extent cx="217170" cy="1524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61408C1" w14:textId="77777777" w:rsidR="0049095B" w:rsidRDefault="002D6494">
                          <w:pPr>
                            <w:pStyle w:val="BodyText"/>
                            <w:spacing w:line="215" w:lineRule="exact"/>
                            <w:ind w:left="20"/>
                          </w:pPr>
                          <w:r>
                            <w:rPr>
                              <w:spacing w:val="-5"/>
                            </w:rPr>
                            <w:t>161</w:t>
                          </w:r>
                        </w:p>
                      </w:txbxContent>
                    </wps:txbx>
                    <wps:bodyPr wrap="square" lIns="0" tIns="0" rIns="0" bIns="0" rtlCol="0">
                      <a:noAutofit/>
                    </wps:bodyPr>
                  </wps:wsp>
                </a:graphicData>
              </a:graphic>
            </wp:anchor>
          </w:drawing>
        </mc:Choice>
        <mc:Fallback>
          <w:pict>
            <v:shape w14:anchorId="4DC7D2D3" id="Textbox 437" o:spid="_x0000_s1303" type="#_x0000_t202" style="position:absolute;margin-left:524pt;margin-top:37.75pt;width:17.1pt;height:12pt;z-index:-213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DnVZRyZAQAA&#10;IwMAAA4AAAAAAAAAAAAAAAAALgIAAGRycy9lMm9Eb2MueG1sUEsBAi0AFAAGAAgAAAAhACHIstff&#10;AAAACwEAAA8AAAAAAAAAAAAAAAAA8wMAAGRycy9kb3ducmV2LnhtbFBLBQYAAAAABAAEAPMAAAD/&#10;BAAAAAA=&#10;" filled="f" stroked="f">
              <v:textbox inset="0,0,0,0">
                <w:txbxContent>
                  <w:p w14:paraId="461408C1" w14:textId="77777777" w:rsidR="0049095B" w:rsidRDefault="002D6494">
                    <w:pPr>
                      <w:pStyle w:val="BodyText"/>
                      <w:spacing w:line="215" w:lineRule="exact"/>
                      <w:ind w:left="20"/>
                    </w:pPr>
                    <w:r>
                      <w:rPr>
                        <w:spacing w:val="-5"/>
                      </w:rPr>
                      <w:t>161</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3DF2"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95264" behindDoc="1" locked="0" layoutInCell="1" allowOverlap="1" wp14:anchorId="5B6F5D26" wp14:editId="5A556607">
              <wp:simplePos x="0" y="0"/>
              <wp:positionH relativeFrom="page">
                <wp:posOffset>627881</wp:posOffset>
              </wp:positionH>
              <wp:positionV relativeFrom="page">
                <wp:posOffset>635503</wp:posOffset>
              </wp:positionV>
              <wp:extent cx="6242685" cy="762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5011B2" id="Graphic 446" o:spid="_x0000_s1026" style="position:absolute;margin-left:49.45pt;margin-top:50.05pt;width:491.55pt;height:.6pt;z-index:-21321216;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95776" behindDoc="1" locked="0" layoutInCell="1" allowOverlap="1" wp14:anchorId="1937F19D" wp14:editId="123CCA10">
              <wp:simplePos x="0" y="0"/>
              <wp:positionH relativeFrom="page">
                <wp:posOffset>673093</wp:posOffset>
              </wp:positionH>
              <wp:positionV relativeFrom="page">
                <wp:posOffset>464259</wp:posOffset>
              </wp:positionV>
              <wp:extent cx="217170" cy="15240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1FF552D" w14:textId="77777777" w:rsidR="0049095B" w:rsidRDefault="002D6494">
                          <w:pPr>
                            <w:pStyle w:val="BodyText"/>
                            <w:spacing w:line="215" w:lineRule="exact"/>
                            <w:ind w:left="20"/>
                          </w:pPr>
                          <w:r>
                            <w:rPr>
                              <w:spacing w:val="-5"/>
                            </w:rPr>
                            <w:t>162</w:t>
                          </w:r>
                        </w:p>
                      </w:txbxContent>
                    </wps:txbx>
                    <wps:bodyPr wrap="square" lIns="0" tIns="0" rIns="0" bIns="0" rtlCol="0">
                      <a:noAutofit/>
                    </wps:bodyPr>
                  </wps:wsp>
                </a:graphicData>
              </a:graphic>
            </wp:anchor>
          </w:drawing>
        </mc:Choice>
        <mc:Fallback>
          <w:pict>
            <v:shapetype w14:anchorId="1937F19D" id="_x0000_t202" coordsize="21600,21600" o:spt="202" path="m,l,21600r21600,l21600,xe">
              <v:stroke joinstyle="miter"/>
              <v:path gradientshapeok="t" o:connecttype="rect"/>
            </v:shapetype>
            <v:shape id="Textbox 447" o:spid="_x0000_s1304" type="#_x0000_t202" style="position:absolute;margin-left:53pt;margin-top:36.55pt;width:17.1pt;height:12pt;z-index:-213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AXFNaomAEAACMD&#10;AAAOAAAAAAAAAAAAAAAAAC4CAABkcnMvZTJvRG9jLnhtbFBLAQItABQABgAIAAAAIQA64ufN3gAA&#10;AAkBAAAPAAAAAAAAAAAAAAAAAPIDAABkcnMvZG93bnJldi54bWxQSwUGAAAAAAQABADzAAAA/QQA&#10;AAAA&#10;" filled="f" stroked="f">
              <v:textbox inset="0,0,0,0">
                <w:txbxContent>
                  <w:p w14:paraId="71FF552D" w14:textId="77777777" w:rsidR="0049095B" w:rsidRDefault="002D6494">
                    <w:pPr>
                      <w:pStyle w:val="BodyText"/>
                      <w:spacing w:line="215" w:lineRule="exact"/>
                      <w:ind w:left="20"/>
                    </w:pPr>
                    <w:r>
                      <w:rPr>
                        <w:spacing w:val="-5"/>
                      </w:rPr>
                      <w:t>162</w:t>
                    </w:r>
                  </w:p>
                </w:txbxContent>
              </v:textbox>
              <w10:wrap anchorx="page" anchory="page"/>
            </v:shape>
          </w:pict>
        </mc:Fallback>
      </mc:AlternateContent>
    </w:r>
    <w:r>
      <w:rPr>
        <w:noProof/>
        <w:lang w:val="en-IN" w:eastAsia="en-IN"/>
      </w:rPr>
      <mc:AlternateContent>
        <mc:Choice Requires="wps">
          <w:drawing>
            <wp:anchor distT="0" distB="0" distL="0" distR="0" simplePos="0" relativeHeight="481996288" behindDoc="1" locked="0" layoutInCell="1" allowOverlap="1" wp14:anchorId="412079DD" wp14:editId="15EFFA04">
              <wp:simplePos x="0" y="0"/>
              <wp:positionH relativeFrom="page">
                <wp:posOffset>2102605</wp:posOffset>
              </wp:positionH>
              <wp:positionV relativeFrom="page">
                <wp:posOffset>464259</wp:posOffset>
              </wp:positionV>
              <wp:extent cx="2653030" cy="15240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AB498E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412079DD" id="Textbox 448" o:spid="_x0000_s1305" type="#_x0000_t202" style="position:absolute;margin-left:165.55pt;margin-top:36.55pt;width:208.9pt;height:12pt;z-index:-213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OSgDf+ZAQAA&#10;JAMAAA4AAAAAAAAAAAAAAAAALgIAAGRycy9lMm9Eb2MueG1sUEsBAi0AFAAGAAgAAAAhANDsnJzf&#10;AAAACQEAAA8AAAAAAAAAAAAAAAAA8wMAAGRycy9kb3ducmV2LnhtbFBLBQYAAAAABAAEAPMAAAD/&#10;BAAAAAA=&#10;" filled="f" stroked="f">
              <v:textbox inset="0,0,0,0">
                <w:txbxContent>
                  <w:p w14:paraId="4AB498E3"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996800" behindDoc="1" locked="0" layoutInCell="1" allowOverlap="1" wp14:anchorId="3257200E" wp14:editId="53758031">
              <wp:simplePos x="0" y="0"/>
              <wp:positionH relativeFrom="page">
                <wp:posOffset>5796774</wp:posOffset>
              </wp:positionH>
              <wp:positionV relativeFrom="page">
                <wp:posOffset>464259</wp:posOffset>
              </wp:positionV>
              <wp:extent cx="1075055" cy="1524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5519345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3257200E" id="Textbox 449" o:spid="_x0000_s1306" type="#_x0000_t202" style="position:absolute;margin-left:456.45pt;margin-top:36.55pt;width:84.65pt;height:12pt;z-index:-213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IF9HaCZAQAA&#10;JAMAAA4AAAAAAAAAAAAAAAAALgIAAGRycy9lMm9Eb2MueG1sUEsBAi0AFAAGAAgAAAAhAFWhBkHf&#10;AAAACgEAAA8AAAAAAAAAAAAAAAAA8wMAAGRycy9kb3ducmV2LnhtbFBLBQYAAAAABAAEAPMAAAD/&#10;BAAAAAA=&#10;" filled="f" stroked="f">
              <v:textbox inset="0,0,0,0">
                <w:txbxContent>
                  <w:p w14:paraId="5519345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8912"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97312" behindDoc="1" locked="0" layoutInCell="1" allowOverlap="1" wp14:anchorId="5DC3C019" wp14:editId="39AD794A">
              <wp:simplePos x="0" y="0"/>
              <wp:positionH relativeFrom="page">
                <wp:posOffset>659885</wp:posOffset>
              </wp:positionH>
              <wp:positionV relativeFrom="page">
                <wp:posOffset>635503</wp:posOffset>
              </wp:positionV>
              <wp:extent cx="6210300" cy="127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5C96BD" id="Graphic 457" o:spid="_x0000_s1026" style="position:absolute;margin-left:51.95pt;margin-top:50.05pt;width:489pt;height:.1pt;z-index:-2131916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97824" behindDoc="1" locked="0" layoutInCell="1" allowOverlap="1" wp14:anchorId="4F12EF89" wp14:editId="247C4AF0">
              <wp:simplePos x="0" y="0"/>
              <wp:positionH relativeFrom="page">
                <wp:posOffset>673093</wp:posOffset>
              </wp:positionH>
              <wp:positionV relativeFrom="page">
                <wp:posOffset>452972</wp:posOffset>
              </wp:positionV>
              <wp:extent cx="967105" cy="18224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2D7ACD60"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4F12EF89" id="_x0000_t202" coordsize="21600,21600" o:spt="202" path="m,l,21600r21600,l21600,xe">
              <v:stroke joinstyle="miter"/>
              <v:path gradientshapeok="t" o:connecttype="rect"/>
            </v:shapetype>
            <v:shape id="Textbox 458" o:spid="_x0000_s1307" type="#_x0000_t202" style="position:absolute;margin-left:53pt;margin-top:35.65pt;width:76.15pt;height:14.35pt;z-index:-213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H2dMfpkBAAAj&#10;AwAADgAAAAAAAAAAAAAAAAAuAgAAZHJzL2Uyb0RvYy54bWxQSwECLQAUAAYACAAAACEA8mCN8d4A&#10;AAAKAQAADwAAAAAAAAAAAAAAAADzAwAAZHJzL2Rvd25yZXYueG1sUEsFBgAAAAAEAAQA8wAAAP4E&#10;AAAAAA==&#10;" filled="f" stroked="f">
              <v:textbox inset="0,0,0,0">
                <w:txbxContent>
                  <w:p w14:paraId="2D7ACD60"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1998336" behindDoc="1" locked="0" layoutInCell="1" allowOverlap="1" wp14:anchorId="4F53AFCE" wp14:editId="588C4AC6">
              <wp:simplePos x="0" y="0"/>
              <wp:positionH relativeFrom="page">
                <wp:posOffset>2953001</wp:posOffset>
              </wp:positionH>
              <wp:positionV relativeFrom="page">
                <wp:posOffset>452972</wp:posOffset>
              </wp:positionV>
              <wp:extent cx="1217295" cy="16573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D1B68CB"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F53AFCE" id="Textbox 459" o:spid="_x0000_s1308" type="#_x0000_t202" style="position:absolute;margin-left:232.5pt;margin-top:35.65pt;width:95.85pt;height:13.05pt;z-index:-213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A5CYG5oB&#10;AAAkAwAADgAAAAAAAAAAAAAAAAAuAgAAZHJzL2Uyb0RvYy54bWxQSwECLQAUAAYACAAAACEAzOfb&#10;9+AAAAAJAQAADwAAAAAAAAAAAAAAAAD0AwAAZHJzL2Rvd25yZXYueG1sUEsFBgAAAAAEAAQA8wAA&#10;AAEFAAAAAA==&#10;" filled="f" stroked="f">
              <v:textbox inset="0,0,0,0">
                <w:txbxContent>
                  <w:p w14:paraId="4D1B68CB"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1998848" behindDoc="1" locked="0" layoutInCell="1" allowOverlap="1" wp14:anchorId="191D7F13" wp14:editId="1BA0BA05">
              <wp:simplePos x="0" y="0"/>
              <wp:positionH relativeFrom="page">
                <wp:posOffset>6654797</wp:posOffset>
              </wp:positionH>
              <wp:positionV relativeFrom="page">
                <wp:posOffset>479499</wp:posOffset>
              </wp:positionV>
              <wp:extent cx="217170" cy="1524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7B8DEE2" w14:textId="77777777" w:rsidR="0049095B" w:rsidRDefault="002D6494">
                          <w:pPr>
                            <w:pStyle w:val="BodyText"/>
                            <w:spacing w:line="215" w:lineRule="exact"/>
                            <w:ind w:left="20"/>
                          </w:pPr>
                          <w:r>
                            <w:rPr>
                              <w:spacing w:val="-5"/>
                            </w:rPr>
                            <w:t>163</w:t>
                          </w:r>
                        </w:p>
                      </w:txbxContent>
                    </wps:txbx>
                    <wps:bodyPr wrap="square" lIns="0" tIns="0" rIns="0" bIns="0" rtlCol="0">
                      <a:noAutofit/>
                    </wps:bodyPr>
                  </wps:wsp>
                </a:graphicData>
              </a:graphic>
            </wp:anchor>
          </w:drawing>
        </mc:Choice>
        <mc:Fallback>
          <w:pict>
            <v:shape w14:anchorId="191D7F13" id="Textbox 460" o:spid="_x0000_s1309" type="#_x0000_t202" style="position:absolute;margin-left:524pt;margin-top:37.75pt;width:17.1pt;height:12pt;z-index:-213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I/KbumZAQAA&#10;IwMAAA4AAAAAAAAAAAAAAAAALgIAAGRycy9lMm9Eb2MueG1sUEsBAi0AFAAGAAgAAAAhACHIstff&#10;AAAACwEAAA8AAAAAAAAAAAAAAAAA8wMAAGRycy9kb3ducmV2LnhtbFBLBQYAAAAABAAEAPMAAAD/&#10;BAAAAAA=&#10;" filled="f" stroked="f">
              <v:textbox inset="0,0,0,0">
                <w:txbxContent>
                  <w:p w14:paraId="47B8DEE2" w14:textId="77777777" w:rsidR="0049095B" w:rsidRDefault="002D6494">
                    <w:pPr>
                      <w:pStyle w:val="BodyText"/>
                      <w:spacing w:line="215" w:lineRule="exact"/>
                      <w:ind w:left="20"/>
                    </w:pPr>
                    <w:r>
                      <w:rPr>
                        <w:spacing w:val="-5"/>
                      </w:rPr>
                      <w:t>163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8F9A0"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999360" behindDoc="1" locked="0" layoutInCell="1" allowOverlap="1" wp14:anchorId="000D1B8D" wp14:editId="11E69983">
              <wp:simplePos x="0" y="0"/>
              <wp:positionH relativeFrom="page">
                <wp:posOffset>627881</wp:posOffset>
              </wp:positionH>
              <wp:positionV relativeFrom="page">
                <wp:posOffset>635503</wp:posOffset>
              </wp:positionV>
              <wp:extent cx="6242685" cy="762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ED9DCB" id="Graphic 469" o:spid="_x0000_s1026" style="position:absolute;margin-left:49.45pt;margin-top:50.05pt;width:491.55pt;height:.6pt;z-index:-2131712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999872" behindDoc="1" locked="0" layoutInCell="1" allowOverlap="1" wp14:anchorId="569BED4A" wp14:editId="36EB07F1">
              <wp:simplePos x="0" y="0"/>
              <wp:positionH relativeFrom="page">
                <wp:posOffset>637025</wp:posOffset>
              </wp:positionH>
              <wp:positionV relativeFrom="page">
                <wp:posOffset>673603</wp:posOffset>
              </wp:positionV>
              <wp:extent cx="6217920" cy="127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F43710" id="Graphic 470" o:spid="_x0000_s1026" style="position:absolute;margin-left:50.15pt;margin-top:53.05pt;width:489.6pt;height:.1pt;z-index:-21316608;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00384" behindDoc="1" locked="0" layoutInCell="1" allowOverlap="1" wp14:anchorId="719C8AEE" wp14:editId="1D8AB942">
              <wp:simplePos x="0" y="0"/>
              <wp:positionH relativeFrom="page">
                <wp:posOffset>673093</wp:posOffset>
              </wp:positionH>
              <wp:positionV relativeFrom="page">
                <wp:posOffset>464259</wp:posOffset>
              </wp:positionV>
              <wp:extent cx="217170" cy="15240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9796B8C" w14:textId="77777777" w:rsidR="0049095B" w:rsidRDefault="002D6494">
                          <w:pPr>
                            <w:pStyle w:val="BodyText"/>
                            <w:spacing w:line="215" w:lineRule="exact"/>
                            <w:ind w:left="20"/>
                          </w:pPr>
                          <w:r>
                            <w:rPr>
                              <w:spacing w:val="-5"/>
                            </w:rPr>
                            <w:t>164</w:t>
                          </w:r>
                        </w:p>
                      </w:txbxContent>
                    </wps:txbx>
                    <wps:bodyPr wrap="square" lIns="0" tIns="0" rIns="0" bIns="0" rtlCol="0">
                      <a:noAutofit/>
                    </wps:bodyPr>
                  </wps:wsp>
                </a:graphicData>
              </a:graphic>
            </wp:anchor>
          </w:drawing>
        </mc:Choice>
        <mc:Fallback>
          <w:pict>
            <v:shapetype w14:anchorId="719C8AEE" id="_x0000_t202" coordsize="21600,21600" o:spt="202" path="m,l,21600r21600,l21600,xe">
              <v:stroke joinstyle="miter"/>
              <v:path gradientshapeok="t" o:connecttype="rect"/>
            </v:shapetype>
            <v:shape id="Textbox 471" o:spid="_x0000_s1310" type="#_x0000_t202" style="position:absolute;margin-left:53pt;margin-top:36.55pt;width:17.1pt;height:12pt;z-index:-213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G8VZZpkBAAAj&#10;AwAADgAAAAAAAAAAAAAAAAAuAgAAZHJzL2Uyb0RvYy54bWxQSwECLQAUAAYACAAAACEAOuLnzd4A&#10;AAAJAQAADwAAAAAAAAAAAAAAAADzAwAAZHJzL2Rvd25yZXYueG1sUEsFBgAAAAAEAAQA8wAAAP4E&#10;AAAAAA==&#10;" filled="f" stroked="f">
              <v:textbox inset="0,0,0,0">
                <w:txbxContent>
                  <w:p w14:paraId="59796B8C" w14:textId="77777777" w:rsidR="0049095B" w:rsidRDefault="002D6494">
                    <w:pPr>
                      <w:pStyle w:val="BodyText"/>
                      <w:spacing w:line="215" w:lineRule="exact"/>
                      <w:ind w:left="20"/>
                    </w:pPr>
                    <w:r>
                      <w:rPr>
                        <w:spacing w:val="-5"/>
                      </w:rPr>
                      <w:t>164</w:t>
                    </w:r>
                  </w:p>
                </w:txbxContent>
              </v:textbox>
              <w10:wrap anchorx="page" anchory="page"/>
            </v:shape>
          </w:pict>
        </mc:Fallback>
      </mc:AlternateContent>
    </w:r>
    <w:r>
      <w:rPr>
        <w:noProof/>
        <w:lang w:val="en-IN" w:eastAsia="en-IN"/>
      </w:rPr>
      <mc:AlternateContent>
        <mc:Choice Requires="wps">
          <w:drawing>
            <wp:anchor distT="0" distB="0" distL="0" distR="0" simplePos="0" relativeHeight="482000896" behindDoc="1" locked="0" layoutInCell="1" allowOverlap="1" wp14:anchorId="6DF1E8EC" wp14:editId="74819EAA">
              <wp:simplePos x="0" y="0"/>
              <wp:positionH relativeFrom="page">
                <wp:posOffset>2102605</wp:posOffset>
              </wp:positionH>
              <wp:positionV relativeFrom="page">
                <wp:posOffset>464259</wp:posOffset>
              </wp:positionV>
              <wp:extent cx="2653030" cy="15240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37E40D2E"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6DF1E8EC" id="Textbox 472" o:spid="_x0000_s1311" type="#_x0000_t202" style="position:absolute;margin-left:165.55pt;margin-top:36.55pt;width:208.9pt;height:12pt;z-index:-213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OhxgjGZAQAA&#10;JAMAAA4AAAAAAAAAAAAAAAAALgIAAGRycy9lMm9Eb2MueG1sUEsBAi0AFAAGAAgAAAAhANDsnJzf&#10;AAAACQEAAA8AAAAAAAAAAAAAAAAA8wMAAGRycy9kb3ducmV2LnhtbFBLBQYAAAAABAAEAPMAAAD/&#10;BAAAAAA=&#10;" filled="f" stroked="f">
              <v:textbox inset="0,0,0,0">
                <w:txbxContent>
                  <w:p w14:paraId="37E40D2E"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01408" behindDoc="1" locked="0" layoutInCell="1" allowOverlap="1" wp14:anchorId="2BB0E68E" wp14:editId="3C89A6BC">
              <wp:simplePos x="0" y="0"/>
              <wp:positionH relativeFrom="page">
                <wp:posOffset>5796774</wp:posOffset>
              </wp:positionH>
              <wp:positionV relativeFrom="page">
                <wp:posOffset>464259</wp:posOffset>
              </wp:positionV>
              <wp:extent cx="1075055" cy="15240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501285F3"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2BB0E68E" id="Textbox 473" o:spid="_x0000_s1312" type="#_x0000_t202" style="position:absolute;margin-left:456.45pt;margin-top:36.55pt;width:84.65pt;height:12pt;z-index:-213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FKqhl6ZAQAA&#10;JAMAAA4AAAAAAAAAAAAAAAAALgIAAGRycy9lMm9Eb2MueG1sUEsBAi0AFAAGAAgAAAAhAFWhBkHf&#10;AAAACgEAAA8AAAAAAAAAAAAAAAAA8wMAAGRycy9kb3ducmV2LnhtbFBLBQYAAAAABAAEAPMAAAD/&#10;BAAAAAA=&#10;" filled="f" stroked="f">
              <v:textbox inset="0,0,0,0">
                <w:txbxContent>
                  <w:p w14:paraId="501285F3"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82927" w14:textId="7A038020" w:rsidR="0049095B" w:rsidRDefault="002D6494">
    <w:pPr>
      <w:pStyle w:val="BodyText"/>
      <w:spacing w:line="14" w:lineRule="auto"/>
    </w:pPr>
    <w:del w:id="295" w:author="PRAVEEN NAIR" w:date="2025-10-20T15:56:00Z" w16du:dateUtc="2025-10-20T10:26:00Z">
      <w:r w:rsidDel="00C733EA">
        <w:rPr>
          <w:noProof/>
          <w:lang w:val="en-IN" w:eastAsia="en-IN"/>
        </w:rPr>
        <mc:AlternateContent>
          <mc:Choice Requires="wps">
            <w:drawing>
              <wp:anchor distT="0" distB="0" distL="0" distR="0" simplePos="0" relativeHeight="481876992" behindDoc="1" locked="0" layoutInCell="1" allowOverlap="1" wp14:anchorId="5372331A" wp14:editId="5F1F6142">
                <wp:simplePos x="0" y="0"/>
                <wp:positionH relativeFrom="page">
                  <wp:posOffset>659885</wp:posOffset>
                </wp:positionH>
                <wp:positionV relativeFrom="page">
                  <wp:posOffset>635503</wp:posOffset>
                </wp:positionV>
                <wp:extent cx="621030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2DF7C0" id="Graphic 26" o:spid="_x0000_s1026" style="position:absolute;margin-left:51.95pt;margin-top:50.05pt;width:489pt;height:.1pt;z-index:-2143948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sidDel="00C733EA">
        <w:rPr>
          <w:noProof/>
          <w:lang w:val="en-IN" w:eastAsia="en-IN"/>
        </w:rPr>
        <mc:AlternateContent>
          <mc:Choice Requires="wps">
            <w:drawing>
              <wp:anchor distT="0" distB="0" distL="0" distR="0" simplePos="0" relativeHeight="481877504" behindDoc="1" locked="0" layoutInCell="1" allowOverlap="1" wp14:anchorId="51E301A2" wp14:editId="0CC289D5">
                <wp:simplePos x="0" y="0"/>
                <wp:positionH relativeFrom="page">
                  <wp:posOffset>661409</wp:posOffset>
                </wp:positionH>
                <wp:positionV relativeFrom="page">
                  <wp:posOffset>673603</wp:posOffset>
                </wp:positionV>
                <wp:extent cx="62103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9F394D" id="Graphic 27" o:spid="_x0000_s1026" style="position:absolute;margin-left:52.1pt;margin-top:53.05pt;width:489pt;height:.1pt;z-index:-2143897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sidDel="00C733EA">
        <w:rPr>
          <w:noProof/>
          <w:lang w:val="en-IN" w:eastAsia="en-IN"/>
        </w:rPr>
        <mc:AlternateContent>
          <mc:Choice Requires="wps">
            <w:drawing>
              <wp:anchor distT="0" distB="0" distL="0" distR="0" simplePos="0" relativeHeight="481878016" behindDoc="1" locked="0" layoutInCell="1" allowOverlap="1" wp14:anchorId="1E2E6C06" wp14:editId="75F2EC22">
                <wp:simplePos x="0" y="0"/>
                <wp:positionH relativeFrom="page">
                  <wp:posOffset>673093</wp:posOffset>
                </wp:positionH>
                <wp:positionV relativeFrom="page">
                  <wp:posOffset>452972</wp:posOffset>
                </wp:positionV>
                <wp:extent cx="967105" cy="1822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20817432"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1E2E6C06" id="_x0000_t202" coordsize="21600,21600" o:spt="202" path="m,l,21600r21600,l21600,xe">
                <v:stroke joinstyle="miter"/>
                <v:path gradientshapeok="t" o:connecttype="rect"/>
              </v:shapetype>
              <v:shape id="Textbox 28" o:spid="_x0000_s1151" type="#_x0000_t202" style="position:absolute;margin-left:53pt;margin-top:35.65pt;width:76.15pt;height:14.35pt;z-index:-214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" filled="f" stroked="f">
                <v:textbox inset="0,0,0,0">
                  <w:txbxContent>
                    <w:p w14:paraId="20817432"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sidDel="00C733EA">
        <w:rPr>
          <w:noProof/>
          <w:lang w:val="en-IN" w:eastAsia="en-IN"/>
        </w:rPr>
        <mc:AlternateContent>
          <mc:Choice Requires="wps">
            <w:drawing>
              <wp:anchor distT="0" distB="0" distL="0" distR="0" simplePos="0" relativeHeight="481878528" behindDoc="1" locked="0" layoutInCell="1" allowOverlap="1" wp14:anchorId="0359B8E9" wp14:editId="0428D2E6">
                <wp:simplePos x="0" y="0"/>
                <wp:positionH relativeFrom="page">
                  <wp:posOffset>2953001</wp:posOffset>
                </wp:positionH>
                <wp:positionV relativeFrom="page">
                  <wp:posOffset>452972</wp:posOffset>
                </wp:positionV>
                <wp:extent cx="1217295"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165C76F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0359B8E9" id="Textbox 29" o:spid="_x0000_s1152" type="#_x0000_t202" style="position:absolute;margin-left:232.5pt;margin-top:35.65pt;width:95.85pt;height:13.05pt;z-index:-214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" filled="f" stroked="f">
                <v:textbox inset="0,0,0,0">
                  <w:txbxContent>
                    <w:p w14:paraId="165C76F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sidDel="00C733EA">
        <w:rPr>
          <w:noProof/>
          <w:lang w:val="en-IN" w:eastAsia="en-IN"/>
        </w:rPr>
        <mc:AlternateContent>
          <mc:Choice Requires="wps">
            <w:drawing>
              <wp:anchor distT="0" distB="0" distL="0" distR="0" simplePos="0" relativeHeight="481879040" behindDoc="1" locked="0" layoutInCell="1" allowOverlap="1" wp14:anchorId="31C26474" wp14:editId="09948B56">
                <wp:simplePos x="0" y="0"/>
                <wp:positionH relativeFrom="page">
                  <wp:posOffset>6654797</wp:posOffset>
                </wp:positionH>
                <wp:positionV relativeFrom="page">
                  <wp:posOffset>479499</wp:posOffset>
                </wp:positionV>
                <wp:extent cx="217170"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630EFFBA" w14:textId="77777777" w:rsidR="0049095B" w:rsidRDefault="002D6494">
                            <w:pPr>
                              <w:pStyle w:val="BodyText"/>
                              <w:spacing w:line="215" w:lineRule="exact"/>
                              <w:ind w:left="20"/>
                            </w:pPr>
                            <w:r>
                              <w:rPr>
                                <w:spacing w:val="-5"/>
                              </w:rPr>
                              <w:t>111</w:t>
                            </w:r>
                          </w:p>
                        </w:txbxContent>
                      </wps:txbx>
                      <wps:bodyPr wrap="square" lIns="0" tIns="0" rIns="0" bIns="0" rtlCol="0">
                        <a:noAutofit/>
                      </wps:bodyPr>
                    </wps:wsp>
                  </a:graphicData>
                </a:graphic>
              </wp:anchor>
            </w:drawing>
          </mc:Choice>
          <mc:Fallback>
            <w:pict>
              <v:shape w14:anchorId="31C26474" id="Textbox 30" o:spid="_x0000_s1153" type="#_x0000_t202" style="position:absolute;margin-left:524pt;margin-top:37.75pt;width:17.1pt;height:12pt;z-index:-214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" filled="f" stroked="f">
                <v:textbox inset="0,0,0,0">
                  <w:txbxContent>
                    <w:p w14:paraId="630EFFBA" w14:textId="77777777" w:rsidR="0049095B" w:rsidRDefault="002D6494">
                      <w:pPr>
                        <w:pStyle w:val="BodyText"/>
                        <w:spacing w:line="215" w:lineRule="exact"/>
                        <w:ind w:left="20"/>
                      </w:pPr>
                      <w:r>
                        <w:rPr>
                          <w:spacing w:val="-5"/>
                        </w:rPr>
                        <w:t>111</w:t>
                      </w:r>
                    </w:p>
                  </w:txbxContent>
                </v:textbox>
                <w10:wrap anchorx="page" anchory="page"/>
              </v:shape>
            </w:pict>
          </mc:Fallback>
        </mc:AlternateContent>
      </w:r>
    </w:del>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AEB7"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01920" behindDoc="1" locked="0" layoutInCell="1" allowOverlap="1" wp14:anchorId="07CE4946" wp14:editId="0FDDC724">
              <wp:simplePos x="0" y="0"/>
              <wp:positionH relativeFrom="page">
                <wp:posOffset>659885</wp:posOffset>
              </wp:positionH>
              <wp:positionV relativeFrom="page">
                <wp:posOffset>635503</wp:posOffset>
              </wp:positionV>
              <wp:extent cx="6210300"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220DA" id="Graphic 480" o:spid="_x0000_s1026" style="position:absolute;margin-left:51.95pt;margin-top:50.05pt;width:489pt;height:.1pt;z-index:-2131456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02432" behindDoc="1" locked="0" layoutInCell="1" allowOverlap="1" wp14:anchorId="4A2D7935" wp14:editId="4D8FCAE2">
              <wp:simplePos x="0" y="0"/>
              <wp:positionH relativeFrom="page">
                <wp:posOffset>661409</wp:posOffset>
              </wp:positionH>
              <wp:positionV relativeFrom="page">
                <wp:posOffset>673603</wp:posOffset>
              </wp:positionV>
              <wp:extent cx="6210300"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D2CBF" id="Graphic 481" o:spid="_x0000_s1026" style="position:absolute;margin-left:52.1pt;margin-top:53.05pt;width:489pt;height:.1pt;z-index:-2131404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02944" behindDoc="1" locked="0" layoutInCell="1" allowOverlap="1" wp14:anchorId="206717C5" wp14:editId="2E07A7F9">
              <wp:simplePos x="0" y="0"/>
              <wp:positionH relativeFrom="page">
                <wp:posOffset>673093</wp:posOffset>
              </wp:positionH>
              <wp:positionV relativeFrom="page">
                <wp:posOffset>452972</wp:posOffset>
              </wp:positionV>
              <wp:extent cx="967105" cy="18224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119C73A5"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206717C5" id="_x0000_t202" coordsize="21600,21600" o:spt="202" path="m,l,21600r21600,l21600,xe">
              <v:stroke joinstyle="miter"/>
              <v:path gradientshapeok="t" o:connecttype="rect"/>
            </v:shapetype>
            <v:shape id="Textbox 482" o:spid="_x0000_s1313" type="#_x0000_t202" style="position:absolute;margin-left:53pt;margin-top:35.65pt;width:76.15pt;height:14.35pt;z-index:-213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eAmgEAACMDAAAOAAAAZHJzL2Uyb0RvYy54bWysUsFuGyEQvVfqPyDuNWsridO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LHm+W8uuZM0dH8drG4us5+i8vlEDF91eBY&#10;ThoeaVyFgNw/Yjq2nlomLsfnM5E0bkZmW0JeLjNsrm2gPZCYgebZcPy9k1Fz1n/zZFge/imJp2Rz&#10;SmLqP0P5IlmTh0+7BMYWChfciQJNooiYfk0e9d/70nX52+s/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Myw14CaAQAA&#10;IwMAAA4AAAAAAAAAAAAAAAAALgIAAGRycy9lMm9Eb2MueG1sUEsBAi0AFAAGAAgAAAAhAPJgjfHe&#10;AAAACgEAAA8AAAAAAAAAAAAAAAAA9AMAAGRycy9kb3ducmV2LnhtbFBLBQYAAAAABAAEAPMAAAD/&#10;BAAAAAA=&#10;" filled="f" stroked="f">
              <v:textbox inset="0,0,0,0">
                <w:txbxContent>
                  <w:p w14:paraId="119C73A5"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03456" behindDoc="1" locked="0" layoutInCell="1" allowOverlap="1" wp14:anchorId="76C3D944" wp14:editId="5272EF6D">
              <wp:simplePos x="0" y="0"/>
              <wp:positionH relativeFrom="page">
                <wp:posOffset>2953001</wp:posOffset>
              </wp:positionH>
              <wp:positionV relativeFrom="page">
                <wp:posOffset>452972</wp:posOffset>
              </wp:positionV>
              <wp:extent cx="1217295" cy="16573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25F751A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76C3D944" id="Textbox 483" o:spid="_x0000_s1314" type="#_x0000_t202" style="position:absolute;margin-left:232.5pt;margin-top:35.65pt;width:95.85pt;height:13.05pt;z-index:-213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A37kXDmQEA&#10;ACQDAAAOAAAAAAAAAAAAAAAAAC4CAABkcnMvZTJvRG9jLnhtbFBLAQItABQABgAIAAAAIQDM59v3&#10;4AAAAAkBAAAPAAAAAAAAAAAAAAAAAPMDAABkcnMvZG93bnJldi54bWxQSwUGAAAAAAQABADzAAAA&#10;AAUAAAAA&#10;" filled="f" stroked="f">
              <v:textbox inset="0,0,0,0">
                <w:txbxContent>
                  <w:p w14:paraId="25F751AF"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03968" behindDoc="1" locked="0" layoutInCell="1" allowOverlap="1" wp14:anchorId="1E580DD4" wp14:editId="331740B4">
              <wp:simplePos x="0" y="0"/>
              <wp:positionH relativeFrom="page">
                <wp:posOffset>6654797</wp:posOffset>
              </wp:positionH>
              <wp:positionV relativeFrom="page">
                <wp:posOffset>479499</wp:posOffset>
              </wp:positionV>
              <wp:extent cx="217170" cy="15240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9757BAF" w14:textId="77777777" w:rsidR="0049095B" w:rsidRDefault="002D6494">
                          <w:pPr>
                            <w:pStyle w:val="BodyText"/>
                            <w:spacing w:line="215" w:lineRule="exact"/>
                            <w:ind w:left="20"/>
                          </w:pPr>
                          <w:r>
                            <w:rPr>
                              <w:spacing w:val="-5"/>
                            </w:rPr>
                            <w:t>165</w:t>
                          </w:r>
                        </w:p>
                      </w:txbxContent>
                    </wps:txbx>
                    <wps:bodyPr wrap="square" lIns="0" tIns="0" rIns="0" bIns="0" rtlCol="0">
                      <a:noAutofit/>
                    </wps:bodyPr>
                  </wps:wsp>
                </a:graphicData>
              </a:graphic>
            </wp:anchor>
          </w:drawing>
        </mc:Choice>
        <mc:Fallback>
          <w:pict>
            <v:shape w14:anchorId="1E580DD4" id="Textbox 484" o:spid="_x0000_s1315" type="#_x0000_t202" style="position:absolute;margin-left:524pt;margin-top:37.75pt;width:17.1pt;height:12pt;z-index:-213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Lu0szGZAQAA&#10;IwMAAA4AAAAAAAAAAAAAAAAALgIAAGRycy9lMm9Eb2MueG1sUEsBAi0AFAAGAAgAAAAhACHIstff&#10;AAAACwEAAA8AAAAAAAAAAAAAAAAA8wMAAGRycy9kb3ducmV2LnhtbFBLBQYAAAAABAAEAPMAAAD/&#10;BAAAAAA=&#10;" filled="f" stroked="f">
              <v:textbox inset="0,0,0,0">
                <w:txbxContent>
                  <w:p w14:paraId="19757BAF" w14:textId="77777777" w:rsidR="0049095B" w:rsidRDefault="002D6494">
                    <w:pPr>
                      <w:pStyle w:val="BodyText"/>
                      <w:spacing w:line="215" w:lineRule="exact"/>
                      <w:ind w:left="20"/>
                    </w:pPr>
                    <w:r>
                      <w:rPr>
                        <w:spacing w:val="-5"/>
                      </w:rPr>
                      <w:t>165</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2B9A0"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04480" behindDoc="1" locked="0" layoutInCell="1" allowOverlap="1" wp14:anchorId="1E1A0632" wp14:editId="676C669B">
              <wp:simplePos x="0" y="0"/>
              <wp:positionH relativeFrom="page">
                <wp:posOffset>627881</wp:posOffset>
              </wp:positionH>
              <wp:positionV relativeFrom="page">
                <wp:posOffset>635503</wp:posOffset>
              </wp:positionV>
              <wp:extent cx="6242685" cy="762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5640F5" id="Graphic 490" o:spid="_x0000_s1026" style="position:absolute;margin-left:49.45pt;margin-top:50.05pt;width:491.55pt;height:.6pt;z-index:-2131200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04992" behindDoc="1" locked="0" layoutInCell="1" allowOverlap="1" wp14:anchorId="44A93C39" wp14:editId="2B783079">
              <wp:simplePos x="0" y="0"/>
              <wp:positionH relativeFrom="page">
                <wp:posOffset>673093</wp:posOffset>
              </wp:positionH>
              <wp:positionV relativeFrom="page">
                <wp:posOffset>464259</wp:posOffset>
              </wp:positionV>
              <wp:extent cx="217170" cy="15240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EAF61E9" w14:textId="77777777" w:rsidR="0049095B" w:rsidRDefault="002D6494">
                          <w:pPr>
                            <w:pStyle w:val="BodyText"/>
                            <w:spacing w:line="215" w:lineRule="exact"/>
                            <w:ind w:left="20"/>
                          </w:pPr>
                          <w:r>
                            <w:rPr>
                              <w:spacing w:val="-5"/>
                            </w:rPr>
                            <w:t>166</w:t>
                          </w:r>
                        </w:p>
                      </w:txbxContent>
                    </wps:txbx>
                    <wps:bodyPr wrap="square" lIns="0" tIns="0" rIns="0" bIns="0" rtlCol="0">
                      <a:noAutofit/>
                    </wps:bodyPr>
                  </wps:wsp>
                </a:graphicData>
              </a:graphic>
            </wp:anchor>
          </w:drawing>
        </mc:Choice>
        <mc:Fallback>
          <w:pict>
            <v:shapetype w14:anchorId="44A93C39" id="_x0000_t202" coordsize="21600,21600" o:spt="202" path="m,l,21600r21600,l21600,xe">
              <v:stroke joinstyle="miter"/>
              <v:path gradientshapeok="t" o:connecttype="rect"/>
            </v:shapetype>
            <v:shape id="Textbox 491" o:spid="_x0000_s1316" type="#_x0000_t202" style="position:absolute;margin-left:53pt;margin-top:36.55pt;width:17.1pt;height:12pt;z-index:-213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Egc+aeXAQAAIwMA&#10;AA4AAAAAAAAAAAAAAAAALgIAAGRycy9lMm9Eb2MueG1sUEsBAi0AFAAGAAgAAAAhADri583eAAAA&#10;CQEAAA8AAAAAAAAAAAAAAAAA8QMAAGRycy9kb3ducmV2LnhtbFBLBQYAAAAABAAEAPMAAAD8BAAA&#10;AAA=&#10;" filled="f" stroked="f">
              <v:textbox inset="0,0,0,0">
                <w:txbxContent>
                  <w:p w14:paraId="3EAF61E9" w14:textId="77777777" w:rsidR="0049095B" w:rsidRDefault="002D6494">
                    <w:pPr>
                      <w:pStyle w:val="BodyText"/>
                      <w:spacing w:line="215" w:lineRule="exact"/>
                      <w:ind w:left="20"/>
                    </w:pPr>
                    <w:r>
                      <w:rPr>
                        <w:spacing w:val="-5"/>
                      </w:rPr>
                      <w:t>166</w:t>
                    </w:r>
                  </w:p>
                </w:txbxContent>
              </v:textbox>
              <w10:wrap anchorx="page" anchory="page"/>
            </v:shape>
          </w:pict>
        </mc:Fallback>
      </mc:AlternateContent>
    </w:r>
    <w:r>
      <w:rPr>
        <w:noProof/>
        <w:lang w:val="en-IN" w:eastAsia="en-IN"/>
      </w:rPr>
      <mc:AlternateContent>
        <mc:Choice Requires="wps">
          <w:drawing>
            <wp:anchor distT="0" distB="0" distL="0" distR="0" simplePos="0" relativeHeight="482005504" behindDoc="1" locked="0" layoutInCell="1" allowOverlap="1" wp14:anchorId="3CE85CA9" wp14:editId="39379CE8">
              <wp:simplePos x="0" y="0"/>
              <wp:positionH relativeFrom="page">
                <wp:posOffset>2102605</wp:posOffset>
              </wp:positionH>
              <wp:positionV relativeFrom="page">
                <wp:posOffset>464259</wp:posOffset>
              </wp:positionV>
              <wp:extent cx="2653030" cy="15240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3A28691"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3CE85CA9" id="Textbox 492" o:spid="_x0000_s1317" type="#_x0000_t202" style="position:absolute;margin-left:165.55pt;margin-top:36.55pt;width:208.9pt;height:12pt;z-index:-213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C7qCLwmgEA&#10;ACQDAAAOAAAAAAAAAAAAAAAAAC4CAABkcnMvZTJvRG9jLnhtbFBLAQItABQABgAIAAAAIQDQ7Jyc&#10;3wAAAAkBAAAPAAAAAAAAAAAAAAAAAPQDAABkcnMvZG93bnJldi54bWxQSwUGAAAAAAQABADzAAAA&#10;AAUAAAAA&#10;" filled="f" stroked="f">
              <v:textbox inset="0,0,0,0">
                <w:txbxContent>
                  <w:p w14:paraId="23A28691"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06016" behindDoc="1" locked="0" layoutInCell="1" allowOverlap="1" wp14:anchorId="258B3E22" wp14:editId="69DB6DA0">
              <wp:simplePos x="0" y="0"/>
              <wp:positionH relativeFrom="page">
                <wp:posOffset>5796774</wp:posOffset>
              </wp:positionH>
              <wp:positionV relativeFrom="page">
                <wp:posOffset>464259</wp:posOffset>
              </wp:positionV>
              <wp:extent cx="1075055" cy="15240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6773E91"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258B3E22" id="Textbox 493" o:spid="_x0000_s1318" type="#_x0000_t202" style="position:absolute;margin-left:456.45pt;margin-top:36.55pt;width:84.65pt;height:12pt;z-index:-213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AFzJp+ZAQAA&#10;JAMAAA4AAAAAAAAAAAAAAAAALgIAAGRycy9lMm9Eb2MueG1sUEsBAi0AFAAGAAgAAAAhAFWhBkHf&#10;AAAACgEAAA8AAAAAAAAAAAAAAAAA8wMAAGRycy9kb3ducmV2LnhtbFBLBQYAAAAABAAEAPMAAAD/&#10;BAAAAAA=&#10;" filled="f" stroked="f">
              <v:textbox inset="0,0,0,0">
                <w:txbxContent>
                  <w:p w14:paraId="06773E91"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3EE5"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06528" behindDoc="1" locked="0" layoutInCell="1" allowOverlap="1" wp14:anchorId="220973B6" wp14:editId="5FA8C5C3">
              <wp:simplePos x="0" y="0"/>
              <wp:positionH relativeFrom="page">
                <wp:posOffset>659885</wp:posOffset>
              </wp:positionH>
              <wp:positionV relativeFrom="page">
                <wp:posOffset>635503</wp:posOffset>
              </wp:positionV>
              <wp:extent cx="6210300" cy="1270"/>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799088" id="Graphic 502" o:spid="_x0000_s1026" style="position:absolute;margin-left:51.95pt;margin-top:50.05pt;width:489pt;height:.1pt;z-index:-21309952;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07040" behindDoc="1" locked="0" layoutInCell="1" allowOverlap="1" wp14:anchorId="68B7AFF7" wp14:editId="69E686AC">
              <wp:simplePos x="0" y="0"/>
              <wp:positionH relativeFrom="page">
                <wp:posOffset>673093</wp:posOffset>
              </wp:positionH>
              <wp:positionV relativeFrom="page">
                <wp:posOffset>452972</wp:posOffset>
              </wp:positionV>
              <wp:extent cx="967105" cy="18224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F4EA4D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68B7AFF7" id="_x0000_t202" coordsize="21600,21600" o:spt="202" path="m,l,21600r21600,l21600,xe">
              <v:stroke joinstyle="miter"/>
              <v:path gradientshapeok="t" o:connecttype="rect"/>
            </v:shapetype>
            <v:shape id="Textbox 503" o:spid="_x0000_s1319" type="#_x0000_t202" style="position:absolute;margin-left:53pt;margin-top:35.65pt;width:76.15pt;height:14.35pt;z-index:-213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" filled="f" stroked="f">
              <v:textbox inset="0,0,0,0">
                <w:txbxContent>
                  <w:p w14:paraId="6F4EA4D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07552" behindDoc="1" locked="0" layoutInCell="1" allowOverlap="1" wp14:anchorId="4BC95C8F" wp14:editId="06F0BF42">
              <wp:simplePos x="0" y="0"/>
              <wp:positionH relativeFrom="page">
                <wp:posOffset>2953001</wp:posOffset>
              </wp:positionH>
              <wp:positionV relativeFrom="page">
                <wp:posOffset>452972</wp:posOffset>
              </wp:positionV>
              <wp:extent cx="1217295" cy="16573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1848B459"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4BC95C8F" id="Textbox 504" o:spid="_x0000_s1320" type="#_x0000_t202" style="position:absolute;margin-left:232.5pt;margin-top:35.65pt;width:95.85pt;height:13.05pt;z-index:-213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3vlhOZoB&#10;AAAkAwAADgAAAAAAAAAAAAAAAAAuAgAAZHJzL2Uyb0RvYy54bWxQSwECLQAUAAYACAAAACEAzOfb&#10;9+AAAAAJAQAADwAAAAAAAAAAAAAAAAD0AwAAZHJzL2Rvd25yZXYueG1sUEsFBgAAAAAEAAQA8wAA&#10;AAEFAAAAAA==&#10;" filled="f" stroked="f">
              <v:textbox inset="0,0,0,0">
                <w:txbxContent>
                  <w:p w14:paraId="1848B459"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08064" behindDoc="1" locked="0" layoutInCell="1" allowOverlap="1" wp14:anchorId="5CE5EA44" wp14:editId="7B5921BE">
              <wp:simplePos x="0" y="0"/>
              <wp:positionH relativeFrom="page">
                <wp:posOffset>6654797</wp:posOffset>
              </wp:positionH>
              <wp:positionV relativeFrom="page">
                <wp:posOffset>479499</wp:posOffset>
              </wp:positionV>
              <wp:extent cx="217170" cy="15240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BD385A7" w14:textId="77777777" w:rsidR="0049095B" w:rsidRDefault="002D6494">
                          <w:pPr>
                            <w:pStyle w:val="BodyText"/>
                            <w:spacing w:line="215" w:lineRule="exact"/>
                            <w:ind w:left="20"/>
                          </w:pPr>
                          <w:r>
                            <w:rPr>
                              <w:spacing w:val="-5"/>
                            </w:rPr>
                            <w:t>167</w:t>
                          </w:r>
                        </w:p>
                      </w:txbxContent>
                    </wps:txbx>
                    <wps:bodyPr wrap="square" lIns="0" tIns="0" rIns="0" bIns="0" rtlCol="0">
                      <a:noAutofit/>
                    </wps:bodyPr>
                  </wps:wsp>
                </a:graphicData>
              </a:graphic>
            </wp:anchor>
          </w:drawing>
        </mc:Choice>
        <mc:Fallback>
          <w:pict>
            <v:shape w14:anchorId="5CE5EA44" id="Textbox 505" o:spid="_x0000_s1321" type="#_x0000_t202" style="position:absolute;margin-left:524pt;margin-top:37.75pt;width:17.1pt;height:12pt;z-index:-213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UqOXy5gBAAAj&#10;AwAADgAAAAAAAAAAAAAAAAAuAgAAZHJzL2Uyb0RvYy54bWxQSwECLQAUAAYACAAAACEAIciy198A&#10;AAALAQAADwAAAAAAAAAAAAAAAADyAwAAZHJzL2Rvd25yZXYueG1sUEsFBgAAAAAEAAQA8wAAAP4E&#10;AAAAAA==&#10;" filled="f" stroked="f">
              <v:textbox inset="0,0,0,0">
                <w:txbxContent>
                  <w:p w14:paraId="5BD385A7" w14:textId="77777777" w:rsidR="0049095B" w:rsidRDefault="002D6494">
                    <w:pPr>
                      <w:pStyle w:val="BodyText"/>
                      <w:spacing w:line="215" w:lineRule="exact"/>
                      <w:ind w:left="20"/>
                    </w:pPr>
                    <w:r>
                      <w:rPr>
                        <w:spacing w:val="-5"/>
                      </w:rPr>
                      <w:t>167</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3BE8"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08576" behindDoc="1" locked="0" layoutInCell="1" allowOverlap="1" wp14:anchorId="25707D92" wp14:editId="678E1424">
              <wp:simplePos x="0" y="0"/>
              <wp:positionH relativeFrom="page">
                <wp:posOffset>627881</wp:posOffset>
              </wp:positionH>
              <wp:positionV relativeFrom="page">
                <wp:posOffset>635503</wp:posOffset>
              </wp:positionV>
              <wp:extent cx="6242685" cy="762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43AA2D" id="Graphic 513" o:spid="_x0000_s1026" style="position:absolute;margin-left:49.45pt;margin-top:50.05pt;width:491.55pt;height:.6pt;z-index:-21307904;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09088" behindDoc="1" locked="0" layoutInCell="1" allowOverlap="1" wp14:anchorId="50A79B91" wp14:editId="4907F87F">
              <wp:simplePos x="0" y="0"/>
              <wp:positionH relativeFrom="page">
                <wp:posOffset>673093</wp:posOffset>
              </wp:positionH>
              <wp:positionV relativeFrom="page">
                <wp:posOffset>464259</wp:posOffset>
              </wp:positionV>
              <wp:extent cx="217170" cy="15240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749D8AA" w14:textId="77777777" w:rsidR="0049095B" w:rsidRDefault="002D6494">
                          <w:pPr>
                            <w:pStyle w:val="BodyText"/>
                            <w:spacing w:line="215" w:lineRule="exact"/>
                            <w:ind w:left="20"/>
                          </w:pPr>
                          <w:r>
                            <w:rPr>
                              <w:spacing w:val="-5"/>
                            </w:rPr>
                            <w:t>168</w:t>
                          </w:r>
                        </w:p>
                      </w:txbxContent>
                    </wps:txbx>
                    <wps:bodyPr wrap="square" lIns="0" tIns="0" rIns="0" bIns="0" rtlCol="0">
                      <a:noAutofit/>
                    </wps:bodyPr>
                  </wps:wsp>
                </a:graphicData>
              </a:graphic>
            </wp:anchor>
          </w:drawing>
        </mc:Choice>
        <mc:Fallback>
          <w:pict>
            <v:shapetype w14:anchorId="50A79B91" id="_x0000_t202" coordsize="21600,21600" o:spt="202" path="m,l,21600r21600,l21600,xe">
              <v:stroke joinstyle="miter"/>
              <v:path gradientshapeok="t" o:connecttype="rect"/>
            </v:shapetype>
            <v:shape id="Textbox 514" o:spid="_x0000_s1322" type="#_x0000_t202" style="position:absolute;margin-left:53pt;margin-top:36.55pt;width:17.1pt;height:12pt;z-index:-213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by2JZmAEAACMD&#10;AAAOAAAAAAAAAAAAAAAAAC4CAABkcnMvZTJvRG9jLnhtbFBLAQItABQABgAIAAAAIQA64ufN3gAA&#10;AAkBAAAPAAAAAAAAAAAAAAAAAPIDAABkcnMvZG93bnJldi54bWxQSwUGAAAAAAQABADzAAAA/QQA&#10;AAAA&#10;" filled="f" stroked="f">
              <v:textbox inset="0,0,0,0">
                <w:txbxContent>
                  <w:p w14:paraId="1749D8AA" w14:textId="77777777" w:rsidR="0049095B" w:rsidRDefault="002D6494">
                    <w:pPr>
                      <w:pStyle w:val="BodyText"/>
                      <w:spacing w:line="215" w:lineRule="exact"/>
                      <w:ind w:left="20"/>
                    </w:pPr>
                    <w:r>
                      <w:rPr>
                        <w:spacing w:val="-5"/>
                      </w:rPr>
                      <w:t>168</w:t>
                    </w:r>
                  </w:p>
                </w:txbxContent>
              </v:textbox>
              <w10:wrap anchorx="page" anchory="page"/>
            </v:shape>
          </w:pict>
        </mc:Fallback>
      </mc:AlternateContent>
    </w:r>
    <w:r>
      <w:rPr>
        <w:noProof/>
        <w:lang w:val="en-IN" w:eastAsia="en-IN"/>
      </w:rPr>
      <mc:AlternateContent>
        <mc:Choice Requires="wps">
          <w:drawing>
            <wp:anchor distT="0" distB="0" distL="0" distR="0" simplePos="0" relativeHeight="482009600" behindDoc="1" locked="0" layoutInCell="1" allowOverlap="1" wp14:anchorId="51D4EC6A" wp14:editId="707E74E6">
              <wp:simplePos x="0" y="0"/>
              <wp:positionH relativeFrom="page">
                <wp:posOffset>2102605</wp:posOffset>
              </wp:positionH>
              <wp:positionV relativeFrom="page">
                <wp:posOffset>464259</wp:posOffset>
              </wp:positionV>
              <wp:extent cx="2653030" cy="15240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1A454741"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51D4EC6A" id="Textbox 515" o:spid="_x0000_s1323" type="#_x0000_t202" style="position:absolute;margin-left:165.55pt;margin-top:36.55pt;width:208.9pt;height:12pt;z-index:-213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Bof7kOmgEA&#10;ACQDAAAOAAAAAAAAAAAAAAAAAC4CAABkcnMvZTJvRG9jLnhtbFBLAQItABQABgAIAAAAIQDQ7Jyc&#10;3wAAAAkBAAAPAAAAAAAAAAAAAAAAAPQDAABkcnMvZG93bnJldi54bWxQSwUGAAAAAAQABADzAAAA&#10;AAUAAAAA&#10;" filled="f" stroked="f">
              <v:textbox inset="0,0,0,0">
                <w:txbxContent>
                  <w:p w14:paraId="1A454741"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10112" behindDoc="1" locked="0" layoutInCell="1" allowOverlap="1" wp14:anchorId="3E5785F4" wp14:editId="3EBAB8C8">
              <wp:simplePos x="0" y="0"/>
              <wp:positionH relativeFrom="page">
                <wp:posOffset>5796774</wp:posOffset>
              </wp:positionH>
              <wp:positionV relativeFrom="page">
                <wp:posOffset>464259</wp:posOffset>
              </wp:positionV>
              <wp:extent cx="1075055" cy="15240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6096D51"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3E5785F4" id="Textbox 516" o:spid="_x0000_s1324" type="#_x0000_t202" style="position:absolute;margin-left:456.45pt;margin-top:36.55pt;width:84.65pt;height:12pt;z-index:-213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NQ37R5gBAAAk&#10;AwAADgAAAAAAAAAAAAAAAAAuAgAAZHJzL2Uyb0RvYy54bWxQSwECLQAUAAYACAAAACEAVaEGQd8A&#10;AAAKAQAADwAAAAAAAAAAAAAAAADyAwAAZHJzL2Rvd25yZXYueG1sUEsFBgAAAAAEAAQA8wAAAP4E&#10;AAAAAA==&#10;" filled="f" stroked="f">
              <v:textbox inset="0,0,0,0">
                <w:txbxContent>
                  <w:p w14:paraId="06096D51"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F4E8"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10624" behindDoc="1" locked="0" layoutInCell="1" allowOverlap="1" wp14:anchorId="1C4FB403" wp14:editId="38B9AB63">
              <wp:simplePos x="0" y="0"/>
              <wp:positionH relativeFrom="page">
                <wp:posOffset>659885</wp:posOffset>
              </wp:positionH>
              <wp:positionV relativeFrom="page">
                <wp:posOffset>635503</wp:posOffset>
              </wp:positionV>
              <wp:extent cx="6210300" cy="127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40FBB7" id="Graphic 525" o:spid="_x0000_s1026" style="position:absolute;margin-left:51.95pt;margin-top:50.05pt;width:489pt;height:.1pt;z-index:-2130585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11136" behindDoc="1" locked="0" layoutInCell="1" allowOverlap="1" wp14:anchorId="45F0B5B4" wp14:editId="3E7791D5">
              <wp:simplePos x="0" y="0"/>
              <wp:positionH relativeFrom="page">
                <wp:posOffset>673093</wp:posOffset>
              </wp:positionH>
              <wp:positionV relativeFrom="page">
                <wp:posOffset>452972</wp:posOffset>
              </wp:positionV>
              <wp:extent cx="967105" cy="18224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2751D42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45F0B5B4" id="_x0000_t202" coordsize="21600,21600" o:spt="202" path="m,l,21600r21600,l21600,xe">
              <v:stroke joinstyle="miter"/>
              <v:path gradientshapeok="t" o:connecttype="rect"/>
            </v:shapetype>
            <v:shape id="Textbox 526" o:spid="_x0000_s1325" type="#_x0000_t202" style="position:absolute;margin-left:53pt;margin-top:35.65pt;width:76.15pt;height:14.35pt;z-index:-213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qxeqmZkBAAAj&#10;AwAADgAAAAAAAAAAAAAAAAAuAgAAZHJzL2Uyb0RvYy54bWxQSwECLQAUAAYACAAAACEA8mCN8d4A&#10;AAAKAQAADwAAAAAAAAAAAAAAAADzAwAAZHJzL2Rvd25yZXYueG1sUEsFBgAAAAAEAAQA8wAAAP4E&#10;AAAAAA==&#10;" filled="f" stroked="f">
              <v:textbox inset="0,0,0,0">
                <w:txbxContent>
                  <w:p w14:paraId="2751D42E"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11648" behindDoc="1" locked="0" layoutInCell="1" allowOverlap="1" wp14:anchorId="0C22713F" wp14:editId="205F41B3">
              <wp:simplePos x="0" y="0"/>
              <wp:positionH relativeFrom="page">
                <wp:posOffset>2953001</wp:posOffset>
              </wp:positionH>
              <wp:positionV relativeFrom="page">
                <wp:posOffset>452972</wp:posOffset>
              </wp:positionV>
              <wp:extent cx="1217295" cy="16573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51F54789"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0C22713F" id="Textbox 527" o:spid="_x0000_s1326" type="#_x0000_t202" style="position:absolute;margin-left:232.5pt;margin-top:35.65pt;width:95.85pt;height:13.05pt;z-index:-213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" filled="f" stroked="f">
              <v:textbox inset="0,0,0,0">
                <w:txbxContent>
                  <w:p w14:paraId="51F54789"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12160" behindDoc="1" locked="0" layoutInCell="1" allowOverlap="1" wp14:anchorId="01683245" wp14:editId="155D2410">
              <wp:simplePos x="0" y="0"/>
              <wp:positionH relativeFrom="page">
                <wp:posOffset>6654797</wp:posOffset>
              </wp:positionH>
              <wp:positionV relativeFrom="page">
                <wp:posOffset>479499</wp:posOffset>
              </wp:positionV>
              <wp:extent cx="217170" cy="15240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356A695" w14:textId="77777777" w:rsidR="0049095B" w:rsidRDefault="002D6494">
                          <w:pPr>
                            <w:pStyle w:val="BodyText"/>
                            <w:spacing w:line="215" w:lineRule="exact"/>
                            <w:ind w:left="20"/>
                          </w:pPr>
                          <w:r>
                            <w:rPr>
                              <w:spacing w:val="-5"/>
                            </w:rPr>
                            <w:t>169</w:t>
                          </w:r>
                        </w:p>
                      </w:txbxContent>
                    </wps:txbx>
                    <wps:bodyPr wrap="square" lIns="0" tIns="0" rIns="0" bIns="0" rtlCol="0">
                      <a:noAutofit/>
                    </wps:bodyPr>
                  </wps:wsp>
                </a:graphicData>
              </a:graphic>
            </wp:anchor>
          </w:drawing>
        </mc:Choice>
        <mc:Fallback>
          <w:pict>
            <v:shape w14:anchorId="01683245" id="Textbox 528" o:spid="_x0000_s1327" type="#_x0000_t202" style="position:absolute;margin-left:524pt;margin-top:37.75pt;width:17.1pt;height:12pt;z-index:-213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5LycPpgBAAAj&#10;AwAADgAAAAAAAAAAAAAAAAAuAgAAZHJzL2Uyb0RvYy54bWxQSwECLQAUAAYACAAAACEAIciy198A&#10;AAALAQAADwAAAAAAAAAAAAAAAADyAwAAZHJzL2Rvd25yZXYueG1sUEsFBgAAAAAEAAQA8wAAAP4E&#10;AAAAAA==&#10;" filled="f" stroked="f">
              <v:textbox inset="0,0,0,0">
                <w:txbxContent>
                  <w:p w14:paraId="5356A695" w14:textId="77777777" w:rsidR="0049095B" w:rsidRDefault="002D6494">
                    <w:pPr>
                      <w:pStyle w:val="BodyText"/>
                      <w:spacing w:line="215" w:lineRule="exact"/>
                      <w:ind w:left="20"/>
                    </w:pPr>
                    <w:r>
                      <w:rPr>
                        <w:spacing w:val="-5"/>
                      </w:rPr>
                      <w:t>169</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2F96"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12672" behindDoc="1" locked="0" layoutInCell="1" allowOverlap="1" wp14:anchorId="313D269F" wp14:editId="11FF7892">
              <wp:simplePos x="0" y="0"/>
              <wp:positionH relativeFrom="page">
                <wp:posOffset>627881</wp:posOffset>
              </wp:positionH>
              <wp:positionV relativeFrom="page">
                <wp:posOffset>635503</wp:posOffset>
              </wp:positionV>
              <wp:extent cx="6242685" cy="762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F4D1BB" id="Graphic 536" o:spid="_x0000_s1026" style="position:absolute;margin-left:49.45pt;margin-top:50.05pt;width:491.55pt;height:.6pt;z-index:-2130380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13184" behindDoc="1" locked="0" layoutInCell="1" allowOverlap="1" wp14:anchorId="10C129DC" wp14:editId="5D6F8A37">
              <wp:simplePos x="0" y="0"/>
              <wp:positionH relativeFrom="page">
                <wp:posOffset>673093</wp:posOffset>
              </wp:positionH>
              <wp:positionV relativeFrom="page">
                <wp:posOffset>464259</wp:posOffset>
              </wp:positionV>
              <wp:extent cx="217170" cy="1524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45CC6CF" w14:textId="77777777" w:rsidR="0049095B" w:rsidRDefault="002D6494">
                          <w:pPr>
                            <w:pStyle w:val="BodyText"/>
                            <w:spacing w:line="215" w:lineRule="exact"/>
                            <w:ind w:left="20"/>
                          </w:pPr>
                          <w:r>
                            <w:rPr>
                              <w:spacing w:val="-5"/>
                            </w:rPr>
                            <w:t>170</w:t>
                          </w:r>
                        </w:p>
                      </w:txbxContent>
                    </wps:txbx>
                    <wps:bodyPr wrap="square" lIns="0" tIns="0" rIns="0" bIns="0" rtlCol="0">
                      <a:noAutofit/>
                    </wps:bodyPr>
                  </wps:wsp>
                </a:graphicData>
              </a:graphic>
            </wp:anchor>
          </w:drawing>
        </mc:Choice>
        <mc:Fallback>
          <w:pict>
            <v:shapetype w14:anchorId="10C129DC" id="_x0000_t202" coordsize="21600,21600" o:spt="202" path="m,l,21600r21600,l21600,xe">
              <v:stroke joinstyle="miter"/>
              <v:path gradientshapeok="t" o:connecttype="rect"/>
            </v:shapetype>
            <v:shape id="Textbox 537" o:spid="_x0000_s1328" type="#_x0000_t202" style="position:absolute;margin-left:53pt;margin-top:36.55pt;width:17.1pt;height:12pt;z-index:-213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LdRprJkBAAAj&#10;AwAADgAAAAAAAAAAAAAAAAAuAgAAZHJzL2Uyb0RvYy54bWxQSwECLQAUAAYACAAAACEAOuLnzd4A&#10;AAAJAQAADwAAAAAAAAAAAAAAAADzAwAAZHJzL2Rvd25yZXYueG1sUEsFBgAAAAAEAAQA8wAAAP4E&#10;AAAAAA==&#10;" filled="f" stroked="f">
              <v:textbox inset="0,0,0,0">
                <w:txbxContent>
                  <w:p w14:paraId="745CC6CF" w14:textId="77777777" w:rsidR="0049095B" w:rsidRDefault="002D6494">
                    <w:pPr>
                      <w:pStyle w:val="BodyText"/>
                      <w:spacing w:line="215" w:lineRule="exact"/>
                      <w:ind w:left="20"/>
                    </w:pPr>
                    <w:r>
                      <w:rPr>
                        <w:spacing w:val="-5"/>
                      </w:rPr>
                      <w:t>170</w:t>
                    </w:r>
                  </w:p>
                </w:txbxContent>
              </v:textbox>
              <w10:wrap anchorx="page" anchory="page"/>
            </v:shape>
          </w:pict>
        </mc:Fallback>
      </mc:AlternateContent>
    </w:r>
    <w:r>
      <w:rPr>
        <w:noProof/>
        <w:lang w:val="en-IN" w:eastAsia="en-IN"/>
      </w:rPr>
      <mc:AlternateContent>
        <mc:Choice Requires="wps">
          <w:drawing>
            <wp:anchor distT="0" distB="0" distL="0" distR="0" simplePos="0" relativeHeight="482013696" behindDoc="1" locked="0" layoutInCell="1" allowOverlap="1" wp14:anchorId="1B164566" wp14:editId="40711AF1">
              <wp:simplePos x="0" y="0"/>
              <wp:positionH relativeFrom="page">
                <wp:posOffset>2102605</wp:posOffset>
              </wp:positionH>
              <wp:positionV relativeFrom="page">
                <wp:posOffset>464259</wp:posOffset>
              </wp:positionV>
              <wp:extent cx="2653030" cy="1524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18957FE4"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1B164566" id="Textbox 538" o:spid="_x0000_s1329" type="#_x0000_t202" style="position:absolute;margin-left:165.55pt;margin-top:36.55pt;width:208.9pt;height:12pt;z-index:-213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L7mQEAACQDAAAOAAAAZHJzL2Uyb0RvYy54bWysUs2O0zAQviPxDpbvNGnL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zd3qzrNbc095Y3q9d1Mby6no5I6ZMBL3LR&#10;SuS8CgN1fKCU71fNeWQm83x/ZpKm3SRcx8hv1znHvLeD7sRqRg60lfTzoNBIMXwO7FhO/1zgudid&#10;C0zDByhvJIsK8O6QwLpC4Yo7U+AoCrP52eSsf/8vU9fHvf0F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N5gsvuZAQAA&#10;JAMAAA4AAAAAAAAAAAAAAAAALgIAAGRycy9lMm9Eb2MueG1sUEsBAi0AFAAGAAgAAAAhANDsnJzf&#10;AAAACQEAAA8AAAAAAAAAAAAAAAAA8wMAAGRycy9kb3ducmV2LnhtbFBLBQYAAAAABAAEAPMAAAD/&#10;BAAAAAA=&#10;" filled="f" stroked="f">
              <v:textbox inset="0,0,0,0">
                <w:txbxContent>
                  <w:p w14:paraId="18957FE4"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14208" behindDoc="1" locked="0" layoutInCell="1" allowOverlap="1" wp14:anchorId="4E2374EE" wp14:editId="41499F16">
              <wp:simplePos x="0" y="0"/>
              <wp:positionH relativeFrom="page">
                <wp:posOffset>5796774</wp:posOffset>
              </wp:positionH>
              <wp:positionV relativeFrom="page">
                <wp:posOffset>464259</wp:posOffset>
              </wp:positionV>
              <wp:extent cx="1075055" cy="15240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5EE8EB7A"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4E2374EE" id="Textbox 539" o:spid="_x0000_s1330" type="#_x0000_t202" style="position:absolute;margin-left:456.45pt;margin-top:36.55pt;width:84.65pt;height:12pt;z-index:-213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DncdImZAQAA&#10;JAMAAA4AAAAAAAAAAAAAAAAALgIAAGRycy9lMm9Eb2MueG1sUEsBAi0AFAAGAAgAAAAhAFWhBkHf&#10;AAAACgEAAA8AAAAAAAAAAAAAAAAA8wMAAGRycy9kb3ducmV2LnhtbFBLBQYAAAAABAAEAPMAAAD/&#10;BAAAAAA=&#10;" filled="f" stroked="f">
              <v:textbox inset="0,0,0,0">
                <w:txbxContent>
                  <w:p w14:paraId="5EE8EB7A"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A7E26"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14720" behindDoc="1" locked="0" layoutInCell="1" allowOverlap="1" wp14:anchorId="4068D38D" wp14:editId="1088A9C8">
              <wp:simplePos x="0" y="0"/>
              <wp:positionH relativeFrom="page">
                <wp:posOffset>659885</wp:posOffset>
              </wp:positionH>
              <wp:positionV relativeFrom="page">
                <wp:posOffset>635503</wp:posOffset>
              </wp:positionV>
              <wp:extent cx="6210300" cy="127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09D0C" id="Graphic 548" o:spid="_x0000_s1026" style="position:absolute;margin-left:51.95pt;margin-top:50.05pt;width:489pt;height:.1pt;z-index:-21301760;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15232" behindDoc="1" locked="0" layoutInCell="1" allowOverlap="1" wp14:anchorId="65E62429" wp14:editId="4906362D">
              <wp:simplePos x="0" y="0"/>
              <wp:positionH relativeFrom="page">
                <wp:posOffset>673093</wp:posOffset>
              </wp:positionH>
              <wp:positionV relativeFrom="page">
                <wp:posOffset>452972</wp:posOffset>
              </wp:positionV>
              <wp:extent cx="967105" cy="18224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83780B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65E62429" id="_x0000_t202" coordsize="21600,21600" o:spt="202" path="m,l,21600r21600,l21600,xe">
              <v:stroke joinstyle="miter"/>
              <v:path gradientshapeok="t" o:connecttype="rect"/>
            </v:shapetype>
            <v:shape id="Textbox 549" o:spid="_x0000_s1331" type="#_x0000_t202" style="position:absolute;margin-left:53pt;margin-top:35.65pt;width:76.15pt;height:14.35pt;z-index:-213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" filled="f" stroked="f">
              <v:textbox inset="0,0,0,0">
                <w:txbxContent>
                  <w:p w14:paraId="683780B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15744" behindDoc="1" locked="0" layoutInCell="1" allowOverlap="1" wp14:anchorId="0E592ACD" wp14:editId="0DCBB4C5">
              <wp:simplePos x="0" y="0"/>
              <wp:positionH relativeFrom="page">
                <wp:posOffset>2953001</wp:posOffset>
              </wp:positionH>
              <wp:positionV relativeFrom="page">
                <wp:posOffset>452972</wp:posOffset>
              </wp:positionV>
              <wp:extent cx="1217295" cy="16573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671FE916"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0E592ACD" id="Textbox 550" o:spid="_x0000_s1332" type="#_x0000_t202" style="position:absolute;margin-left:232.5pt;margin-top:35.65pt;width:95.85pt;height:13.05pt;z-index:-213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C7MfEymQEA&#10;ACQDAAAOAAAAAAAAAAAAAAAAAC4CAABkcnMvZTJvRG9jLnhtbFBLAQItABQABgAIAAAAIQDM59v3&#10;4AAAAAkBAAAPAAAAAAAAAAAAAAAAAPMDAABkcnMvZG93bnJldi54bWxQSwUGAAAAAAQABADzAAAA&#10;AAUAAAAA&#10;" filled="f" stroked="f">
              <v:textbox inset="0,0,0,0">
                <w:txbxContent>
                  <w:p w14:paraId="671FE916"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16256" behindDoc="1" locked="0" layoutInCell="1" allowOverlap="1" wp14:anchorId="5AE2A92E" wp14:editId="44812BB8">
              <wp:simplePos x="0" y="0"/>
              <wp:positionH relativeFrom="page">
                <wp:posOffset>6654797</wp:posOffset>
              </wp:positionH>
              <wp:positionV relativeFrom="page">
                <wp:posOffset>479499</wp:posOffset>
              </wp:positionV>
              <wp:extent cx="217170" cy="15240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6CE5A32" w14:textId="77777777" w:rsidR="0049095B" w:rsidRDefault="002D6494">
                          <w:pPr>
                            <w:pStyle w:val="BodyText"/>
                            <w:spacing w:line="215" w:lineRule="exact"/>
                            <w:ind w:left="20"/>
                          </w:pPr>
                          <w:r>
                            <w:rPr>
                              <w:spacing w:val="-5"/>
                            </w:rPr>
                            <w:t>171</w:t>
                          </w:r>
                        </w:p>
                      </w:txbxContent>
                    </wps:txbx>
                    <wps:bodyPr wrap="square" lIns="0" tIns="0" rIns="0" bIns="0" rtlCol="0">
                      <a:noAutofit/>
                    </wps:bodyPr>
                  </wps:wsp>
                </a:graphicData>
              </a:graphic>
            </wp:anchor>
          </w:drawing>
        </mc:Choice>
        <mc:Fallback>
          <w:pict>
            <v:shape w14:anchorId="5AE2A92E" id="Textbox 551" o:spid="_x0000_s1333" type="#_x0000_t202" style="position:absolute;margin-left:524pt;margin-top:37.75pt;width:17.1pt;height:12pt;z-index:-213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DdrB8CZAQAA&#10;IwMAAA4AAAAAAAAAAAAAAAAALgIAAGRycy9lMm9Eb2MueG1sUEsBAi0AFAAGAAgAAAAhACHIstff&#10;AAAACwEAAA8AAAAAAAAAAAAAAAAA8wMAAGRycy9kb3ducmV2LnhtbFBLBQYAAAAABAAEAPMAAAD/&#10;BAAAAAA=&#10;" filled="f" stroked="f">
              <v:textbox inset="0,0,0,0">
                <w:txbxContent>
                  <w:p w14:paraId="36CE5A32" w14:textId="77777777" w:rsidR="0049095B" w:rsidRDefault="002D6494">
                    <w:pPr>
                      <w:pStyle w:val="BodyText"/>
                      <w:spacing w:line="215" w:lineRule="exact"/>
                      <w:ind w:left="20"/>
                    </w:pPr>
                    <w:r>
                      <w:rPr>
                        <w:spacing w:val="-5"/>
                      </w:rPr>
                      <w:t>171</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FEE0"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16768" behindDoc="1" locked="0" layoutInCell="1" allowOverlap="1" wp14:anchorId="2A76FBCD" wp14:editId="31A6A5AA">
              <wp:simplePos x="0" y="0"/>
              <wp:positionH relativeFrom="page">
                <wp:posOffset>627881</wp:posOffset>
              </wp:positionH>
              <wp:positionV relativeFrom="page">
                <wp:posOffset>635503</wp:posOffset>
              </wp:positionV>
              <wp:extent cx="6242685" cy="762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374DB6" id="Graphic 559" o:spid="_x0000_s1026" style="position:absolute;margin-left:49.45pt;margin-top:50.05pt;width:491.55pt;height:.6pt;z-index:-21299712;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17280" behindDoc="1" locked="0" layoutInCell="1" allowOverlap="1" wp14:anchorId="612E3B74" wp14:editId="45ABC308">
              <wp:simplePos x="0" y="0"/>
              <wp:positionH relativeFrom="page">
                <wp:posOffset>673093</wp:posOffset>
              </wp:positionH>
              <wp:positionV relativeFrom="page">
                <wp:posOffset>464259</wp:posOffset>
              </wp:positionV>
              <wp:extent cx="217170" cy="15240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95CE38C" w14:textId="77777777" w:rsidR="0049095B" w:rsidRDefault="002D6494">
                          <w:pPr>
                            <w:pStyle w:val="BodyText"/>
                            <w:spacing w:line="215" w:lineRule="exact"/>
                            <w:ind w:left="20"/>
                          </w:pPr>
                          <w:r>
                            <w:rPr>
                              <w:spacing w:val="-5"/>
                            </w:rPr>
                            <w:t>172</w:t>
                          </w:r>
                        </w:p>
                      </w:txbxContent>
                    </wps:txbx>
                    <wps:bodyPr wrap="square" lIns="0" tIns="0" rIns="0" bIns="0" rtlCol="0">
                      <a:noAutofit/>
                    </wps:bodyPr>
                  </wps:wsp>
                </a:graphicData>
              </a:graphic>
            </wp:anchor>
          </w:drawing>
        </mc:Choice>
        <mc:Fallback>
          <w:pict>
            <v:shapetype w14:anchorId="612E3B74" id="_x0000_t202" coordsize="21600,21600" o:spt="202" path="m,l,21600r21600,l21600,xe">
              <v:stroke joinstyle="miter"/>
              <v:path gradientshapeok="t" o:connecttype="rect"/>
            </v:shapetype>
            <v:shape id="Textbox 560" o:spid="_x0000_s1334" type="#_x0000_t202" style="position:absolute;margin-left:53pt;margin-top:36.55pt;width:17.1pt;height:12pt;z-index:-212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AZqrR0mAEAACMD&#10;AAAOAAAAAAAAAAAAAAAAAC4CAABkcnMvZTJvRG9jLnhtbFBLAQItABQABgAIAAAAIQA64ufN3gAA&#10;AAkBAAAPAAAAAAAAAAAAAAAAAPIDAABkcnMvZG93bnJldi54bWxQSwUGAAAAAAQABADzAAAA/QQA&#10;AAAA&#10;" filled="f" stroked="f">
              <v:textbox inset="0,0,0,0">
                <w:txbxContent>
                  <w:p w14:paraId="795CE38C" w14:textId="77777777" w:rsidR="0049095B" w:rsidRDefault="002D6494">
                    <w:pPr>
                      <w:pStyle w:val="BodyText"/>
                      <w:spacing w:line="215" w:lineRule="exact"/>
                      <w:ind w:left="20"/>
                    </w:pPr>
                    <w:r>
                      <w:rPr>
                        <w:spacing w:val="-5"/>
                      </w:rPr>
                      <w:t>172</w:t>
                    </w:r>
                  </w:p>
                </w:txbxContent>
              </v:textbox>
              <w10:wrap anchorx="page" anchory="page"/>
            </v:shape>
          </w:pict>
        </mc:Fallback>
      </mc:AlternateContent>
    </w:r>
    <w:r>
      <w:rPr>
        <w:noProof/>
        <w:lang w:val="en-IN" w:eastAsia="en-IN"/>
      </w:rPr>
      <mc:AlternateContent>
        <mc:Choice Requires="wps">
          <w:drawing>
            <wp:anchor distT="0" distB="0" distL="0" distR="0" simplePos="0" relativeHeight="482017792" behindDoc="1" locked="0" layoutInCell="1" allowOverlap="1" wp14:anchorId="6965E757" wp14:editId="0568E1DB">
              <wp:simplePos x="0" y="0"/>
              <wp:positionH relativeFrom="page">
                <wp:posOffset>2102605</wp:posOffset>
              </wp:positionH>
              <wp:positionV relativeFrom="page">
                <wp:posOffset>464259</wp:posOffset>
              </wp:positionV>
              <wp:extent cx="2653030" cy="15240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3923A488"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6965E757" id="Textbox 561" o:spid="_x0000_s1335" type="#_x0000_t202" style="position:absolute;margin-left:165.55pt;margin-top:36.55pt;width:208.9pt;height:12pt;z-index:-212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DqHm8jmgEA&#10;ACQDAAAOAAAAAAAAAAAAAAAAAC4CAABkcnMvZTJvRG9jLnhtbFBLAQItABQABgAIAAAAIQDQ7Jyc&#10;3wAAAAkBAAAPAAAAAAAAAAAAAAAAAPQDAABkcnMvZG93bnJldi54bWxQSwUGAAAAAAQABADzAAAA&#10;AAUAAAAA&#10;" filled="f" stroked="f">
              <v:textbox inset="0,0,0,0">
                <w:txbxContent>
                  <w:p w14:paraId="3923A488"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18304" behindDoc="1" locked="0" layoutInCell="1" allowOverlap="1" wp14:anchorId="23AD3B98" wp14:editId="47D3F010">
              <wp:simplePos x="0" y="0"/>
              <wp:positionH relativeFrom="page">
                <wp:posOffset>5796774</wp:posOffset>
              </wp:positionH>
              <wp:positionV relativeFrom="page">
                <wp:posOffset>464259</wp:posOffset>
              </wp:positionV>
              <wp:extent cx="1075055" cy="1524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6E8FEED5"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23AD3B98" id="Textbox 562" o:spid="_x0000_s1336" type="#_x0000_t202" style="position:absolute;margin-left:456.45pt;margin-top:36.55pt;width:84.65pt;height:12pt;z-index:-212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EsKoQ6ZAQAA&#10;JAMAAA4AAAAAAAAAAAAAAAAALgIAAGRycy9lMm9Eb2MueG1sUEsBAi0AFAAGAAgAAAAhAFWhBkHf&#10;AAAACgEAAA8AAAAAAAAAAAAAAAAA8wMAAGRycy9kb3ducmV2LnhtbFBLBQYAAAAABAAEAPMAAAD/&#10;BAAAAAA=&#10;" filled="f" stroked="f">
              <v:textbox inset="0,0,0,0">
                <w:txbxContent>
                  <w:p w14:paraId="6E8FEED5"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142B"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18816" behindDoc="1" locked="0" layoutInCell="1" allowOverlap="1" wp14:anchorId="28AD7858" wp14:editId="21EE9C57">
              <wp:simplePos x="0" y="0"/>
              <wp:positionH relativeFrom="page">
                <wp:posOffset>659885</wp:posOffset>
              </wp:positionH>
              <wp:positionV relativeFrom="page">
                <wp:posOffset>635503</wp:posOffset>
              </wp:positionV>
              <wp:extent cx="6210300" cy="1270"/>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EB9B3" id="Graphic 571" o:spid="_x0000_s1026" style="position:absolute;margin-left:51.95pt;margin-top:50.05pt;width:489pt;height:.1pt;z-index:-21297664;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19328" behindDoc="1" locked="0" layoutInCell="1" allowOverlap="1" wp14:anchorId="59F07D50" wp14:editId="7A043961">
              <wp:simplePos x="0" y="0"/>
              <wp:positionH relativeFrom="page">
                <wp:posOffset>673093</wp:posOffset>
              </wp:positionH>
              <wp:positionV relativeFrom="page">
                <wp:posOffset>452972</wp:posOffset>
              </wp:positionV>
              <wp:extent cx="967105" cy="18224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459ECA7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59F07D50" id="_x0000_t202" coordsize="21600,21600" o:spt="202" path="m,l,21600r21600,l21600,xe">
              <v:stroke joinstyle="miter"/>
              <v:path gradientshapeok="t" o:connecttype="rect"/>
            </v:shapetype>
            <v:shape id="Textbox 572" o:spid="_x0000_s1337" type="#_x0000_t202" style="position:absolute;margin-left:53pt;margin-top:35.65pt;width:76.15pt;height:14.35pt;z-index:-212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1RDw0JkBAAAj&#10;AwAADgAAAAAAAAAAAAAAAAAuAgAAZHJzL2Uyb0RvYy54bWxQSwECLQAUAAYACAAAACEA8mCN8d4A&#10;AAAKAQAADwAAAAAAAAAAAAAAAADzAwAAZHJzL2Rvd25yZXYueG1sUEsFBgAAAAAEAAQA8wAAAP4E&#10;AAAAAA==&#10;" filled="f" stroked="f">
              <v:textbox inset="0,0,0,0">
                <w:txbxContent>
                  <w:p w14:paraId="459ECA7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19840" behindDoc="1" locked="0" layoutInCell="1" allowOverlap="1" wp14:anchorId="0F1A3DD8" wp14:editId="7CC347D4">
              <wp:simplePos x="0" y="0"/>
              <wp:positionH relativeFrom="page">
                <wp:posOffset>2953001</wp:posOffset>
              </wp:positionH>
              <wp:positionV relativeFrom="page">
                <wp:posOffset>452972</wp:posOffset>
              </wp:positionV>
              <wp:extent cx="1217295" cy="16573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073B175C"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0F1A3DD8" id="Textbox 573" o:spid="_x0000_s1338" type="#_x0000_t202" style="position:absolute;margin-left:232.5pt;margin-top:35.65pt;width:95.85pt;height:13.05pt;z-index:-212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yecktZoB&#10;AAAkAwAADgAAAAAAAAAAAAAAAAAuAgAAZHJzL2Uyb0RvYy54bWxQSwECLQAUAAYACAAAACEAzOfb&#10;9+AAAAAJAQAADwAAAAAAAAAAAAAAAAD0AwAAZHJzL2Rvd25yZXYueG1sUEsFBgAAAAAEAAQA8wAA&#10;AAEFAAAAAA==&#10;" filled="f" stroked="f">
              <v:textbox inset="0,0,0,0">
                <w:txbxContent>
                  <w:p w14:paraId="073B175C"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20352" behindDoc="1" locked="0" layoutInCell="1" allowOverlap="1" wp14:anchorId="6AA79157" wp14:editId="397FA43A">
              <wp:simplePos x="0" y="0"/>
              <wp:positionH relativeFrom="page">
                <wp:posOffset>6654797</wp:posOffset>
              </wp:positionH>
              <wp:positionV relativeFrom="page">
                <wp:posOffset>479499</wp:posOffset>
              </wp:positionV>
              <wp:extent cx="217170" cy="15240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70F75D0" w14:textId="77777777" w:rsidR="0049095B" w:rsidRDefault="002D6494">
                          <w:pPr>
                            <w:pStyle w:val="BodyText"/>
                            <w:spacing w:line="215" w:lineRule="exact"/>
                            <w:ind w:left="20"/>
                          </w:pPr>
                          <w:r>
                            <w:rPr>
                              <w:spacing w:val="-5"/>
                            </w:rPr>
                            <w:t>173</w:t>
                          </w:r>
                        </w:p>
                      </w:txbxContent>
                    </wps:txbx>
                    <wps:bodyPr wrap="square" lIns="0" tIns="0" rIns="0" bIns="0" rtlCol="0">
                      <a:noAutofit/>
                    </wps:bodyPr>
                  </wps:wsp>
                </a:graphicData>
              </a:graphic>
            </wp:anchor>
          </w:drawing>
        </mc:Choice>
        <mc:Fallback>
          <w:pict>
            <v:shape w14:anchorId="6AA79157" id="Textbox 574" o:spid="_x0000_s1339" type="#_x0000_t202" style="position:absolute;margin-left:524pt;margin-top:37.75pt;width:17.1pt;height:12pt;z-index:-212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EW90keZAQAA&#10;IwMAAA4AAAAAAAAAAAAAAAAALgIAAGRycy9lMm9Eb2MueG1sUEsBAi0AFAAGAAgAAAAhACHIstff&#10;AAAACwEAAA8AAAAAAAAAAAAAAAAA8wMAAGRycy9kb3ducmV2LnhtbFBLBQYAAAAABAAEAPMAAAD/&#10;BAAAAAA=&#10;" filled="f" stroked="f">
              <v:textbox inset="0,0,0,0">
                <w:txbxContent>
                  <w:p w14:paraId="570F75D0" w14:textId="77777777" w:rsidR="0049095B" w:rsidRDefault="002D6494">
                    <w:pPr>
                      <w:pStyle w:val="BodyText"/>
                      <w:spacing w:line="215" w:lineRule="exact"/>
                      <w:ind w:left="20"/>
                    </w:pPr>
                    <w:r>
                      <w:rPr>
                        <w:spacing w:val="-5"/>
                      </w:rPr>
                      <w:t>173</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B94A"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20864" behindDoc="1" locked="0" layoutInCell="1" allowOverlap="1" wp14:anchorId="70CC14F1" wp14:editId="604C5384">
              <wp:simplePos x="0" y="0"/>
              <wp:positionH relativeFrom="page">
                <wp:posOffset>627881</wp:posOffset>
              </wp:positionH>
              <wp:positionV relativeFrom="page">
                <wp:posOffset>635503</wp:posOffset>
              </wp:positionV>
              <wp:extent cx="6242685" cy="762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D3EBEF" id="Graphic 582" o:spid="_x0000_s1026" style="position:absolute;margin-left:49.45pt;margin-top:50.05pt;width:491.55pt;height:.6pt;z-index:-21295616;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21376" behindDoc="1" locked="0" layoutInCell="1" allowOverlap="1" wp14:anchorId="6B2CD36E" wp14:editId="31B8130E">
              <wp:simplePos x="0" y="0"/>
              <wp:positionH relativeFrom="page">
                <wp:posOffset>673093</wp:posOffset>
              </wp:positionH>
              <wp:positionV relativeFrom="page">
                <wp:posOffset>464259</wp:posOffset>
              </wp:positionV>
              <wp:extent cx="217170" cy="15240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5CB92FC" w14:textId="77777777" w:rsidR="0049095B" w:rsidRDefault="002D6494">
                          <w:pPr>
                            <w:pStyle w:val="BodyText"/>
                            <w:spacing w:line="215" w:lineRule="exact"/>
                            <w:ind w:left="20"/>
                          </w:pPr>
                          <w:r>
                            <w:rPr>
                              <w:spacing w:val="-5"/>
                            </w:rPr>
                            <w:t>174</w:t>
                          </w:r>
                        </w:p>
                      </w:txbxContent>
                    </wps:txbx>
                    <wps:bodyPr wrap="square" lIns="0" tIns="0" rIns="0" bIns="0" rtlCol="0">
                      <a:noAutofit/>
                    </wps:bodyPr>
                  </wps:wsp>
                </a:graphicData>
              </a:graphic>
            </wp:anchor>
          </w:drawing>
        </mc:Choice>
        <mc:Fallback>
          <w:pict>
            <v:shapetype w14:anchorId="6B2CD36E" id="_x0000_t202" coordsize="21600,21600" o:spt="202" path="m,l,21600r21600,l21600,xe">
              <v:stroke joinstyle="miter"/>
              <v:path gradientshapeok="t" o:connecttype="rect"/>
            </v:shapetype>
            <v:shape id="Textbox 583" o:spid="_x0000_s1340" type="#_x0000_t202" style="position:absolute;margin-left:53pt;margin-top:36.55pt;width:17.1pt;height:12pt;z-index:-212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0bLlyJkBAAAj&#10;AwAADgAAAAAAAAAAAAAAAAAuAgAAZHJzL2Uyb0RvYy54bWxQSwECLQAUAAYACAAAACEAOuLnzd4A&#10;AAAJAQAADwAAAAAAAAAAAAAAAADzAwAAZHJzL2Rvd25yZXYueG1sUEsFBgAAAAAEAAQA8wAAAP4E&#10;AAAAAA==&#10;" filled="f" stroked="f">
              <v:textbox inset="0,0,0,0">
                <w:txbxContent>
                  <w:p w14:paraId="15CB92FC" w14:textId="77777777" w:rsidR="0049095B" w:rsidRDefault="002D6494">
                    <w:pPr>
                      <w:pStyle w:val="BodyText"/>
                      <w:spacing w:line="215" w:lineRule="exact"/>
                      <w:ind w:left="20"/>
                    </w:pPr>
                    <w:r>
                      <w:rPr>
                        <w:spacing w:val="-5"/>
                      </w:rPr>
                      <w:t>174</w:t>
                    </w:r>
                  </w:p>
                </w:txbxContent>
              </v:textbox>
              <w10:wrap anchorx="page" anchory="page"/>
            </v:shape>
          </w:pict>
        </mc:Fallback>
      </mc:AlternateContent>
    </w:r>
    <w:r>
      <w:rPr>
        <w:noProof/>
        <w:lang w:val="en-IN" w:eastAsia="en-IN"/>
      </w:rPr>
      <mc:AlternateContent>
        <mc:Choice Requires="wps">
          <w:drawing>
            <wp:anchor distT="0" distB="0" distL="0" distR="0" simplePos="0" relativeHeight="482021888" behindDoc="1" locked="0" layoutInCell="1" allowOverlap="1" wp14:anchorId="7DBFCFBB" wp14:editId="42913C5C">
              <wp:simplePos x="0" y="0"/>
              <wp:positionH relativeFrom="page">
                <wp:posOffset>2102605</wp:posOffset>
              </wp:positionH>
              <wp:positionV relativeFrom="page">
                <wp:posOffset>464259</wp:posOffset>
              </wp:positionV>
              <wp:extent cx="2653030" cy="15240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F257AEE"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DBFCFBB" id="Textbox 584" o:spid="_x0000_s1341" type="#_x0000_t202" style="position:absolute;margin-left:165.55pt;margin-top:36.55pt;width:208.9pt;height:12pt;z-index:-212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AiBj6fmgEA&#10;ACQDAAAOAAAAAAAAAAAAAAAAAC4CAABkcnMvZTJvRG9jLnhtbFBLAQItABQABgAIAAAAIQDQ7Jyc&#10;3wAAAAkBAAAPAAAAAAAAAAAAAAAAAPQDAABkcnMvZG93bnJldi54bWxQSwUGAAAAAAQABADzAAAA&#10;AAUAAAAA&#10;" filled="f" stroked="f">
              <v:textbox inset="0,0,0,0">
                <w:txbxContent>
                  <w:p w14:paraId="4F257AEE"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22400" behindDoc="1" locked="0" layoutInCell="1" allowOverlap="1" wp14:anchorId="58C55FF9" wp14:editId="26FFC965">
              <wp:simplePos x="0" y="0"/>
              <wp:positionH relativeFrom="page">
                <wp:posOffset>5796774</wp:posOffset>
              </wp:positionH>
              <wp:positionV relativeFrom="page">
                <wp:posOffset>464259</wp:posOffset>
              </wp:positionV>
              <wp:extent cx="1075055" cy="15240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505B731"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58C55FF9" id="Textbox 585" o:spid="_x0000_s1342" type="#_x0000_t202" style="position:absolute;margin-left:456.45pt;margin-top:36.55pt;width:84.65pt;height:12pt;z-index:-212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JjdOvCZAQAA&#10;JAMAAA4AAAAAAAAAAAAAAAAALgIAAGRycy9lMm9Eb2MueG1sUEsBAi0AFAAGAAgAAAAhAFWhBkHf&#10;AAAACgEAAA8AAAAAAAAAAAAAAAAA8wMAAGRycy9kb3ducmV2LnhtbFBLBQYAAAAABAAEAPMAAAD/&#10;BAAAAAA=&#10;" filled="f" stroked="f">
              <v:textbox inset="0,0,0,0">
                <w:txbxContent>
                  <w:p w14:paraId="0505B731"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03CD"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79552" behindDoc="1" locked="0" layoutInCell="1" allowOverlap="1" wp14:anchorId="22B229E0" wp14:editId="27FD42BB">
              <wp:simplePos x="0" y="0"/>
              <wp:positionH relativeFrom="page">
                <wp:posOffset>627881</wp:posOffset>
              </wp:positionH>
              <wp:positionV relativeFrom="page">
                <wp:posOffset>635503</wp:posOffset>
              </wp:positionV>
              <wp:extent cx="6242685" cy="762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93794C" id="Graphic 31" o:spid="_x0000_s1026" style="position:absolute;margin-left:49.45pt;margin-top:50.05pt;width:491.55pt;height:.6pt;z-index:-2143692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80064" behindDoc="1" locked="0" layoutInCell="1" allowOverlap="1" wp14:anchorId="39F5B6EF" wp14:editId="2277AEBD">
              <wp:simplePos x="0" y="0"/>
              <wp:positionH relativeFrom="page">
                <wp:posOffset>637025</wp:posOffset>
              </wp:positionH>
              <wp:positionV relativeFrom="page">
                <wp:posOffset>673603</wp:posOffset>
              </wp:positionV>
              <wp:extent cx="621792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5DC4C7" id="Graphic 32" o:spid="_x0000_s1026" style="position:absolute;margin-left:50.15pt;margin-top:53.05pt;width:489.6pt;height:.1pt;z-index:-2143641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80576" behindDoc="1" locked="0" layoutInCell="1" allowOverlap="1" wp14:anchorId="6477602D" wp14:editId="52B17E2E">
              <wp:simplePos x="0" y="0"/>
              <wp:positionH relativeFrom="page">
                <wp:posOffset>673093</wp:posOffset>
              </wp:positionH>
              <wp:positionV relativeFrom="page">
                <wp:posOffset>464259</wp:posOffset>
              </wp:positionV>
              <wp:extent cx="217170"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3074489" w14:textId="77777777" w:rsidR="0049095B" w:rsidRDefault="002D6494">
                          <w:pPr>
                            <w:pStyle w:val="BodyText"/>
                            <w:spacing w:line="215" w:lineRule="exact"/>
                            <w:ind w:left="20"/>
                          </w:pPr>
                          <w:r>
                            <w:rPr>
                              <w:spacing w:val="-5"/>
                            </w:rPr>
                            <w:t>112</w:t>
                          </w:r>
                        </w:p>
                      </w:txbxContent>
                    </wps:txbx>
                    <wps:bodyPr wrap="square" lIns="0" tIns="0" rIns="0" bIns="0" rtlCol="0">
                      <a:noAutofit/>
                    </wps:bodyPr>
                  </wps:wsp>
                </a:graphicData>
              </a:graphic>
            </wp:anchor>
          </w:drawing>
        </mc:Choice>
        <mc:Fallback>
          <w:pict>
            <v:shapetype w14:anchorId="6477602D" id="_x0000_t202" coordsize="21600,21600" o:spt="202" path="m,l,21600r21600,l21600,xe">
              <v:stroke joinstyle="miter"/>
              <v:path gradientshapeok="t" o:connecttype="rect"/>
            </v:shapetype>
            <v:shape id="Textbox 33" o:spid="_x0000_s1154" type="#_x0000_t202" style="position:absolute;margin-left:53pt;margin-top:36.55pt;width:17.1pt;height:12pt;z-index:-214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I1MtGCXAQAAIgMA&#10;AA4AAAAAAAAAAAAAAAAALgIAAGRycy9lMm9Eb2MueG1sUEsBAi0AFAAGAAgAAAAhADri583eAAAA&#10;CQEAAA8AAAAAAAAAAAAAAAAA8QMAAGRycy9kb3ducmV2LnhtbFBLBQYAAAAABAAEAPMAAAD8BAAA&#10;AAA=&#10;" filled="f" stroked="f">
              <v:textbox inset="0,0,0,0">
                <w:txbxContent>
                  <w:p w14:paraId="23074489" w14:textId="77777777" w:rsidR="0049095B" w:rsidRDefault="002D6494">
                    <w:pPr>
                      <w:pStyle w:val="BodyText"/>
                      <w:spacing w:line="215" w:lineRule="exact"/>
                      <w:ind w:left="20"/>
                    </w:pPr>
                    <w:r>
                      <w:rPr>
                        <w:spacing w:val="-5"/>
                      </w:rPr>
                      <w:t>112</w:t>
                    </w:r>
                  </w:p>
                </w:txbxContent>
              </v:textbox>
              <w10:wrap anchorx="page" anchory="page"/>
            </v:shape>
          </w:pict>
        </mc:Fallback>
      </mc:AlternateContent>
    </w:r>
    <w:r>
      <w:rPr>
        <w:noProof/>
        <w:lang w:val="en-IN" w:eastAsia="en-IN"/>
      </w:rPr>
      <mc:AlternateContent>
        <mc:Choice Requires="wps">
          <w:drawing>
            <wp:anchor distT="0" distB="0" distL="0" distR="0" simplePos="0" relativeHeight="481881088" behindDoc="1" locked="0" layoutInCell="1" allowOverlap="1" wp14:anchorId="7E4290C3" wp14:editId="5AB871D0">
              <wp:simplePos x="0" y="0"/>
              <wp:positionH relativeFrom="page">
                <wp:posOffset>2102605</wp:posOffset>
              </wp:positionH>
              <wp:positionV relativeFrom="page">
                <wp:posOffset>464259</wp:posOffset>
              </wp:positionV>
              <wp:extent cx="2653030"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0306253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7E4290C3" id="Textbox 34" o:spid="_x0000_s1155" type="#_x0000_t202" style="position:absolute;margin-left:165.55pt;margin-top:36.55pt;width:208.9pt;height:12pt;z-index:-214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S/mQEAACMDAAAOAAAAZHJzL2Uyb0RvYy54bWysUl9v0zAQf0fiO1h+p0k7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XN1c31VX3FLc295vXpbF8Ory+mIlL4Y8CIX&#10;rUTOqzBQh3tK+X7VnEZmMs/3ZyZp2k7CdYz8PseYt7bQHVnMyHm2kn7tFRophq+BDcvhnwo8FdtT&#10;gWn4BOWJZE0BPuwTWFcYXHBnBpxEITa/mhz1n/9l6vK2N78B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PqMRL+ZAQAA&#10;IwMAAA4AAAAAAAAAAAAAAAAALgIAAGRycy9lMm9Eb2MueG1sUEsBAi0AFAAGAAgAAAAhANDsnJzf&#10;AAAACQEAAA8AAAAAAAAAAAAAAAAA8wMAAGRycy9kb3ducmV2LnhtbFBLBQYAAAAABAAEAPMAAAD/&#10;BAAAAAA=&#10;" filled="f" stroked="f">
              <v:textbox inset="0,0,0,0">
                <w:txbxContent>
                  <w:p w14:paraId="0306253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881600" behindDoc="1" locked="0" layoutInCell="1" allowOverlap="1" wp14:anchorId="70F324D5" wp14:editId="3AD8EB47">
              <wp:simplePos x="0" y="0"/>
              <wp:positionH relativeFrom="page">
                <wp:posOffset>5796774</wp:posOffset>
              </wp:positionH>
              <wp:positionV relativeFrom="page">
                <wp:posOffset>464259</wp:posOffset>
              </wp:positionV>
              <wp:extent cx="1075055" cy="1524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73D14BAA"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70F324D5" id="Textbox 35" o:spid="_x0000_s1156" type="#_x0000_t202" style="position:absolute;margin-left:456.45pt;margin-top:36.55pt;width:84.65pt;height:12pt;z-index:-214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YRwMhJgBAAAj&#10;AwAADgAAAAAAAAAAAAAAAAAuAgAAZHJzL2Uyb0RvYy54bWxQSwECLQAUAAYACAAAACEAVaEGQd8A&#10;AAAKAQAADwAAAAAAAAAAAAAAAADyAwAAZHJzL2Rvd25yZXYueG1sUEsFBgAAAAAEAAQA8wAAAP4E&#10;AAAAAA==&#10;" filled="f" stroked="f">
              <v:textbox inset="0,0,0,0">
                <w:txbxContent>
                  <w:p w14:paraId="73D14BAA"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EA4B"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22912" behindDoc="1" locked="0" layoutInCell="1" allowOverlap="1" wp14:anchorId="3DDDFDC9" wp14:editId="085DD68C">
              <wp:simplePos x="0" y="0"/>
              <wp:positionH relativeFrom="page">
                <wp:posOffset>659885</wp:posOffset>
              </wp:positionH>
              <wp:positionV relativeFrom="page">
                <wp:posOffset>635503</wp:posOffset>
              </wp:positionV>
              <wp:extent cx="6210300" cy="127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98F56B" id="Graphic 594" o:spid="_x0000_s1026" style="position:absolute;margin-left:51.95pt;margin-top:50.05pt;width:489pt;height:.1pt;z-index:-2129356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23424" behindDoc="1" locked="0" layoutInCell="1" allowOverlap="1" wp14:anchorId="12FC7A20" wp14:editId="7AE5D91D">
              <wp:simplePos x="0" y="0"/>
              <wp:positionH relativeFrom="page">
                <wp:posOffset>673093</wp:posOffset>
              </wp:positionH>
              <wp:positionV relativeFrom="page">
                <wp:posOffset>452972</wp:posOffset>
              </wp:positionV>
              <wp:extent cx="967105" cy="18224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1D4E66D4"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12FC7A20" id="_x0000_t202" coordsize="21600,21600" o:spt="202" path="m,l,21600r21600,l21600,xe">
              <v:stroke joinstyle="miter"/>
              <v:path gradientshapeok="t" o:connecttype="rect"/>
            </v:shapetype>
            <v:shape id="Textbox 595" o:spid="_x0000_s1343" type="#_x0000_t202" style="position:absolute;margin-left:53pt;margin-top:35.65pt;width:76.15pt;height:14.35pt;z-index:-212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AbHay6aAQAA&#10;IwMAAA4AAAAAAAAAAAAAAAAALgIAAGRycy9lMm9Eb2MueG1sUEsBAi0AFAAGAAgAAAAhAPJgjfHe&#10;AAAACgEAAA8AAAAAAAAAAAAAAAAA9AMAAGRycy9kb3ducmV2LnhtbFBLBQYAAAAABAAEAPMAAAD/&#10;BAAAAAA=&#10;" filled="f" stroked="f">
              <v:textbox inset="0,0,0,0">
                <w:txbxContent>
                  <w:p w14:paraId="1D4E66D4"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23936" behindDoc="1" locked="0" layoutInCell="1" allowOverlap="1" wp14:anchorId="5EC73647" wp14:editId="1B7A2EAB">
              <wp:simplePos x="0" y="0"/>
              <wp:positionH relativeFrom="page">
                <wp:posOffset>2953001</wp:posOffset>
              </wp:positionH>
              <wp:positionV relativeFrom="page">
                <wp:posOffset>452972</wp:posOffset>
              </wp:positionV>
              <wp:extent cx="1217295" cy="16573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16712DB8"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EC73647" id="Textbox 596" o:spid="_x0000_s1344" type="#_x0000_t202" style="position:absolute;margin-left:232.5pt;margin-top:35.65pt;width:95.85pt;height:13.05pt;z-index:-212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Zn5bZoB&#10;AAAkAwAADgAAAAAAAAAAAAAAAAAuAgAAZHJzL2Uyb0RvYy54bWxQSwECLQAUAAYACAAAACEAzOfb&#10;9+AAAAAJAQAADwAAAAAAAAAAAAAAAAD0AwAAZHJzL2Rvd25yZXYueG1sUEsFBgAAAAAEAAQA8wAA&#10;AAEFAAAAAA==&#10;" filled="f" stroked="f">
              <v:textbox inset="0,0,0,0">
                <w:txbxContent>
                  <w:p w14:paraId="16712DB8"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24448" behindDoc="1" locked="0" layoutInCell="1" allowOverlap="1" wp14:anchorId="395D06AD" wp14:editId="40D5E94C">
              <wp:simplePos x="0" y="0"/>
              <wp:positionH relativeFrom="page">
                <wp:posOffset>6654797</wp:posOffset>
              </wp:positionH>
              <wp:positionV relativeFrom="page">
                <wp:posOffset>479499</wp:posOffset>
              </wp:positionV>
              <wp:extent cx="217170" cy="15240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3509D2B" w14:textId="77777777" w:rsidR="0049095B" w:rsidRDefault="002D6494">
                          <w:pPr>
                            <w:pStyle w:val="BodyText"/>
                            <w:spacing w:line="215" w:lineRule="exact"/>
                            <w:ind w:left="20"/>
                          </w:pPr>
                          <w:r>
                            <w:rPr>
                              <w:spacing w:val="-5"/>
                            </w:rPr>
                            <w:t>175</w:t>
                          </w:r>
                        </w:p>
                      </w:txbxContent>
                    </wps:txbx>
                    <wps:bodyPr wrap="square" lIns="0" tIns="0" rIns="0" bIns="0" rtlCol="0">
                      <a:noAutofit/>
                    </wps:bodyPr>
                  </wps:wsp>
                </a:graphicData>
              </a:graphic>
            </wp:anchor>
          </w:drawing>
        </mc:Choice>
        <mc:Fallback>
          <w:pict>
            <v:shape w14:anchorId="395D06AD" id="Textbox 597" o:spid="_x0000_s1345" type="#_x0000_t202" style="position:absolute;margin-left:524pt;margin-top:37.75pt;width:17.1pt;height:12pt;z-index:-212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HHDD5+ZAQAA&#10;IwMAAA4AAAAAAAAAAAAAAAAALgIAAGRycy9lMm9Eb2MueG1sUEsBAi0AFAAGAAgAAAAhACHIstff&#10;AAAACwEAAA8AAAAAAAAAAAAAAAAA8wMAAGRycy9kb3ducmV2LnhtbFBLBQYAAAAABAAEAPMAAAD/&#10;BAAAAAA=&#10;" filled="f" stroked="f">
              <v:textbox inset="0,0,0,0">
                <w:txbxContent>
                  <w:p w14:paraId="33509D2B" w14:textId="77777777" w:rsidR="0049095B" w:rsidRDefault="002D6494">
                    <w:pPr>
                      <w:pStyle w:val="BodyText"/>
                      <w:spacing w:line="215" w:lineRule="exact"/>
                      <w:ind w:left="20"/>
                    </w:pPr>
                    <w:r>
                      <w:rPr>
                        <w:spacing w:val="-5"/>
                      </w:rPr>
                      <w:t>175</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1BCB"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24960" behindDoc="1" locked="0" layoutInCell="1" allowOverlap="1" wp14:anchorId="6963E944" wp14:editId="38F8BBAE">
              <wp:simplePos x="0" y="0"/>
              <wp:positionH relativeFrom="page">
                <wp:posOffset>627881</wp:posOffset>
              </wp:positionH>
              <wp:positionV relativeFrom="page">
                <wp:posOffset>635503</wp:posOffset>
              </wp:positionV>
              <wp:extent cx="6242685" cy="7620"/>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8AF604" id="Graphic 605" o:spid="_x0000_s1026" style="position:absolute;margin-left:49.45pt;margin-top:50.05pt;width:491.55pt;height:.6pt;z-index:-21291520;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25472" behindDoc="1" locked="0" layoutInCell="1" allowOverlap="1" wp14:anchorId="3944E438" wp14:editId="22F4024D">
              <wp:simplePos x="0" y="0"/>
              <wp:positionH relativeFrom="page">
                <wp:posOffset>673093</wp:posOffset>
              </wp:positionH>
              <wp:positionV relativeFrom="page">
                <wp:posOffset>464259</wp:posOffset>
              </wp:positionV>
              <wp:extent cx="217170" cy="15240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EF88A3B" w14:textId="77777777" w:rsidR="0049095B" w:rsidRDefault="002D6494">
                          <w:pPr>
                            <w:pStyle w:val="BodyText"/>
                            <w:spacing w:line="215" w:lineRule="exact"/>
                            <w:ind w:left="20"/>
                          </w:pPr>
                          <w:r>
                            <w:rPr>
                              <w:spacing w:val="-5"/>
                            </w:rPr>
                            <w:t>176</w:t>
                          </w:r>
                        </w:p>
                      </w:txbxContent>
                    </wps:txbx>
                    <wps:bodyPr wrap="square" lIns="0" tIns="0" rIns="0" bIns="0" rtlCol="0">
                      <a:noAutofit/>
                    </wps:bodyPr>
                  </wps:wsp>
                </a:graphicData>
              </a:graphic>
            </wp:anchor>
          </w:drawing>
        </mc:Choice>
        <mc:Fallback>
          <w:pict>
            <v:shapetype w14:anchorId="3944E438" id="_x0000_t202" coordsize="21600,21600" o:spt="202" path="m,l,21600r21600,l21600,xe">
              <v:stroke joinstyle="miter"/>
              <v:path gradientshapeok="t" o:connecttype="rect"/>
            </v:shapetype>
            <v:shape id="Textbox 606" o:spid="_x0000_s1346" type="#_x0000_t202" style="position:absolute;margin-left:53pt;margin-top:36.55pt;width:17.1pt;height:12pt;z-index:-212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49lwEAACM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" filled="f" stroked="f">
              <v:textbox inset="0,0,0,0">
                <w:txbxContent>
                  <w:p w14:paraId="3EF88A3B" w14:textId="77777777" w:rsidR="0049095B" w:rsidRDefault="002D6494">
                    <w:pPr>
                      <w:pStyle w:val="BodyText"/>
                      <w:spacing w:line="215" w:lineRule="exact"/>
                      <w:ind w:left="20"/>
                    </w:pPr>
                    <w:r>
                      <w:rPr>
                        <w:spacing w:val="-5"/>
                      </w:rPr>
                      <w:t>176</w:t>
                    </w:r>
                  </w:p>
                </w:txbxContent>
              </v:textbox>
              <w10:wrap anchorx="page" anchory="page"/>
            </v:shape>
          </w:pict>
        </mc:Fallback>
      </mc:AlternateContent>
    </w:r>
    <w:r>
      <w:rPr>
        <w:noProof/>
        <w:lang w:val="en-IN" w:eastAsia="en-IN"/>
      </w:rPr>
      <mc:AlternateContent>
        <mc:Choice Requires="wps">
          <w:drawing>
            <wp:anchor distT="0" distB="0" distL="0" distR="0" simplePos="0" relativeHeight="482025984" behindDoc="1" locked="0" layoutInCell="1" allowOverlap="1" wp14:anchorId="0609022B" wp14:editId="22A4D5F5">
              <wp:simplePos x="0" y="0"/>
              <wp:positionH relativeFrom="page">
                <wp:posOffset>2102605</wp:posOffset>
              </wp:positionH>
              <wp:positionV relativeFrom="page">
                <wp:posOffset>464259</wp:posOffset>
              </wp:positionV>
              <wp:extent cx="2653030" cy="15240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0DA148FD"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0609022B" id="Textbox 607" o:spid="_x0000_s1347" type="#_x0000_t202" style="position:absolute;margin-left:165.55pt;margin-top:36.55pt;width:208.9pt;height:12pt;z-index:-212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CUGTVqmgEA&#10;ACQDAAAOAAAAAAAAAAAAAAAAAC4CAABkcnMvZTJvRG9jLnhtbFBLAQItABQABgAIAAAAIQDQ7Jyc&#10;3wAAAAkBAAAPAAAAAAAAAAAAAAAAAPQDAABkcnMvZG93bnJldi54bWxQSwUGAAAAAAQABADzAAAA&#10;AAUAAAAA&#10;" filled="f" stroked="f">
              <v:textbox inset="0,0,0,0">
                <w:txbxContent>
                  <w:p w14:paraId="0DA148FD"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26496" behindDoc="1" locked="0" layoutInCell="1" allowOverlap="1" wp14:anchorId="28B0E389" wp14:editId="2515B5D8">
              <wp:simplePos x="0" y="0"/>
              <wp:positionH relativeFrom="page">
                <wp:posOffset>5796774</wp:posOffset>
              </wp:positionH>
              <wp:positionV relativeFrom="page">
                <wp:posOffset>464259</wp:posOffset>
              </wp:positionV>
              <wp:extent cx="1075055" cy="15240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7BB34E5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28B0E389" id="Textbox 608" o:spid="_x0000_s1348" type="#_x0000_t202" style="position:absolute;margin-left:456.45pt;margin-top:36.55pt;width:84.65pt;height:12pt;z-index:-212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" filled="f" stroked="f">
              <v:textbox inset="0,0,0,0">
                <w:txbxContent>
                  <w:p w14:paraId="7BB34E5C"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488D"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27008" behindDoc="1" locked="0" layoutInCell="1" allowOverlap="1" wp14:anchorId="4CEDE65A" wp14:editId="5DAADE17">
              <wp:simplePos x="0" y="0"/>
              <wp:positionH relativeFrom="page">
                <wp:posOffset>659885</wp:posOffset>
              </wp:positionH>
              <wp:positionV relativeFrom="page">
                <wp:posOffset>635503</wp:posOffset>
              </wp:positionV>
              <wp:extent cx="6210300" cy="1270"/>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534679" id="Graphic 617" o:spid="_x0000_s1026" style="position:absolute;margin-left:51.95pt;margin-top:50.05pt;width:489pt;height:.1pt;z-index:-21289472;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27520" behindDoc="1" locked="0" layoutInCell="1" allowOverlap="1" wp14:anchorId="7F16F88F" wp14:editId="2F4A8ED8">
              <wp:simplePos x="0" y="0"/>
              <wp:positionH relativeFrom="page">
                <wp:posOffset>673093</wp:posOffset>
              </wp:positionH>
              <wp:positionV relativeFrom="page">
                <wp:posOffset>452972</wp:posOffset>
              </wp:positionV>
              <wp:extent cx="967105" cy="18224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204D8C4A"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7F16F88F" id="_x0000_t202" coordsize="21600,21600" o:spt="202" path="m,l,21600r21600,l21600,xe">
              <v:stroke joinstyle="miter"/>
              <v:path gradientshapeok="t" o:connecttype="rect"/>
            </v:shapetype>
            <v:shape id="Textbox 618" o:spid="_x0000_s1349" type="#_x0000_t202" style="position:absolute;margin-left:53pt;margin-top:35.65pt;width:76.15pt;height:14.35pt;z-index:-212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LDYYNuaAQAA&#10;IwMAAA4AAAAAAAAAAAAAAAAALgIAAGRycy9lMm9Eb2MueG1sUEsBAi0AFAAGAAgAAAAhAPJgjfHe&#10;AAAACgEAAA8AAAAAAAAAAAAAAAAA9AMAAGRycy9kb3ducmV2LnhtbFBLBQYAAAAABAAEAPMAAAD/&#10;BAAAAAA=&#10;" filled="f" stroked="f">
              <v:textbox inset="0,0,0,0">
                <w:txbxContent>
                  <w:p w14:paraId="204D8C4A"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28032" behindDoc="1" locked="0" layoutInCell="1" allowOverlap="1" wp14:anchorId="5A56C8E9" wp14:editId="4E6687AF">
              <wp:simplePos x="0" y="0"/>
              <wp:positionH relativeFrom="page">
                <wp:posOffset>2953001</wp:posOffset>
              </wp:positionH>
              <wp:positionV relativeFrom="page">
                <wp:posOffset>452972</wp:posOffset>
              </wp:positionV>
              <wp:extent cx="1217295" cy="16573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0C1987AD"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A56C8E9" id="Textbox 619" o:spid="_x0000_s1350" type="#_x0000_t202" style="position:absolute;margin-left:232.5pt;margin-top:35.65pt;width:95.85pt;height:13.05pt;z-index:-212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8Uh2o5oB&#10;AAAkAwAADgAAAAAAAAAAAAAAAAAuAgAAZHJzL2Uyb0RvYy54bWxQSwECLQAUAAYACAAAACEAzOfb&#10;9+AAAAAJAQAADwAAAAAAAAAAAAAAAAD0AwAAZHJzL2Rvd25yZXYueG1sUEsFBgAAAAAEAAQA8wAA&#10;AAEFAAAAAA==&#10;" filled="f" stroked="f">
              <v:textbox inset="0,0,0,0">
                <w:txbxContent>
                  <w:p w14:paraId="0C1987AD"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28544" behindDoc="1" locked="0" layoutInCell="1" allowOverlap="1" wp14:anchorId="4E7013C6" wp14:editId="3CB36C8B">
              <wp:simplePos x="0" y="0"/>
              <wp:positionH relativeFrom="page">
                <wp:posOffset>6654797</wp:posOffset>
              </wp:positionH>
              <wp:positionV relativeFrom="page">
                <wp:posOffset>479499</wp:posOffset>
              </wp:positionV>
              <wp:extent cx="217170" cy="15240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47ACDA1" w14:textId="77777777" w:rsidR="0049095B" w:rsidRDefault="002D6494">
                          <w:pPr>
                            <w:pStyle w:val="BodyText"/>
                            <w:spacing w:line="215" w:lineRule="exact"/>
                            <w:ind w:left="20"/>
                          </w:pPr>
                          <w:r>
                            <w:rPr>
                              <w:spacing w:val="-5"/>
                            </w:rPr>
                            <w:t>177</w:t>
                          </w:r>
                        </w:p>
                      </w:txbxContent>
                    </wps:txbx>
                    <wps:bodyPr wrap="square" lIns="0" tIns="0" rIns="0" bIns="0" rtlCol="0">
                      <a:noAutofit/>
                    </wps:bodyPr>
                  </wps:wsp>
                </a:graphicData>
              </a:graphic>
            </wp:anchor>
          </w:drawing>
        </mc:Choice>
        <mc:Fallback>
          <w:pict>
            <v:shape w14:anchorId="4E7013C6" id="Textbox 620" o:spid="_x0000_s1351" type="#_x0000_t202" style="position:absolute;margin-left:524pt;margin-top:37.75pt;width:17.1pt;height:12pt;z-index:-212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fRKAUZgBAAAj&#10;AwAADgAAAAAAAAAAAAAAAAAuAgAAZHJzL2Uyb0RvYy54bWxQSwECLQAUAAYACAAAACEAIciy198A&#10;AAALAQAADwAAAAAAAAAAAAAAAADyAwAAZHJzL2Rvd25yZXYueG1sUEsFBgAAAAAEAAQA8wAAAP4E&#10;AAAAAA==&#10;" filled="f" stroked="f">
              <v:textbox inset="0,0,0,0">
                <w:txbxContent>
                  <w:p w14:paraId="447ACDA1" w14:textId="77777777" w:rsidR="0049095B" w:rsidRDefault="002D6494">
                    <w:pPr>
                      <w:pStyle w:val="BodyText"/>
                      <w:spacing w:line="215" w:lineRule="exact"/>
                      <w:ind w:left="20"/>
                    </w:pPr>
                    <w:r>
                      <w:rPr>
                        <w:spacing w:val="-5"/>
                      </w:rPr>
                      <w:t>177</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3A20"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29056" behindDoc="1" locked="0" layoutInCell="1" allowOverlap="1" wp14:anchorId="4A57F3A0" wp14:editId="2B2A26E1">
              <wp:simplePos x="0" y="0"/>
              <wp:positionH relativeFrom="page">
                <wp:posOffset>627881</wp:posOffset>
              </wp:positionH>
              <wp:positionV relativeFrom="page">
                <wp:posOffset>635503</wp:posOffset>
              </wp:positionV>
              <wp:extent cx="6242685" cy="762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1F3842" id="Graphic 628" o:spid="_x0000_s1026" style="position:absolute;margin-left:49.45pt;margin-top:50.05pt;width:491.55pt;height:.6pt;z-index:-21287424;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29568" behindDoc="1" locked="0" layoutInCell="1" allowOverlap="1" wp14:anchorId="0B2252D8" wp14:editId="3ED0D86C">
              <wp:simplePos x="0" y="0"/>
              <wp:positionH relativeFrom="page">
                <wp:posOffset>673093</wp:posOffset>
              </wp:positionH>
              <wp:positionV relativeFrom="page">
                <wp:posOffset>464259</wp:posOffset>
              </wp:positionV>
              <wp:extent cx="217170" cy="152400"/>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33D6826" w14:textId="77777777" w:rsidR="0049095B" w:rsidRDefault="002D6494">
                          <w:pPr>
                            <w:pStyle w:val="BodyText"/>
                            <w:spacing w:line="215" w:lineRule="exact"/>
                            <w:ind w:left="20"/>
                          </w:pPr>
                          <w:r>
                            <w:rPr>
                              <w:spacing w:val="-5"/>
                            </w:rPr>
                            <w:t>178</w:t>
                          </w:r>
                        </w:p>
                      </w:txbxContent>
                    </wps:txbx>
                    <wps:bodyPr wrap="square" lIns="0" tIns="0" rIns="0" bIns="0" rtlCol="0">
                      <a:noAutofit/>
                    </wps:bodyPr>
                  </wps:wsp>
                </a:graphicData>
              </a:graphic>
            </wp:anchor>
          </w:drawing>
        </mc:Choice>
        <mc:Fallback>
          <w:pict>
            <v:shapetype w14:anchorId="0B2252D8" id="_x0000_t202" coordsize="21600,21600" o:spt="202" path="m,l,21600r21600,l21600,xe">
              <v:stroke joinstyle="miter"/>
              <v:path gradientshapeok="t" o:connecttype="rect"/>
            </v:shapetype>
            <v:shape id="Textbox 629" o:spid="_x0000_s1352" type="#_x0000_t202" style="position:absolute;margin-left:53pt;margin-top:36.55pt;width:17.1pt;height:12pt;z-index:-212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C0enXDmAEAACMD&#10;AAAOAAAAAAAAAAAAAAAAAC4CAABkcnMvZTJvRG9jLnhtbFBLAQItABQABgAIAAAAIQA64ufN3gAA&#10;AAkBAAAPAAAAAAAAAAAAAAAAAPIDAABkcnMvZG93bnJldi54bWxQSwUGAAAAAAQABADzAAAA/QQA&#10;AAAA&#10;" filled="f" stroked="f">
              <v:textbox inset="0,0,0,0">
                <w:txbxContent>
                  <w:p w14:paraId="533D6826" w14:textId="77777777" w:rsidR="0049095B" w:rsidRDefault="002D6494">
                    <w:pPr>
                      <w:pStyle w:val="BodyText"/>
                      <w:spacing w:line="215" w:lineRule="exact"/>
                      <w:ind w:left="20"/>
                    </w:pPr>
                    <w:r>
                      <w:rPr>
                        <w:spacing w:val="-5"/>
                      </w:rPr>
                      <w:t>178</w:t>
                    </w:r>
                  </w:p>
                </w:txbxContent>
              </v:textbox>
              <w10:wrap anchorx="page" anchory="page"/>
            </v:shape>
          </w:pict>
        </mc:Fallback>
      </mc:AlternateContent>
    </w:r>
    <w:r>
      <w:rPr>
        <w:noProof/>
        <w:lang w:val="en-IN" w:eastAsia="en-IN"/>
      </w:rPr>
      <mc:AlternateContent>
        <mc:Choice Requires="wps">
          <w:drawing>
            <wp:anchor distT="0" distB="0" distL="0" distR="0" simplePos="0" relativeHeight="482030080" behindDoc="1" locked="0" layoutInCell="1" allowOverlap="1" wp14:anchorId="6D0B8AA9" wp14:editId="6ED37705">
              <wp:simplePos x="0" y="0"/>
              <wp:positionH relativeFrom="page">
                <wp:posOffset>2102605</wp:posOffset>
              </wp:positionH>
              <wp:positionV relativeFrom="page">
                <wp:posOffset>464259</wp:posOffset>
              </wp:positionV>
              <wp:extent cx="2653030" cy="15240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78E7A51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6D0B8AA9" id="Textbox 630" o:spid="_x0000_s1353" type="#_x0000_t202" style="position:absolute;margin-left:165.55pt;margin-top:36.55pt;width:208.9pt;height:12pt;z-index:-212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" filled="f" stroked="f">
              <v:textbox inset="0,0,0,0">
                <w:txbxContent>
                  <w:p w14:paraId="78E7A51B"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30592" behindDoc="1" locked="0" layoutInCell="1" allowOverlap="1" wp14:anchorId="4189DDF2" wp14:editId="611472BD">
              <wp:simplePos x="0" y="0"/>
              <wp:positionH relativeFrom="page">
                <wp:posOffset>5796774</wp:posOffset>
              </wp:positionH>
              <wp:positionV relativeFrom="page">
                <wp:posOffset>464259</wp:posOffset>
              </wp:positionV>
              <wp:extent cx="1075055" cy="152400"/>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1FDD8C7"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4189DDF2" id="Textbox 631" o:spid="_x0000_s1354" type="#_x0000_t202" style="position:absolute;margin-left:456.45pt;margin-top:36.55pt;width:84.65pt;height:12pt;z-index:-212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" filled="f" stroked="f">
              <v:textbox inset="0,0,0,0">
                <w:txbxContent>
                  <w:p w14:paraId="01FDD8C7"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938AA"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31104" behindDoc="1" locked="0" layoutInCell="1" allowOverlap="1" wp14:anchorId="6882B717" wp14:editId="79B6E5E9">
              <wp:simplePos x="0" y="0"/>
              <wp:positionH relativeFrom="page">
                <wp:posOffset>659885</wp:posOffset>
              </wp:positionH>
              <wp:positionV relativeFrom="page">
                <wp:posOffset>635503</wp:posOffset>
              </wp:positionV>
              <wp:extent cx="6210300" cy="127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618B6B" id="Graphic 640" o:spid="_x0000_s1026" style="position:absolute;margin-left:51.95pt;margin-top:50.05pt;width:489pt;height:.1pt;z-index:-2128537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31616" behindDoc="1" locked="0" layoutInCell="1" allowOverlap="1" wp14:anchorId="789F25CF" wp14:editId="0C7A744F">
              <wp:simplePos x="0" y="0"/>
              <wp:positionH relativeFrom="page">
                <wp:posOffset>661409</wp:posOffset>
              </wp:positionH>
              <wp:positionV relativeFrom="page">
                <wp:posOffset>673603</wp:posOffset>
              </wp:positionV>
              <wp:extent cx="6210300" cy="1270"/>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F4686" id="Graphic 641" o:spid="_x0000_s1026" style="position:absolute;margin-left:52.1pt;margin-top:53.05pt;width:489pt;height:.1pt;z-index:-21284864;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32128" behindDoc="1" locked="0" layoutInCell="1" allowOverlap="1" wp14:anchorId="50CCA2C9" wp14:editId="558DD9AD">
              <wp:simplePos x="0" y="0"/>
              <wp:positionH relativeFrom="page">
                <wp:posOffset>673093</wp:posOffset>
              </wp:positionH>
              <wp:positionV relativeFrom="page">
                <wp:posOffset>452972</wp:posOffset>
              </wp:positionV>
              <wp:extent cx="967105" cy="18224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692CEB3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50CCA2C9" id="_x0000_t202" coordsize="21600,21600" o:spt="202" path="m,l,21600r21600,l21600,xe">
              <v:stroke joinstyle="miter"/>
              <v:path gradientshapeok="t" o:connecttype="rect"/>
            </v:shapetype>
            <v:shape id="Textbox 642" o:spid="_x0000_s1355" type="#_x0000_t202" style="position:absolute;margin-left:53pt;margin-top:35.65pt;width:76.15pt;height:14.35pt;z-index:-212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ISmvQOaAQAA&#10;IwMAAA4AAAAAAAAAAAAAAAAALgIAAGRycy9lMm9Eb2MueG1sUEsBAi0AFAAGAAgAAAAhAPJgjfHe&#10;AAAACgEAAA8AAAAAAAAAAAAAAAAA9AMAAGRycy9kb3ducmV2LnhtbFBLBQYAAAAABAAEAPMAAAD/&#10;BAAAAAA=&#10;" filled="f" stroked="f">
              <v:textbox inset="0,0,0,0">
                <w:txbxContent>
                  <w:p w14:paraId="692CEB3B"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32640" behindDoc="1" locked="0" layoutInCell="1" allowOverlap="1" wp14:anchorId="3DE4A7D3" wp14:editId="08072BAA">
              <wp:simplePos x="0" y="0"/>
              <wp:positionH relativeFrom="page">
                <wp:posOffset>2953001</wp:posOffset>
              </wp:positionH>
              <wp:positionV relativeFrom="page">
                <wp:posOffset>452972</wp:posOffset>
              </wp:positionV>
              <wp:extent cx="1217295" cy="16573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123C18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3DE4A7D3" id="Textbox 643" o:spid="_x0000_s1356" type="#_x0000_t202" style="position:absolute;margin-left:232.5pt;margin-top:35.65pt;width:95.85pt;height:13.05pt;z-index:-212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" filled="f" stroked="f">
              <v:textbox inset="0,0,0,0">
                <w:txbxContent>
                  <w:p w14:paraId="4123C18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33152" behindDoc="1" locked="0" layoutInCell="1" allowOverlap="1" wp14:anchorId="1622BC5A" wp14:editId="4DA086E3">
              <wp:simplePos x="0" y="0"/>
              <wp:positionH relativeFrom="page">
                <wp:posOffset>6654797</wp:posOffset>
              </wp:positionH>
              <wp:positionV relativeFrom="page">
                <wp:posOffset>479499</wp:posOffset>
              </wp:positionV>
              <wp:extent cx="217170" cy="15240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5D48EB8" w14:textId="77777777" w:rsidR="0049095B" w:rsidRDefault="002D6494">
                          <w:pPr>
                            <w:pStyle w:val="BodyText"/>
                            <w:spacing w:line="215" w:lineRule="exact"/>
                            <w:ind w:left="20"/>
                          </w:pPr>
                          <w:r>
                            <w:rPr>
                              <w:spacing w:val="-5"/>
                            </w:rPr>
                            <w:t>179</w:t>
                          </w:r>
                        </w:p>
                      </w:txbxContent>
                    </wps:txbx>
                    <wps:bodyPr wrap="square" lIns="0" tIns="0" rIns="0" bIns="0" rtlCol="0">
                      <a:noAutofit/>
                    </wps:bodyPr>
                  </wps:wsp>
                </a:graphicData>
              </a:graphic>
            </wp:anchor>
          </w:drawing>
        </mc:Choice>
        <mc:Fallback>
          <w:pict>
            <v:shape w14:anchorId="1622BC5A" id="Textbox 644" o:spid="_x0000_s1357" type="#_x0000_t202" style="position:absolute;margin-left:524pt;margin-top:37.75pt;width:17.1pt;height:12pt;z-index:-212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Fz6aK6ZAQAA&#10;IwMAAA4AAAAAAAAAAAAAAAAALgIAAGRycy9lMm9Eb2MueG1sUEsBAi0AFAAGAAgAAAAhACHIstff&#10;AAAACwEAAA8AAAAAAAAAAAAAAAAA8wMAAGRycy9kb3ducmV2LnhtbFBLBQYAAAAABAAEAPMAAAD/&#10;BAAAAAA=&#10;" filled="f" stroked="f">
              <v:textbox inset="0,0,0,0">
                <w:txbxContent>
                  <w:p w14:paraId="45D48EB8" w14:textId="77777777" w:rsidR="0049095B" w:rsidRDefault="002D6494">
                    <w:pPr>
                      <w:pStyle w:val="BodyText"/>
                      <w:spacing w:line="215" w:lineRule="exact"/>
                      <w:ind w:left="20"/>
                    </w:pPr>
                    <w:r>
                      <w:rPr>
                        <w:spacing w:val="-5"/>
                      </w:rPr>
                      <w:t>179</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A53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33664" behindDoc="1" locked="0" layoutInCell="1" allowOverlap="1" wp14:anchorId="2263832A" wp14:editId="5EABADC9">
              <wp:simplePos x="0" y="0"/>
              <wp:positionH relativeFrom="page">
                <wp:posOffset>627881</wp:posOffset>
              </wp:positionH>
              <wp:positionV relativeFrom="page">
                <wp:posOffset>635503</wp:posOffset>
              </wp:positionV>
              <wp:extent cx="6242685" cy="762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3E7972" id="Graphic 647" o:spid="_x0000_s1026" style="position:absolute;margin-left:49.45pt;margin-top:50.05pt;width:491.55pt;height:.6pt;z-index:-21282816;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34176" behindDoc="1" locked="0" layoutInCell="1" allowOverlap="1" wp14:anchorId="7B36D574" wp14:editId="01A7B064">
              <wp:simplePos x="0" y="0"/>
              <wp:positionH relativeFrom="page">
                <wp:posOffset>637025</wp:posOffset>
              </wp:positionH>
              <wp:positionV relativeFrom="page">
                <wp:posOffset>673603</wp:posOffset>
              </wp:positionV>
              <wp:extent cx="6217920" cy="127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BCDBCE" id="Graphic 648" o:spid="_x0000_s1026" style="position:absolute;margin-left:50.15pt;margin-top:53.05pt;width:489.6pt;height:.1pt;z-index:-21282304;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34688" behindDoc="1" locked="0" layoutInCell="1" allowOverlap="1" wp14:anchorId="19269983" wp14:editId="78DBFE5F">
              <wp:simplePos x="0" y="0"/>
              <wp:positionH relativeFrom="page">
                <wp:posOffset>673093</wp:posOffset>
              </wp:positionH>
              <wp:positionV relativeFrom="page">
                <wp:posOffset>464259</wp:posOffset>
              </wp:positionV>
              <wp:extent cx="217170" cy="15240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AC30ED1" w14:textId="77777777" w:rsidR="0049095B" w:rsidRDefault="002D6494">
                          <w:pPr>
                            <w:pStyle w:val="BodyText"/>
                            <w:spacing w:line="215" w:lineRule="exact"/>
                            <w:ind w:left="20"/>
                          </w:pPr>
                          <w:r>
                            <w:rPr>
                              <w:spacing w:val="-5"/>
                            </w:rPr>
                            <w:t>180</w:t>
                          </w:r>
                        </w:p>
                      </w:txbxContent>
                    </wps:txbx>
                    <wps:bodyPr wrap="square" lIns="0" tIns="0" rIns="0" bIns="0" rtlCol="0">
                      <a:noAutofit/>
                    </wps:bodyPr>
                  </wps:wsp>
                </a:graphicData>
              </a:graphic>
            </wp:anchor>
          </w:drawing>
        </mc:Choice>
        <mc:Fallback>
          <w:pict>
            <v:shapetype w14:anchorId="19269983" id="_x0000_t202" coordsize="21600,21600" o:spt="202" path="m,l,21600r21600,l21600,xe">
              <v:stroke joinstyle="miter"/>
              <v:path gradientshapeok="t" o:connecttype="rect"/>
            </v:shapetype>
            <v:shape id="Textbox 649" o:spid="_x0000_s1358" type="#_x0000_t202" style="position:absolute;margin-left:53pt;margin-top:36.55pt;width:17.1pt;height:12pt;z-index:-212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lZKdPJkBAAAj&#10;AwAADgAAAAAAAAAAAAAAAAAuAgAAZHJzL2Uyb0RvYy54bWxQSwECLQAUAAYACAAAACEAOuLnzd4A&#10;AAAJAQAADwAAAAAAAAAAAAAAAADzAwAAZHJzL2Rvd25yZXYueG1sUEsFBgAAAAAEAAQA8wAAAP4E&#10;AAAAAA==&#10;" filled="f" stroked="f">
              <v:textbox inset="0,0,0,0">
                <w:txbxContent>
                  <w:p w14:paraId="2AC30ED1" w14:textId="77777777" w:rsidR="0049095B" w:rsidRDefault="002D6494">
                    <w:pPr>
                      <w:pStyle w:val="BodyText"/>
                      <w:spacing w:line="215" w:lineRule="exact"/>
                      <w:ind w:left="20"/>
                    </w:pPr>
                    <w:r>
                      <w:rPr>
                        <w:spacing w:val="-5"/>
                      </w:rPr>
                      <w:t>180</w:t>
                    </w:r>
                  </w:p>
                </w:txbxContent>
              </v:textbox>
              <w10:wrap anchorx="page" anchory="page"/>
            </v:shape>
          </w:pict>
        </mc:Fallback>
      </mc:AlternateContent>
    </w:r>
    <w:r>
      <w:rPr>
        <w:noProof/>
        <w:lang w:val="en-IN" w:eastAsia="en-IN"/>
      </w:rPr>
      <mc:AlternateContent>
        <mc:Choice Requires="wps">
          <w:drawing>
            <wp:anchor distT="0" distB="0" distL="0" distR="0" simplePos="0" relativeHeight="482035200" behindDoc="1" locked="0" layoutInCell="1" allowOverlap="1" wp14:anchorId="2ABA684E" wp14:editId="4C4035DA">
              <wp:simplePos x="0" y="0"/>
              <wp:positionH relativeFrom="page">
                <wp:posOffset>2102605</wp:posOffset>
              </wp:positionH>
              <wp:positionV relativeFrom="page">
                <wp:posOffset>464259</wp:posOffset>
              </wp:positionV>
              <wp:extent cx="2653030" cy="15240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0EB7D204"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2ABA684E" id="Textbox 650" o:spid="_x0000_s1359" type="#_x0000_t202" style="position:absolute;margin-left:165.55pt;margin-top:36.55pt;width:208.9pt;height:12pt;z-index:-212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BmJkZrmgEA&#10;ACQDAAAOAAAAAAAAAAAAAAAAAC4CAABkcnMvZTJvRG9jLnhtbFBLAQItABQABgAIAAAAIQDQ7Jyc&#10;3wAAAAkBAAAPAAAAAAAAAAAAAAAAAPQDAABkcnMvZG93bnJldi54bWxQSwUGAAAAAAQABADzAAAA&#10;AAUAAAAA&#10;" filled="f" stroked="f">
              <v:textbox inset="0,0,0,0">
                <w:txbxContent>
                  <w:p w14:paraId="0EB7D204"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35712" behindDoc="1" locked="0" layoutInCell="1" allowOverlap="1" wp14:anchorId="565ECAE7" wp14:editId="0D9AF08A">
              <wp:simplePos x="0" y="0"/>
              <wp:positionH relativeFrom="page">
                <wp:posOffset>5796774</wp:posOffset>
              </wp:positionH>
              <wp:positionV relativeFrom="page">
                <wp:posOffset>464259</wp:posOffset>
              </wp:positionV>
              <wp:extent cx="1075055" cy="15240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5D1D9DF0"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565ECAE7" id="Textbox 651" o:spid="_x0000_s1360" type="#_x0000_t202" style="position:absolute;margin-left:456.45pt;margin-top:36.55pt;width:84.65pt;height:12pt;z-index:-212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IGagBmZAQAA&#10;JAMAAA4AAAAAAAAAAAAAAAAALgIAAGRycy9lMm9Eb2MueG1sUEsBAi0AFAAGAAgAAAAhAFWhBkHf&#10;AAAACgEAAA8AAAAAAAAAAAAAAAAA8wMAAGRycy9kb3ducmV2LnhtbFBLBQYAAAAABAAEAPMAAAD/&#10;BAAAAAA=&#10;" filled="f" stroked="f">
              <v:textbox inset="0,0,0,0">
                <w:txbxContent>
                  <w:p w14:paraId="5D1D9DF0"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32A3"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36224" behindDoc="1" locked="0" layoutInCell="1" allowOverlap="1" wp14:anchorId="0C0A91D6" wp14:editId="0C897EF6">
              <wp:simplePos x="0" y="0"/>
              <wp:positionH relativeFrom="page">
                <wp:posOffset>659885</wp:posOffset>
              </wp:positionH>
              <wp:positionV relativeFrom="page">
                <wp:posOffset>635503</wp:posOffset>
              </wp:positionV>
              <wp:extent cx="6210300" cy="127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19AC8C" id="Graphic 654" o:spid="_x0000_s1026" style="position:absolute;margin-left:51.95pt;margin-top:50.05pt;width:489pt;height:.1pt;z-index:-2128025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36736" behindDoc="1" locked="0" layoutInCell="1" allowOverlap="1" wp14:anchorId="11D84A09" wp14:editId="319CE442">
              <wp:simplePos x="0" y="0"/>
              <wp:positionH relativeFrom="page">
                <wp:posOffset>661409</wp:posOffset>
              </wp:positionH>
              <wp:positionV relativeFrom="page">
                <wp:posOffset>673603</wp:posOffset>
              </wp:positionV>
              <wp:extent cx="6210300" cy="127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10D62D" id="Graphic 655" o:spid="_x0000_s1026" style="position:absolute;margin-left:52.1pt;margin-top:53.05pt;width:489pt;height:.1pt;z-index:-21279744;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37248" behindDoc="1" locked="0" layoutInCell="1" allowOverlap="1" wp14:anchorId="6AED7929" wp14:editId="334E1B26">
              <wp:simplePos x="0" y="0"/>
              <wp:positionH relativeFrom="page">
                <wp:posOffset>673093</wp:posOffset>
              </wp:positionH>
              <wp:positionV relativeFrom="page">
                <wp:posOffset>452972</wp:posOffset>
              </wp:positionV>
              <wp:extent cx="967105" cy="18224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5A406A7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6AED7929" id="_x0000_t202" coordsize="21600,21600" o:spt="202" path="m,l,21600r21600,l21600,xe">
              <v:stroke joinstyle="miter"/>
              <v:path gradientshapeok="t" o:connecttype="rect"/>
            </v:shapetype>
            <v:shape id="Textbox 656" o:spid="_x0000_s1361" type="#_x0000_t202" style="position:absolute;margin-left:53pt;margin-top:35.65pt;width:76.15pt;height:14.35pt;z-index:-212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H4DRx5kBAAAj&#10;AwAADgAAAAAAAAAAAAAAAAAuAgAAZHJzL2Uyb0RvYy54bWxQSwECLQAUAAYACAAAACEA8mCN8d4A&#10;AAAKAQAADwAAAAAAAAAAAAAAAADzAwAAZHJzL2Rvd25yZXYueG1sUEsFBgAAAAAEAAQA8wAAAP4E&#10;AAAAAA==&#10;" filled="f" stroked="f">
              <v:textbox inset="0,0,0,0">
                <w:txbxContent>
                  <w:p w14:paraId="5A406A7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37760" behindDoc="1" locked="0" layoutInCell="1" allowOverlap="1" wp14:anchorId="56744104" wp14:editId="44EF29D8">
              <wp:simplePos x="0" y="0"/>
              <wp:positionH relativeFrom="page">
                <wp:posOffset>2953001</wp:posOffset>
              </wp:positionH>
              <wp:positionV relativeFrom="page">
                <wp:posOffset>452972</wp:posOffset>
              </wp:positionV>
              <wp:extent cx="1217295" cy="16573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709770F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6744104" id="Textbox 657" o:spid="_x0000_s1362" type="#_x0000_t202" style="position:absolute;margin-left:232.5pt;margin-top:35.65pt;width:95.85pt;height:13.05pt;z-index:-212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A3cFopoB&#10;AAAkAwAADgAAAAAAAAAAAAAAAAAuAgAAZHJzL2Uyb0RvYy54bWxQSwECLQAUAAYACAAAACEAzOfb&#10;9+AAAAAJAQAADwAAAAAAAAAAAAAAAAD0AwAAZHJzL2Rvd25yZXYueG1sUEsFBgAAAAAEAAQA8wAA&#10;AAEFAAAAAA==&#10;" filled="f" stroked="f">
              <v:textbox inset="0,0,0,0">
                <w:txbxContent>
                  <w:p w14:paraId="709770F1"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38272" behindDoc="1" locked="0" layoutInCell="1" allowOverlap="1" wp14:anchorId="262512D2" wp14:editId="774FC379">
              <wp:simplePos x="0" y="0"/>
              <wp:positionH relativeFrom="page">
                <wp:posOffset>6654797</wp:posOffset>
              </wp:positionH>
              <wp:positionV relativeFrom="page">
                <wp:posOffset>479499</wp:posOffset>
              </wp:positionV>
              <wp:extent cx="217170" cy="15240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9E9423F" w14:textId="77777777" w:rsidR="0049095B" w:rsidRDefault="002D6494">
                          <w:pPr>
                            <w:pStyle w:val="BodyText"/>
                            <w:spacing w:line="215" w:lineRule="exact"/>
                            <w:ind w:left="20"/>
                          </w:pPr>
                          <w:r>
                            <w:rPr>
                              <w:spacing w:val="-5"/>
                            </w:rPr>
                            <w:t>181</w:t>
                          </w:r>
                        </w:p>
                      </w:txbxContent>
                    </wps:txbx>
                    <wps:bodyPr wrap="square" lIns="0" tIns="0" rIns="0" bIns="0" rtlCol="0">
                      <a:noAutofit/>
                    </wps:bodyPr>
                  </wps:wsp>
                </a:graphicData>
              </a:graphic>
            </wp:anchor>
          </w:drawing>
        </mc:Choice>
        <mc:Fallback>
          <w:pict>
            <v:shape w14:anchorId="262512D2" id="Textbox 658" o:spid="_x0000_s1363" type="#_x0000_t202" style="position:absolute;margin-left:524pt;margin-top:37.75pt;width:17.1pt;height:12pt;z-index:-212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I8t81CZAQAA&#10;IwMAAA4AAAAAAAAAAAAAAAAALgIAAGRycy9lMm9Eb2MueG1sUEsBAi0AFAAGAAgAAAAhACHIstff&#10;AAAACwEAAA8AAAAAAAAAAAAAAAAA8wMAAGRycy9kb3ducmV2LnhtbFBLBQYAAAAABAAEAPMAAAD/&#10;BAAAAAA=&#10;" filled="f" stroked="f">
              <v:textbox inset="0,0,0,0">
                <w:txbxContent>
                  <w:p w14:paraId="09E9423F" w14:textId="77777777" w:rsidR="0049095B" w:rsidRDefault="002D6494">
                    <w:pPr>
                      <w:pStyle w:val="BodyText"/>
                      <w:spacing w:line="215" w:lineRule="exact"/>
                      <w:ind w:left="20"/>
                    </w:pPr>
                    <w:r>
                      <w:rPr>
                        <w:spacing w:val="-5"/>
                      </w:rPr>
                      <w:t>181</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10B4"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38784" behindDoc="1" locked="0" layoutInCell="1" allowOverlap="1" wp14:anchorId="4A0AFA35" wp14:editId="222DA9D5">
              <wp:simplePos x="0" y="0"/>
              <wp:positionH relativeFrom="page">
                <wp:posOffset>627881</wp:posOffset>
              </wp:positionH>
              <wp:positionV relativeFrom="page">
                <wp:posOffset>635503</wp:posOffset>
              </wp:positionV>
              <wp:extent cx="6242685" cy="7620"/>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4ACF8F" id="Graphic 664" o:spid="_x0000_s1026" style="position:absolute;margin-left:49.45pt;margin-top:50.05pt;width:491.55pt;height:.6pt;z-index:-21277696;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39296" behindDoc="1" locked="0" layoutInCell="1" allowOverlap="1" wp14:anchorId="4CD91D68" wp14:editId="4049EE21">
              <wp:simplePos x="0" y="0"/>
              <wp:positionH relativeFrom="page">
                <wp:posOffset>673093</wp:posOffset>
              </wp:positionH>
              <wp:positionV relativeFrom="page">
                <wp:posOffset>464259</wp:posOffset>
              </wp:positionV>
              <wp:extent cx="217170" cy="15240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534C049" w14:textId="77777777" w:rsidR="0049095B" w:rsidRDefault="002D6494">
                          <w:pPr>
                            <w:pStyle w:val="BodyText"/>
                            <w:spacing w:line="215" w:lineRule="exact"/>
                            <w:ind w:left="20"/>
                          </w:pPr>
                          <w:r>
                            <w:rPr>
                              <w:spacing w:val="-5"/>
                            </w:rPr>
                            <w:t>182</w:t>
                          </w:r>
                        </w:p>
                      </w:txbxContent>
                    </wps:txbx>
                    <wps:bodyPr wrap="square" lIns="0" tIns="0" rIns="0" bIns="0" rtlCol="0">
                      <a:noAutofit/>
                    </wps:bodyPr>
                  </wps:wsp>
                </a:graphicData>
              </a:graphic>
            </wp:anchor>
          </w:drawing>
        </mc:Choice>
        <mc:Fallback>
          <w:pict>
            <v:shapetype w14:anchorId="4CD91D68" id="_x0000_t202" coordsize="21600,21600" o:spt="202" path="m,l,21600r21600,l21600,xe">
              <v:stroke joinstyle="miter"/>
              <v:path gradientshapeok="t" o:connecttype="rect"/>
            </v:shapetype>
            <v:shape id="Textbox 665" o:spid="_x0000_s1364" type="#_x0000_t202" style="position:absolute;margin-left:53pt;margin-top:36.55pt;width:17.1pt;height:12pt;z-index:-212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oexA5JkBAAAj&#10;AwAADgAAAAAAAAAAAAAAAAAuAgAAZHJzL2Uyb0RvYy54bWxQSwECLQAUAAYACAAAACEAOuLnzd4A&#10;AAAJAQAADwAAAAAAAAAAAAAAAADzAwAAZHJzL2Rvd25yZXYueG1sUEsFBgAAAAAEAAQA8wAAAP4E&#10;AAAAAA==&#10;" filled="f" stroked="f">
              <v:textbox inset="0,0,0,0">
                <w:txbxContent>
                  <w:p w14:paraId="7534C049" w14:textId="77777777" w:rsidR="0049095B" w:rsidRDefault="002D6494">
                    <w:pPr>
                      <w:pStyle w:val="BodyText"/>
                      <w:spacing w:line="215" w:lineRule="exact"/>
                      <w:ind w:left="20"/>
                    </w:pPr>
                    <w:r>
                      <w:rPr>
                        <w:spacing w:val="-5"/>
                      </w:rPr>
                      <w:t>182</w:t>
                    </w:r>
                  </w:p>
                </w:txbxContent>
              </v:textbox>
              <w10:wrap anchorx="page" anchory="page"/>
            </v:shape>
          </w:pict>
        </mc:Fallback>
      </mc:AlternateContent>
    </w:r>
    <w:r>
      <w:rPr>
        <w:noProof/>
        <w:lang w:val="en-IN" w:eastAsia="en-IN"/>
      </w:rPr>
      <mc:AlternateContent>
        <mc:Choice Requires="wps">
          <w:drawing>
            <wp:anchor distT="0" distB="0" distL="0" distR="0" simplePos="0" relativeHeight="482039808" behindDoc="1" locked="0" layoutInCell="1" allowOverlap="1" wp14:anchorId="6F414F89" wp14:editId="37953C06">
              <wp:simplePos x="0" y="0"/>
              <wp:positionH relativeFrom="page">
                <wp:posOffset>2102605</wp:posOffset>
              </wp:positionH>
              <wp:positionV relativeFrom="page">
                <wp:posOffset>464259</wp:posOffset>
              </wp:positionV>
              <wp:extent cx="2653030" cy="15240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366C5490"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6F414F89" id="Textbox 666" o:spid="_x0000_s1365" type="#_x0000_t202" style="position:absolute;margin-left:165.55pt;margin-top:36.55pt;width:208.9pt;height:12pt;z-index:-212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" filled="f" stroked="f">
              <v:textbox inset="0,0,0,0">
                <w:txbxContent>
                  <w:p w14:paraId="366C5490"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40320" behindDoc="1" locked="0" layoutInCell="1" allowOverlap="1" wp14:anchorId="732C7264" wp14:editId="0B2D59B9">
              <wp:simplePos x="0" y="0"/>
              <wp:positionH relativeFrom="page">
                <wp:posOffset>5796774</wp:posOffset>
              </wp:positionH>
              <wp:positionV relativeFrom="page">
                <wp:posOffset>464259</wp:posOffset>
              </wp:positionV>
              <wp:extent cx="1075055" cy="15240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70C198F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732C7264" id="Textbox 667" o:spid="_x0000_s1366" type="#_x0000_t202" style="position:absolute;margin-left:456.45pt;margin-top:36.55pt;width:84.65pt;height:12pt;z-index:-212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DeFi+yZAQAA&#10;JAMAAA4AAAAAAAAAAAAAAAAALgIAAGRycy9lMm9Eb2MueG1sUEsBAi0AFAAGAAgAAAAhAFWhBkHf&#10;AAAACgEAAA8AAAAAAAAAAAAAAAAA8wMAAGRycy9kb3ducmV2LnhtbFBLBQYAAAAABAAEAPMAAAD/&#10;BAAAAAA=&#10;" filled="f" stroked="f">
              <v:textbox inset="0,0,0,0">
                <w:txbxContent>
                  <w:p w14:paraId="70C198F4"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FE1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40832" behindDoc="1" locked="0" layoutInCell="1" allowOverlap="1" wp14:anchorId="65D7B731" wp14:editId="1F9BBA5B">
              <wp:simplePos x="0" y="0"/>
              <wp:positionH relativeFrom="page">
                <wp:posOffset>659885</wp:posOffset>
              </wp:positionH>
              <wp:positionV relativeFrom="page">
                <wp:posOffset>635503</wp:posOffset>
              </wp:positionV>
              <wp:extent cx="6210300" cy="127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FC7327" id="Graphic 676" o:spid="_x0000_s1026" style="position:absolute;margin-left:51.95pt;margin-top:50.05pt;width:489pt;height:.1pt;z-index:-2127564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41344" behindDoc="1" locked="0" layoutInCell="1" allowOverlap="1" wp14:anchorId="3448E996" wp14:editId="6C35DFA1">
              <wp:simplePos x="0" y="0"/>
              <wp:positionH relativeFrom="page">
                <wp:posOffset>661409</wp:posOffset>
              </wp:positionH>
              <wp:positionV relativeFrom="page">
                <wp:posOffset>673603</wp:posOffset>
              </wp:positionV>
              <wp:extent cx="6210300" cy="127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D87F4" id="Graphic 677" o:spid="_x0000_s1026" style="position:absolute;margin-left:52.1pt;margin-top:53.05pt;width:489pt;height:.1pt;z-index:-2127513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41856" behindDoc="1" locked="0" layoutInCell="1" allowOverlap="1" wp14:anchorId="69D10FE8" wp14:editId="145C3131">
              <wp:simplePos x="0" y="0"/>
              <wp:positionH relativeFrom="page">
                <wp:posOffset>673093</wp:posOffset>
              </wp:positionH>
              <wp:positionV relativeFrom="page">
                <wp:posOffset>452972</wp:posOffset>
              </wp:positionV>
              <wp:extent cx="967105" cy="18224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33BE641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69D10FE8" id="_x0000_t202" coordsize="21600,21600" o:spt="202" path="m,l,21600r21600,l21600,xe">
              <v:stroke joinstyle="miter"/>
              <v:path gradientshapeok="t" o:connecttype="rect"/>
            </v:shapetype>
            <v:shape id="Textbox 678" o:spid="_x0000_s1367" type="#_x0000_t202" style="position:absolute;margin-left:53pt;margin-top:35.65pt;width:76.15pt;height:14.35pt;z-index:-212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" filled="f" stroked="f">
              <v:textbox inset="0,0,0,0">
                <w:txbxContent>
                  <w:p w14:paraId="33BE641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42368" behindDoc="1" locked="0" layoutInCell="1" allowOverlap="1" wp14:anchorId="2FD7EC95" wp14:editId="099BEA6C">
              <wp:simplePos x="0" y="0"/>
              <wp:positionH relativeFrom="page">
                <wp:posOffset>2953001</wp:posOffset>
              </wp:positionH>
              <wp:positionV relativeFrom="page">
                <wp:posOffset>452972</wp:posOffset>
              </wp:positionV>
              <wp:extent cx="1217295" cy="16573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4A647F0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2FD7EC95" id="Textbox 679" o:spid="_x0000_s1368" type="#_x0000_t202" style="position:absolute;margin-left:232.5pt;margin-top:35.65pt;width:95.85pt;height:13.05pt;z-index:-212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" filled="f" stroked="f">
              <v:textbox inset="0,0,0,0">
                <w:txbxContent>
                  <w:p w14:paraId="4A647F0E"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42880" behindDoc="1" locked="0" layoutInCell="1" allowOverlap="1" wp14:anchorId="3D7CDFFD" wp14:editId="7AA9D3EF">
              <wp:simplePos x="0" y="0"/>
              <wp:positionH relativeFrom="page">
                <wp:posOffset>6654797</wp:posOffset>
              </wp:positionH>
              <wp:positionV relativeFrom="page">
                <wp:posOffset>479499</wp:posOffset>
              </wp:positionV>
              <wp:extent cx="217170" cy="15240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3B650F4" w14:textId="77777777" w:rsidR="0049095B" w:rsidRDefault="002D6494">
                          <w:pPr>
                            <w:pStyle w:val="BodyText"/>
                            <w:spacing w:line="215" w:lineRule="exact"/>
                            <w:ind w:left="20"/>
                          </w:pPr>
                          <w:r>
                            <w:rPr>
                              <w:spacing w:val="-5"/>
                            </w:rPr>
                            <w:t>183</w:t>
                          </w:r>
                        </w:p>
                      </w:txbxContent>
                    </wps:txbx>
                    <wps:bodyPr wrap="square" lIns="0" tIns="0" rIns="0" bIns="0" rtlCol="0">
                      <a:noAutofit/>
                    </wps:bodyPr>
                  </wps:wsp>
                </a:graphicData>
              </a:graphic>
            </wp:anchor>
          </w:drawing>
        </mc:Choice>
        <mc:Fallback>
          <w:pict>
            <v:shape w14:anchorId="3D7CDFFD" id="Textbox 680" o:spid="_x0000_s1369" type="#_x0000_t202" style="position:absolute;margin-left:524pt;margin-top:37.75pt;width:17.1pt;height:12pt;z-index:-212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Dky+KWZAQAA&#10;IwMAAA4AAAAAAAAAAAAAAAAALgIAAGRycy9lMm9Eb2MueG1sUEsBAi0AFAAGAAgAAAAhACHIstff&#10;AAAACwEAAA8AAAAAAAAAAAAAAAAA8wMAAGRycy9kb3ducmV2LnhtbFBLBQYAAAAABAAEAPMAAAD/&#10;BAAAAAA=&#10;" filled="f" stroked="f">
              <v:textbox inset="0,0,0,0">
                <w:txbxContent>
                  <w:p w14:paraId="03B650F4" w14:textId="77777777" w:rsidR="0049095B" w:rsidRDefault="002D6494">
                    <w:pPr>
                      <w:pStyle w:val="BodyText"/>
                      <w:spacing w:line="215" w:lineRule="exact"/>
                      <w:ind w:left="20"/>
                    </w:pPr>
                    <w:r>
                      <w:rPr>
                        <w:spacing w:val="-5"/>
                      </w:rPr>
                      <w:t>183</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D4B7"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43392" behindDoc="1" locked="0" layoutInCell="1" allowOverlap="1" wp14:anchorId="60346EA9" wp14:editId="56862688">
              <wp:simplePos x="0" y="0"/>
              <wp:positionH relativeFrom="page">
                <wp:posOffset>627881</wp:posOffset>
              </wp:positionH>
              <wp:positionV relativeFrom="page">
                <wp:posOffset>635503</wp:posOffset>
              </wp:positionV>
              <wp:extent cx="6242685" cy="762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D8C22F" id="Graphic 683" o:spid="_x0000_s1026" style="position:absolute;margin-left:49.45pt;margin-top:50.05pt;width:491.55pt;height:.6pt;z-index:-2127308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43904" behindDoc="1" locked="0" layoutInCell="1" allowOverlap="1" wp14:anchorId="738100C7" wp14:editId="3707B62C">
              <wp:simplePos x="0" y="0"/>
              <wp:positionH relativeFrom="page">
                <wp:posOffset>637025</wp:posOffset>
              </wp:positionH>
              <wp:positionV relativeFrom="page">
                <wp:posOffset>673603</wp:posOffset>
              </wp:positionV>
              <wp:extent cx="6217920" cy="127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702F79" id="Graphic 684" o:spid="_x0000_s1026" style="position:absolute;margin-left:50.15pt;margin-top:53.05pt;width:489.6pt;height:.1pt;z-index:-2127257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44416" behindDoc="1" locked="0" layoutInCell="1" allowOverlap="1" wp14:anchorId="3DE494C5" wp14:editId="052C1ACB">
              <wp:simplePos x="0" y="0"/>
              <wp:positionH relativeFrom="page">
                <wp:posOffset>673093</wp:posOffset>
              </wp:positionH>
              <wp:positionV relativeFrom="page">
                <wp:posOffset>464259</wp:posOffset>
              </wp:positionV>
              <wp:extent cx="217170" cy="15240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026EA5C" w14:textId="77777777" w:rsidR="0049095B" w:rsidRDefault="002D6494">
                          <w:pPr>
                            <w:pStyle w:val="BodyText"/>
                            <w:spacing w:line="215" w:lineRule="exact"/>
                            <w:ind w:left="20"/>
                          </w:pPr>
                          <w:r>
                            <w:rPr>
                              <w:spacing w:val="-5"/>
                            </w:rPr>
                            <w:t>184</w:t>
                          </w:r>
                        </w:p>
                      </w:txbxContent>
                    </wps:txbx>
                    <wps:bodyPr wrap="square" lIns="0" tIns="0" rIns="0" bIns="0" rtlCol="0">
                      <a:noAutofit/>
                    </wps:bodyPr>
                  </wps:wsp>
                </a:graphicData>
              </a:graphic>
            </wp:anchor>
          </w:drawing>
        </mc:Choice>
        <mc:Fallback>
          <w:pict>
            <v:shapetype w14:anchorId="3DE494C5" id="_x0000_t202" coordsize="21600,21600" o:spt="202" path="m,l,21600r21600,l21600,xe">
              <v:stroke joinstyle="miter"/>
              <v:path gradientshapeok="t" o:connecttype="rect"/>
            </v:shapetype>
            <v:shape id="Textbox 685" o:spid="_x0000_s1370" type="#_x0000_t202" style="position:absolute;margin-left:53pt;margin-top:36.55pt;width:17.1pt;height:12pt;z-index:-212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" filled="f" stroked="f">
              <v:textbox inset="0,0,0,0">
                <w:txbxContent>
                  <w:p w14:paraId="0026EA5C" w14:textId="77777777" w:rsidR="0049095B" w:rsidRDefault="002D6494">
                    <w:pPr>
                      <w:pStyle w:val="BodyText"/>
                      <w:spacing w:line="215" w:lineRule="exact"/>
                      <w:ind w:left="20"/>
                    </w:pPr>
                    <w:r>
                      <w:rPr>
                        <w:spacing w:val="-5"/>
                      </w:rPr>
                      <w:t>184</w:t>
                    </w:r>
                  </w:p>
                </w:txbxContent>
              </v:textbox>
              <w10:wrap anchorx="page" anchory="page"/>
            </v:shape>
          </w:pict>
        </mc:Fallback>
      </mc:AlternateContent>
    </w:r>
    <w:r>
      <w:rPr>
        <w:noProof/>
        <w:lang w:val="en-IN" w:eastAsia="en-IN"/>
      </w:rPr>
      <mc:AlternateContent>
        <mc:Choice Requires="wps">
          <w:drawing>
            <wp:anchor distT="0" distB="0" distL="0" distR="0" simplePos="0" relativeHeight="482044928" behindDoc="1" locked="0" layoutInCell="1" allowOverlap="1" wp14:anchorId="080C8D54" wp14:editId="6496901A">
              <wp:simplePos x="0" y="0"/>
              <wp:positionH relativeFrom="page">
                <wp:posOffset>2102605</wp:posOffset>
              </wp:positionH>
              <wp:positionV relativeFrom="page">
                <wp:posOffset>464259</wp:posOffset>
              </wp:positionV>
              <wp:extent cx="2653030" cy="15240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4EA91035"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080C8D54" id="Textbox 686" o:spid="_x0000_s1371" type="#_x0000_t202" style="position:absolute;margin-left:165.55pt;margin-top:36.55pt;width:208.9pt;height:12pt;z-index:-212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" filled="f" stroked="f">
              <v:textbox inset="0,0,0,0">
                <w:txbxContent>
                  <w:p w14:paraId="4EA91035"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45440" behindDoc="1" locked="0" layoutInCell="1" allowOverlap="1" wp14:anchorId="7F23254F" wp14:editId="025B4F2C">
              <wp:simplePos x="0" y="0"/>
              <wp:positionH relativeFrom="page">
                <wp:posOffset>5796774</wp:posOffset>
              </wp:positionH>
              <wp:positionV relativeFrom="page">
                <wp:posOffset>464259</wp:posOffset>
              </wp:positionV>
              <wp:extent cx="1075055" cy="15240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9E9496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7F23254F" id="Textbox 687" o:spid="_x0000_s1372" type="#_x0000_t202" style="position:absolute;margin-left:456.45pt;margin-top:36.55pt;width:84.65pt;height:12pt;z-index:-212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" filled="f" stroked="f">
              <v:textbox inset="0,0,0,0">
                <w:txbxContent>
                  <w:p w14:paraId="09E9496E"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1081" w14:textId="17337A1D" w:rsidR="0049095B" w:rsidRDefault="002D6494">
    <w:pPr>
      <w:pStyle w:val="BodyText"/>
      <w:spacing w:line="14" w:lineRule="auto"/>
    </w:pPr>
    <w:r>
      <w:rPr>
        <w:noProof/>
        <w:lang w:val="en-IN" w:eastAsia="en-IN"/>
      </w:rPr>
      <mc:AlternateContent>
        <mc:Choice Requires="wps">
          <w:drawing>
            <wp:anchor distT="0" distB="0" distL="0" distR="0" simplePos="0" relativeHeight="481882112" behindDoc="1" locked="0" layoutInCell="1" allowOverlap="1" wp14:anchorId="2EC6CBD9" wp14:editId="1B87217F">
              <wp:simplePos x="0" y="0"/>
              <wp:positionH relativeFrom="page">
                <wp:posOffset>659885</wp:posOffset>
              </wp:positionH>
              <wp:positionV relativeFrom="page">
                <wp:posOffset>635503</wp:posOffset>
              </wp:positionV>
              <wp:extent cx="621030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63DF9" id="Graphic 36" o:spid="_x0000_s1026" style="position:absolute;margin-left:51.95pt;margin-top:50.05pt;width:489pt;height:.1pt;z-index:-2143436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82624" behindDoc="1" locked="0" layoutInCell="1" allowOverlap="1" wp14:anchorId="2A1CBA90" wp14:editId="2B2DED59">
              <wp:simplePos x="0" y="0"/>
              <wp:positionH relativeFrom="page">
                <wp:posOffset>661409</wp:posOffset>
              </wp:positionH>
              <wp:positionV relativeFrom="page">
                <wp:posOffset>673603</wp:posOffset>
              </wp:positionV>
              <wp:extent cx="621030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FD7632" id="Graphic 37" o:spid="_x0000_s1026" style="position:absolute;margin-left:52.1pt;margin-top:53.05pt;width:489pt;height:.1pt;z-index:-2143385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del w:id="358" w:author="PRAVEEN NAIR" w:date="2025-10-20T16:09:00Z" w16du:dateUtc="2025-10-20T10:39:00Z">
      <w:r w:rsidDel="00396C5D">
        <w:rPr>
          <w:noProof/>
          <w:lang w:val="en-IN" w:eastAsia="en-IN"/>
        </w:rPr>
        <mc:AlternateContent>
          <mc:Choice Requires="wps">
            <w:drawing>
              <wp:anchor distT="0" distB="0" distL="0" distR="0" simplePos="0" relativeHeight="481883136" behindDoc="1" locked="0" layoutInCell="1" allowOverlap="1" wp14:anchorId="1BF72A4E" wp14:editId="6DC1A0FC">
                <wp:simplePos x="0" y="0"/>
                <wp:positionH relativeFrom="page">
                  <wp:posOffset>673093</wp:posOffset>
                </wp:positionH>
                <wp:positionV relativeFrom="page">
                  <wp:posOffset>452972</wp:posOffset>
                </wp:positionV>
                <wp:extent cx="967105" cy="1822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1641EDA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1BF72A4E" id="_x0000_t202" coordsize="21600,21600" o:spt="202" path="m,l,21600r21600,l21600,xe">
                <v:stroke joinstyle="miter"/>
                <v:path gradientshapeok="t" o:connecttype="rect"/>
              </v:shapetype>
              <v:shape id="Textbox 38" o:spid="_x0000_s1157" type="#_x0000_t202" style="position:absolute;margin-left:53pt;margin-top:35.65pt;width:76.15pt;height:14.35pt;z-index:-214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" filled="f" stroked="f">
                <v:textbox inset="0,0,0,0">
                  <w:txbxContent>
                    <w:p w14:paraId="1641EDA3"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sidDel="00396C5D">
        <w:rPr>
          <w:noProof/>
          <w:lang w:val="en-IN" w:eastAsia="en-IN"/>
        </w:rPr>
        <mc:AlternateContent>
          <mc:Choice Requires="wps">
            <w:drawing>
              <wp:anchor distT="0" distB="0" distL="0" distR="0" simplePos="0" relativeHeight="481883648" behindDoc="1" locked="0" layoutInCell="1" allowOverlap="1" wp14:anchorId="56841177" wp14:editId="36E94173">
                <wp:simplePos x="0" y="0"/>
                <wp:positionH relativeFrom="page">
                  <wp:posOffset>2953001</wp:posOffset>
                </wp:positionH>
                <wp:positionV relativeFrom="page">
                  <wp:posOffset>452972</wp:posOffset>
                </wp:positionV>
                <wp:extent cx="1217295"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75CF0E10"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56841177" id="Textbox 39" o:spid="_x0000_s1158" type="#_x0000_t202" style="position:absolute;margin-left:232.5pt;margin-top:35.65pt;width:95.85pt;height:13.05pt;z-index:-214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" filled="f" stroked="f">
                <v:textbox inset="0,0,0,0">
                  <w:txbxContent>
                    <w:p w14:paraId="75CF0E10"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sidDel="00FD11CD">
        <w:rPr>
          <w:noProof/>
          <w:lang w:val="en-IN" w:eastAsia="en-IN"/>
        </w:rPr>
        <mc:AlternateContent>
          <mc:Choice Requires="wps">
            <w:drawing>
              <wp:anchor distT="0" distB="0" distL="0" distR="0" simplePos="0" relativeHeight="481884160" behindDoc="1" locked="0" layoutInCell="1" allowOverlap="1" wp14:anchorId="24500377" wp14:editId="2CE06308">
                <wp:simplePos x="0" y="0"/>
                <wp:positionH relativeFrom="page">
                  <wp:posOffset>6654797</wp:posOffset>
                </wp:positionH>
                <wp:positionV relativeFrom="page">
                  <wp:posOffset>479499</wp:posOffset>
                </wp:positionV>
                <wp:extent cx="217170" cy="152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3C36478" w14:textId="77777777" w:rsidR="0049095B" w:rsidRDefault="002D6494">
                            <w:pPr>
                              <w:pStyle w:val="BodyText"/>
                              <w:spacing w:line="215" w:lineRule="exact"/>
                              <w:ind w:left="20"/>
                            </w:pPr>
                            <w:r>
                              <w:rPr>
                                <w:spacing w:val="-5"/>
                              </w:rPr>
                              <w:t>113</w:t>
                            </w:r>
                          </w:p>
                        </w:txbxContent>
                      </wps:txbx>
                      <wps:bodyPr wrap="square" lIns="0" tIns="0" rIns="0" bIns="0" rtlCol="0">
                        <a:noAutofit/>
                      </wps:bodyPr>
                    </wps:wsp>
                  </a:graphicData>
                </a:graphic>
              </wp:anchor>
            </w:drawing>
          </mc:Choice>
          <mc:Fallback>
            <w:pict>
              <v:shape w14:anchorId="24500377" id="Textbox 40" o:spid="_x0000_s1159" type="#_x0000_t202" style="position:absolute;margin-left:524pt;margin-top:37.75pt;width:17.1pt;height:12pt;z-index:-214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" filled="f" stroked="f">
                <v:textbox inset="0,0,0,0">
                  <w:txbxContent>
                    <w:p w14:paraId="03C36478" w14:textId="77777777" w:rsidR="0049095B" w:rsidRDefault="002D6494">
                      <w:pPr>
                        <w:pStyle w:val="BodyText"/>
                        <w:spacing w:line="215" w:lineRule="exact"/>
                        <w:ind w:left="20"/>
                      </w:pPr>
                      <w:r>
                        <w:rPr>
                          <w:spacing w:val="-5"/>
                        </w:rPr>
                        <w:t>113</w:t>
                      </w:r>
                    </w:p>
                  </w:txbxContent>
                </v:textbox>
                <w10:wrap anchorx="page" anchory="page"/>
              </v:shape>
            </w:pict>
          </mc:Fallback>
        </mc:AlternateContent>
      </w:r>
    </w:del>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C454"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45952" behindDoc="1" locked="0" layoutInCell="1" allowOverlap="1" wp14:anchorId="03F90E0D" wp14:editId="049CABA5">
              <wp:simplePos x="0" y="0"/>
              <wp:positionH relativeFrom="page">
                <wp:posOffset>659885</wp:posOffset>
              </wp:positionH>
              <wp:positionV relativeFrom="page">
                <wp:posOffset>635503</wp:posOffset>
              </wp:positionV>
              <wp:extent cx="6210300" cy="127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1FA45" id="Graphic 692" o:spid="_x0000_s1026" style="position:absolute;margin-left:51.95pt;margin-top:50.05pt;width:489pt;height:.1pt;z-index:-21270528;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&#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46464" behindDoc="1" locked="0" layoutInCell="1" allowOverlap="1" wp14:anchorId="097195C7" wp14:editId="658BAA64">
              <wp:simplePos x="0" y="0"/>
              <wp:positionH relativeFrom="page">
                <wp:posOffset>661409</wp:posOffset>
              </wp:positionH>
              <wp:positionV relativeFrom="page">
                <wp:posOffset>673603</wp:posOffset>
              </wp:positionV>
              <wp:extent cx="6210300" cy="127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
                      </a:xfrm>
                      <a:custGeom>
                        <a:avLst/>
                        <a:gdLst/>
                        <a:ahLst/>
                        <a:cxnLst/>
                        <a:rect l="l" t="t" r="r" b="b"/>
                        <a:pathLst>
                          <a:path w="6210300">
                            <a:moveTo>
                              <a:pt x="0" y="0"/>
                            </a:moveTo>
                            <a:lnTo>
                              <a:pt x="621030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FE3A72" id="Graphic 693" o:spid="_x0000_s1026" style="position:absolute;margin-left:52.1pt;margin-top:53.05pt;width:489pt;height:.1pt;z-index:-21270016;visibility:visible;mso-wrap-style:square;mso-wrap-distance-left:0;mso-wrap-distance-top:0;mso-wrap-distance-right:0;mso-wrap-distance-bottom:0;mso-position-horizontal:absolute;mso-position-horizontal-relative:page;mso-position-vertical:absolute;mso-position-vertical-relative:page;v-text-anchor:top" coordsize="621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" path="m,l621030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2046976" behindDoc="1" locked="0" layoutInCell="1" allowOverlap="1" wp14:anchorId="3A14B2FC" wp14:editId="472330FB">
              <wp:simplePos x="0" y="0"/>
              <wp:positionH relativeFrom="page">
                <wp:posOffset>673093</wp:posOffset>
              </wp:positionH>
              <wp:positionV relativeFrom="page">
                <wp:posOffset>452972</wp:posOffset>
              </wp:positionV>
              <wp:extent cx="967105" cy="182245"/>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105" cy="182245"/>
                      </a:xfrm>
                      <a:prstGeom prst="rect">
                        <a:avLst/>
                      </a:prstGeom>
                    </wps:spPr>
                    <wps:txbx>
                      <w:txbxContent>
                        <w:p w14:paraId="458729E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wps:txbx>
                    <wps:bodyPr wrap="square" lIns="0" tIns="0" rIns="0" bIns="0" rtlCol="0">
                      <a:noAutofit/>
                    </wps:bodyPr>
                  </wps:wsp>
                </a:graphicData>
              </a:graphic>
            </wp:anchor>
          </w:drawing>
        </mc:Choice>
        <mc:Fallback>
          <w:pict>
            <v:shapetype w14:anchorId="3A14B2FC" id="_x0000_t202" coordsize="21600,21600" o:spt="202" path="m,l,21600r21600,l21600,xe">
              <v:stroke joinstyle="miter"/>
              <v:path gradientshapeok="t" o:connecttype="rect"/>
            </v:shapetype>
            <v:shape id="Textbox 694" o:spid="_x0000_s1373" type="#_x0000_t202" style="position:absolute;margin-left:53pt;margin-top:35.65pt;width:76.15pt;height:14.35pt;z-index:-212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" filled="f" stroked="f">
              <v:textbox inset="0,0,0,0">
                <w:txbxContent>
                  <w:p w14:paraId="458729ED" w14:textId="77777777" w:rsidR="0049095B" w:rsidRPr="008413F3" w:rsidRDefault="002D6494">
                    <w:pPr>
                      <w:spacing w:before="4"/>
                      <w:ind w:left="20"/>
                      <w:rPr>
                        <w:rFonts w:ascii="Cambria" w:hAnsi="Cambria"/>
                        <w:lang w:val="sv-SE"/>
                      </w:rPr>
                    </w:pPr>
                    <w:r w:rsidRPr="008413F3">
                      <w:rPr>
                        <w:rFonts w:ascii="Cambria" w:hAnsi="Cambria"/>
                        <w:w w:val="85"/>
                        <w:lang w:val="sv-SE"/>
                      </w:rPr>
                      <w:t>¹Hkkx</w:t>
                    </w:r>
                    <w:r w:rsidRPr="008413F3">
                      <w:rPr>
                        <w:rFonts w:ascii="Cambria" w:hAnsi="Cambria"/>
                        <w:spacing w:val="9"/>
                        <w:lang w:val="sv-SE"/>
                      </w:rPr>
                      <w:t xml:space="preserve"> </w:t>
                    </w:r>
                    <w:r w:rsidRPr="008413F3">
                      <w:rPr>
                        <w:w w:val="81"/>
                        <w:sz w:val="20"/>
                        <w:lang w:val="sv-SE"/>
                      </w:rPr>
                      <w:t>I</w:t>
                    </w:r>
                    <w:r w:rsidRPr="008413F3">
                      <w:rPr>
                        <w:spacing w:val="-2"/>
                        <w:w w:val="81"/>
                        <w:sz w:val="20"/>
                        <w:lang w:val="sv-SE"/>
                      </w:rPr>
                      <w:t>I</w:t>
                    </w:r>
                    <w:r w:rsidRPr="008413F3">
                      <w:rPr>
                        <w:rFonts w:ascii="Cambria" w:hAnsi="Cambria"/>
                        <w:w w:val="91"/>
                        <w:lang w:val="sv-SE"/>
                      </w:rPr>
                      <w:t>µ</w:t>
                    </w:r>
                    <w:r w:rsidRPr="008413F3">
                      <w:rPr>
                        <w:rFonts w:ascii="Cambria" w:hAnsi="Cambria"/>
                        <w:w w:val="118"/>
                        <w:lang w:val="sv-SE"/>
                      </w:rPr>
                      <w:t>[</w:t>
                    </w:r>
                    <w:r w:rsidRPr="008413F3">
                      <w:rPr>
                        <w:rFonts w:ascii="Cambria" w:hAnsi="Cambria"/>
                        <w:spacing w:val="-2"/>
                        <w:w w:val="16"/>
                        <w:lang w:val="sv-SE"/>
                      </w:rPr>
                      <w:t>k</w:t>
                    </w:r>
                    <w:r w:rsidRPr="008413F3">
                      <w:rPr>
                        <w:rFonts w:ascii="Cambria" w:hAnsi="Cambria"/>
                        <w:spacing w:val="-1"/>
                        <w:w w:val="162"/>
                        <w:lang w:val="sv-SE"/>
                      </w:rPr>
                      <w:t>.</w:t>
                    </w:r>
                    <w:r w:rsidRPr="008413F3">
                      <w:rPr>
                        <w:rFonts w:ascii="Cambria" w:hAnsi="Cambria"/>
                        <w:w w:val="43"/>
                        <w:lang w:val="sv-SE"/>
                      </w:rPr>
                      <w:t>M</w:t>
                    </w:r>
                    <w:r w:rsidRPr="008413F3">
                      <w:rPr>
                        <w:rFonts w:ascii="Cambria" w:hAnsi="Cambria"/>
                        <w:spacing w:val="11"/>
                        <w:lang w:val="sv-SE"/>
                      </w:rPr>
                      <w:t xml:space="preserve"> </w:t>
                    </w:r>
                    <w:r w:rsidRPr="008413F3">
                      <w:rPr>
                        <w:rFonts w:ascii="Cambria" w:hAnsi="Cambria"/>
                        <w:spacing w:val="-2"/>
                        <w:w w:val="85"/>
                        <w:lang w:val="sv-SE"/>
                      </w:rPr>
                      <w:t>3</w:t>
                    </w:r>
                    <w:r w:rsidRPr="008413F3">
                      <w:rPr>
                        <w:spacing w:val="-2"/>
                        <w:w w:val="85"/>
                        <w:lang w:val="sv-SE"/>
                      </w:rPr>
                      <w:t>(</w:t>
                    </w:r>
                    <w:r w:rsidRPr="008413F3">
                      <w:rPr>
                        <w:spacing w:val="-2"/>
                        <w:w w:val="85"/>
                        <w:sz w:val="20"/>
                        <w:lang w:val="sv-SE"/>
                      </w:rPr>
                      <w:t>i</w:t>
                    </w:r>
                    <w:r w:rsidRPr="008413F3">
                      <w:rPr>
                        <w:spacing w:val="-2"/>
                        <w:w w:val="85"/>
                        <w:lang w:val="sv-SE"/>
                      </w:rPr>
                      <w:t>)</w:t>
                    </w:r>
                    <w:r w:rsidRPr="008413F3">
                      <w:rPr>
                        <w:rFonts w:ascii="Cambria" w:hAnsi="Cambria"/>
                        <w:spacing w:val="-2"/>
                        <w:w w:val="85"/>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47488" behindDoc="1" locked="0" layoutInCell="1" allowOverlap="1" wp14:anchorId="2C1AF94F" wp14:editId="21DB034C">
              <wp:simplePos x="0" y="0"/>
              <wp:positionH relativeFrom="page">
                <wp:posOffset>2953001</wp:posOffset>
              </wp:positionH>
              <wp:positionV relativeFrom="page">
                <wp:posOffset>452972</wp:posOffset>
              </wp:positionV>
              <wp:extent cx="1217295" cy="165735"/>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65735"/>
                      </a:xfrm>
                      <a:prstGeom prst="rect">
                        <a:avLst/>
                      </a:prstGeom>
                    </wps:spPr>
                    <wps:txbx>
                      <w:txbxContent>
                        <w:p w14:paraId="210BC1D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wps:txbx>
                    <wps:bodyPr wrap="square" lIns="0" tIns="0" rIns="0" bIns="0" rtlCol="0">
                      <a:noAutofit/>
                    </wps:bodyPr>
                  </wps:wsp>
                </a:graphicData>
              </a:graphic>
            </wp:anchor>
          </w:drawing>
        </mc:Choice>
        <mc:Fallback>
          <w:pict>
            <v:shape w14:anchorId="2C1AF94F" id="Textbox 695" o:spid="_x0000_s1374" type="#_x0000_t202" style="position:absolute;margin-left:232.5pt;margin-top:35.65pt;width:95.85pt;height:13.05pt;z-index:-212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" filled="f" stroked="f">
              <v:textbox inset="0,0,0,0">
                <w:txbxContent>
                  <w:p w14:paraId="210BC1D4" w14:textId="77777777" w:rsidR="0049095B" w:rsidRDefault="002D6494">
                    <w:pPr>
                      <w:spacing w:before="4" w:line="257" w:lineRule="exact"/>
                      <w:ind w:left="20"/>
                      <w:rPr>
                        <w:rFonts w:ascii="Cambria"/>
                      </w:rPr>
                    </w:pPr>
                    <w:proofErr w:type="spellStart"/>
                    <w:r>
                      <w:rPr>
                        <w:rFonts w:ascii="Cambria"/>
                        <w:w w:val="75"/>
                      </w:rPr>
                      <w:t>Hkkjr</w:t>
                    </w:r>
                    <w:proofErr w:type="spellEnd"/>
                    <w:r>
                      <w:rPr>
                        <w:rFonts w:ascii="Cambria"/>
                        <w:spacing w:val="9"/>
                      </w:rPr>
                      <w:t xml:space="preserve"> </w:t>
                    </w:r>
                    <w:r>
                      <w:rPr>
                        <w:rFonts w:ascii="Cambria"/>
                        <w:w w:val="75"/>
                      </w:rPr>
                      <w:t>dk</w:t>
                    </w:r>
                    <w:r>
                      <w:rPr>
                        <w:rFonts w:ascii="Cambria"/>
                        <w:spacing w:val="9"/>
                      </w:rPr>
                      <w:t xml:space="preserve"> </w:t>
                    </w:r>
                    <w:proofErr w:type="spellStart"/>
                    <w:r>
                      <w:rPr>
                        <w:rFonts w:ascii="Cambria"/>
                        <w:w w:val="75"/>
                      </w:rPr>
                      <w:t>jkti</w:t>
                    </w:r>
                    <w:proofErr w:type="spellEnd"/>
                    <w:r>
                      <w:rPr>
                        <w:rFonts w:ascii="Cambria"/>
                        <w:w w:val="75"/>
                      </w:rPr>
                      <w:t>=</w:t>
                    </w:r>
                    <w:proofErr w:type="gramStart"/>
                    <w:r>
                      <w:rPr>
                        <w:rFonts w:ascii="Cambria"/>
                        <w:w w:val="75"/>
                      </w:rPr>
                      <w:t>k</w:t>
                    </w:r>
                    <w:r>
                      <w:rPr>
                        <w:rFonts w:ascii="Cambria"/>
                        <w:spacing w:val="8"/>
                      </w:rPr>
                      <w:t xml:space="preserve"> </w:t>
                    </w:r>
                    <w:r>
                      <w:rPr>
                        <w:rFonts w:ascii="Cambria"/>
                        <w:w w:val="75"/>
                      </w:rPr>
                      <w:t>:</w:t>
                    </w:r>
                    <w:proofErr w:type="gramEnd"/>
                    <w:r>
                      <w:rPr>
                        <w:rFonts w:ascii="Cambria"/>
                        <w:spacing w:val="10"/>
                      </w:rPr>
                      <w:t xml:space="preserve"> </w:t>
                    </w:r>
                    <w:proofErr w:type="spellStart"/>
                    <w:r>
                      <w:rPr>
                        <w:rFonts w:ascii="Cambria"/>
                        <w:spacing w:val="-3"/>
                        <w:w w:val="94"/>
                      </w:rPr>
                      <w:t>v</w:t>
                    </w:r>
                    <w:r>
                      <w:rPr>
                        <w:rFonts w:ascii="Cambria"/>
                        <w:spacing w:val="-2"/>
                        <w:w w:val="165"/>
                      </w:rPr>
                      <w:t>l</w:t>
                    </w:r>
                    <w:r>
                      <w:rPr>
                        <w:rFonts w:ascii="Cambria"/>
                        <w:spacing w:val="-2"/>
                        <w:w w:val="7"/>
                      </w:rPr>
                      <w:t>k</w:t>
                    </w:r>
                    <w:proofErr w:type="spellEnd"/>
                    <w:r>
                      <w:rPr>
                        <w:rFonts w:ascii="Cambria"/>
                        <w:spacing w:val="-5"/>
                        <w:w w:val="75"/>
                      </w:rPr>
                      <w:t>/</w:t>
                    </w:r>
                    <w:proofErr w:type="spellStart"/>
                    <w:proofErr w:type="gramStart"/>
                    <w:r>
                      <w:rPr>
                        <w:rFonts w:ascii="Cambria"/>
                        <w:spacing w:val="-2"/>
                        <w:w w:val="7"/>
                      </w:rPr>
                      <w:t>k</w:t>
                    </w:r>
                    <w:r>
                      <w:rPr>
                        <w:rFonts w:ascii="Cambria"/>
                        <w:spacing w:val="-2"/>
                        <w:w w:val="86"/>
                      </w:rPr>
                      <w:t>j</w:t>
                    </w:r>
                    <w:r>
                      <w:rPr>
                        <w:rFonts w:ascii="Cambria"/>
                        <w:spacing w:val="-5"/>
                        <w:w w:val="153"/>
                      </w:rPr>
                      <w:t>.</w:t>
                    </w:r>
                    <w:r>
                      <w:rPr>
                        <w:rFonts w:ascii="Cambria"/>
                        <w:spacing w:val="-2"/>
                        <w:w w:val="7"/>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48000" behindDoc="1" locked="0" layoutInCell="1" allowOverlap="1" wp14:anchorId="6A1A4BE8" wp14:editId="0DDEE032">
              <wp:simplePos x="0" y="0"/>
              <wp:positionH relativeFrom="page">
                <wp:posOffset>6654797</wp:posOffset>
              </wp:positionH>
              <wp:positionV relativeFrom="page">
                <wp:posOffset>479499</wp:posOffset>
              </wp:positionV>
              <wp:extent cx="217170" cy="15240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3924BA7" w14:textId="77777777" w:rsidR="0049095B" w:rsidRDefault="002D6494">
                          <w:pPr>
                            <w:pStyle w:val="BodyText"/>
                            <w:spacing w:line="215" w:lineRule="exact"/>
                            <w:ind w:left="20"/>
                          </w:pPr>
                          <w:r>
                            <w:rPr>
                              <w:spacing w:val="-5"/>
                            </w:rPr>
                            <w:t>185</w:t>
                          </w:r>
                        </w:p>
                      </w:txbxContent>
                    </wps:txbx>
                    <wps:bodyPr wrap="square" lIns="0" tIns="0" rIns="0" bIns="0" rtlCol="0">
                      <a:noAutofit/>
                    </wps:bodyPr>
                  </wps:wsp>
                </a:graphicData>
              </a:graphic>
            </wp:anchor>
          </w:drawing>
        </mc:Choice>
        <mc:Fallback>
          <w:pict>
            <v:shape w14:anchorId="6A1A4BE8" id="Textbox 696" o:spid="_x0000_s1375" type="#_x0000_t202" style="position:absolute;margin-left:524pt;margin-top:37.75pt;width:17.1pt;height:12pt;z-index:-212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" filled="f" stroked="f">
              <v:textbox inset="0,0,0,0">
                <w:txbxContent>
                  <w:p w14:paraId="33924BA7" w14:textId="77777777" w:rsidR="0049095B" w:rsidRDefault="002D6494">
                    <w:pPr>
                      <w:pStyle w:val="BodyText"/>
                      <w:spacing w:line="215" w:lineRule="exact"/>
                      <w:ind w:left="20"/>
                    </w:pPr>
                    <w:r>
                      <w:rPr>
                        <w:spacing w:val="-5"/>
                      </w:rPr>
                      <w:t>185</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102A" w14:textId="77777777" w:rsidR="0049095B" w:rsidRDefault="0049095B">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2C15" w14:textId="77777777" w:rsidR="0049095B" w:rsidRDefault="0049095B">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41A4"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48512" behindDoc="1" locked="0" layoutInCell="1" allowOverlap="1" wp14:anchorId="3A4B9AA2" wp14:editId="017802BC">
              <wp:simplePos x="0" y="0"/>
              <wp:positionH relativeFrom="page">
                <wp:posOffset>1056125</wp:posOffset>
              </wp:positionH>
              <wp:positionV relativeFrom="page">
                <wp:posOffset>1072891</wp:posOffset>
              </wp:positionV>
              <wp:extent cx="6076315" cy="762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7620"/>
                      </a:xfrm>
                      <a:custGeom>
                        <a:avLst/>
                        <a:gdLst/>
                        <a:ahLst/>
                        <a:cxnLst/>
                        <a:rect l="l" t="t" r="r" b="b"/>
                        <a:pathLst>
                          <a:path w="6076315" h="7620">
                            <a:moveTo>
                              <a:pt x="24383" y="0"/>
                            </a:moveTo>
                            <a:lnTo>
                              <a:pt x="6076193" y="0"/>
                            </a:lnTo>
                          </a:path>
                          <a:path w="6076315" h="7620">
                            <a:moveTo>
                              <a:pt x="0" y="7619"/>
                            </a:moveTo>
                            <a:lnTo>
                              <a:pt x="6068573" y="7619"/>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A8699F" id="Graphic 704" o:spid="_x0000_s1026" style="position:absolute;margin-left:83.15pt;margin-top:84.5pt;width:478.45pt;height:.6pt;z-index:-21267968;visibility:visible;mso-wrap-style:square;mso-wrap-distance-left:0;mso-wrap-distance-top:0;mso-wrap-distance-right:0;mso-wrap-distance-bottom:0;mso-position-horizontal:absolute;mso-position-horizontal-relative:page;mso-position-vertical:absolute;mso-position-vertical-relative:page;v-text-anchor:top" coordsize="6076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" path="m24383,l6076193,em,7619r606857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49024" behindDoc="1" locked="0" layoutInCell="1" allowOverlap="1" wp14:anchorId="740D9D84" wp14:editId="4960CC23">
              <wp:simplePos x="0" y="0"/>
              <wp:positionH relativeFrom="page">
                <wp:posOffset>1065269</wp:posOffset>
              </wp:positionH>
              <wp:positionV relativeFrom="page">
                <wp:posOffset>1109467</wp:posOffset>
              </wp:positionV>
              <wp:extent cx="6053455" cy="127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3455" cy="1270"/>
                      </a:xfrm>
                      <a:custGeom>
                        <a:avLst/>
                        <a:gdLst/>
                        <a:ahLst/>
                        <a:cxnLst/>
                        <a:rect l="l" t="t" r="r" b="b"/>
                        <a:pathLst>
                          <a:path w="6053455">
                            <a:moveTo>
                              <a:pt x="0" y="0"/>
                            </a:moveTo>
                            <a:lnTo>
                              <a:pt x="605333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7DA150" id="Graphic 705" o:spid="_x0000_s1026" style="position:absolute;margin-left:83.9pt;margin-top:87.35pt;width:476.65pt;height:.1pt;z-index:-21267456;visibility:visible;mso-wrap-style:square;mso-wrap-distance-left:0;mso-wrap-distance-top:0;mso-wrap-distance-right:0;mso-wrap-distance-bottom:0;mso-position-horizontal:absolute;mso-position-horizontal-relative:page;mso-position-vertical:absolute;mso-position-vertical-relative:page;v-text-anchor:top" coordsize="6053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" path="m,l605333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49536" behindDoc="1" locked="0" layoutInCell="1" allowOverlap="1" wp14:anchorId="21843169" wp14:editId="676842B0">
              <wp:simplePos x="0" y="0"/>
              <wp:positionH relativeFrom="page">
                <wp:posOffset>1099813</wp:posOffset>
              </wp:positionH>
              <wp:positionV relativeFrom="page">
                <wp:posOffset>905734</wp:posOffset>
              </wp:positionV>
              <wp:extent cx="212090" cy="14859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098CE4DA" w14:textId="77777777" w:rsidR="0049095B" w:rsidRDefault="002D6494">
                          <w:pPr>
                            <w:spacing w:line="208" w:lineRule="exact"/>
                            <w:ind w:left="20"/>
                            <w:rPr>
                              <w:sz w:val="19"/>
                            </w:rPr>
                          </w:pPr>
                          <w:r>
                            <w:rPr>
                              <w:spacing w:val="-5"/>
                              <w:sz w:val="19"/>
                            </w:rPr>
                            <w:t>188</w:t>
                          </w:r>
                        </w:p>
                      </w:txbxContent>
                    </wps:txbx>
                    <wps:bodyPr wrap="square" lIns="0" tIns="0" rIns="0" bIns="0" rtlCol="0">
                      <a:noAutofit/>
                    </wps:bodyPr>
                  </wps:wsp>
                </a:graphicData>
              </a:graphic>
            </wp:anchor>
          </w:drawing>
        </mc:Choice>
        <mc:Fallback>
          <w:pict>
            <v:shapetype w14:anchorId="21843169" id="_x0000_t202" coordsize="21600,21600" o:spt="202" path="m,l,21600r21600,l21600,xe">
              <v:stroke joinstyle="miter"/>
              <v:path gradientshapeok="t" o:connecttype="rect"/>
            </v:shapetype>
            <v:shape id="Textbox 706" o:spid="_x0000_s1376" type="#_x0000_t202" style="position:absolute;margin-left:86.6pt;margin-top:71.3pt;width:16.7pt;height:11.7pt;z-index:-212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" filled="f" stroked="f">
              <v:textbox inset="0,0,0,0">
                <w:txbxContent>
                  <w:p w14:paraId="098CE4DA" w14:textId="77777777" w:rsidR="0049095B" w:rsidRDefault="002D6494">
                    <w:pPr>
                      <w:spacing w:line="208" w:lineRule="exact"/>
                      <w:ind w:left="20"/>
                      <w:rPr>
                        <w:sz w:val="19"/>
                      </w:rPr>
                    </w:pPr>
                    <w:r>
                      <w:rPr>
                        <w:spacing w:val="-5"/>
                        <w:sz w:val="19"/>
                      </w:rPr>
                      <w:t>188</w:t>
                    </w:r>
                  </w:p>
                </w:txbxContent>
              </v:textbox>
              <w10:wrap anchorx="page" anchory="page"/>
            </v:shape>
          </w:pict>
        </mc:Fallback>
      </mc:AlternateContent>
    </w:r>
    <w:r>
      <w:rPr>
        <w:noProof/>
        <w:lang w:val="en-IN" w:eastAsia="en-IN"/>
      </w:rPr>
      <mc:AlternateContent>
        <mc:Choice Requires="wps">
          <w:drawing>
            <wp:anchor distT="0" distB="0" distL="0" distR="0" simplePos="0" relativeHeight="482050048" behindDoc="1" locked="0" layoutInCell="1" allowOverlap="1" wp14:anchorId="25D346F6" wp14:editId="355609DC">
              <wp:simplePos x="0" y="0"/>
              <wp:positionH relativeFrom="page">
                <wp:posOffset>2491224</wp:posOffset>
              </wp:positionH>
              <wp:positionV relativeFrom="page">
                <wp:posOffset>905734</wp:posOffset>
              </wp:positionV>
              <wp:extent cx="2583180" cy="14859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148590"/>
                      </a:xfrm>
                      <a:prstGeom prst="rect">
                        <a:avLst/>
                      </a:prstGeom>
                    </wps:spPr>
                    <wps:txbx>
                      <w:txbxContent>
                        <w:p w14:paraId="58C7A84A" w14:textId="77777777" w:rsidR="0049095B" w:rsidRDefault="002D6494">
                          <w:pPr>
                            <w:spacing w:line="208" w:lineRule="exact"/>
                            <w:ind w:left="20"/>
                            <w:rPr>
                              <w:sz w:val="19"/>
                            </w:rPr>
                          </w:pPr>
                          <w:r>
                            <w:rPr>
                              <w:sz w:val="19"/>
                            </w:rPr>
                            <w:t>THE</w:t>
                          </w:r>
                          <w:r>
                            <w:rPr>
                              <w:spacing w:val="8"/>
                              <w:sz w:val="19"/>
                            </w:rPr>
                            <w:t xml:space="preserve"> </w:t>
                          </w:r>
                          <w:r>
                            <w:rPr>
                              <w:sz w:val="19"/>
                            </w:rPr>
                            <w:t>GAZETTE</w:t>
                          </w:r>
                          <w:r>
                            <w:rPr>
                              <w:spacing w:val="11"/>
                              <w:sz w:val="19"/>
                            </w:rPr>
                            <w:t xml:space="preserve"> </w:t>
                          </w:r>
                          <w:r>
                            <w:rPr>
                              <w:sz w:val="19"/>
                            </w:rPr>
                            <w:t>OF</w:t>
                          </w:r>
                          <w:r>
                            <w:rPr>
                              <w:spacing w:val="6"/>
                              <w:sz w:val="19"/>
                            </w:rPr>
                            <w:t xml:space="preserve"> </w:t>
                          </w:r>
                          <w:proofErr w:type="gramStart"/>
                          <w:r>
                            <w:rPr>
                              <w:sz w:val="19"/>
                            </w:rPr>
                            <w:t>INDIA</w:t>
                          </w:r>
                          <w:r>
                            <w:rPr>
                              <w:spacing w:val="5"/>
                              <w:sz w:val="19"/>
                            </w:rPr>
                            <w:t xml:space="preserve"> </w:t>
                          </w:r>
                          <w:r>
                            <w:rPr>
                              <w:sz w:val="19"/>
                            </w:rPr>
                            <w:t>:</w:t>
                          </w:r>
                          <w:proofErr w:type="gramEnd"/>
                          <w:r>
                            <w:rPr>
                              <w:spacing w:val="8"/>
                              <w:sz w:val="19"/>
                            </w:rPr>
                            <w:t xml:space="preserve"> </w:t>
                          </w:r>
                          <w:r>
                            <w:rPr>
                              <w:spacing w:val="-2"/>
                              <w:sz w:val="19"/>
                            </w:rPr>
                            <w:t>EXTRAORDINARY</w:t>
                          </w:r>
                        </w:p>
                      </w:txbxContent>
                    </wps:txbx>
                    <wps:bodyPr wrap="square" lIns="0" tIns="0" rIns="0" bIns="0" rtlCol="0">
                      <a:noAutofit/>
                    </wps:bodyPr>
                  </wps:wsp>
                </a:graphicData>
              </a:graphic>
            </wp:anchor>
          </w:drawing>
        </mc:Choice>
        <mc:Fallback>
          <w:pict>
            <v:shape w14:anchorId="25D346F6" id="Textbox 707" o:spid="_x0000_s1377" type="#_x0000_t202" style="position:absolute;margin-left:196.15pt;margin-top:71.3pt;width:203.4pt;height:11.7pt;z-index:-212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" filled="f" stroked="f">
              <v:textbox inset="0,0,0,0">
                <w:txbxContent>
                  <w:p w14:paraId="58C7A84A" w14:textId="77777777" w:rsidR="0049095B" w:rsidRDefault="002D6494">
                    <w:pPr>
                      <w:spacing w:line="208" w:lineRule="exact"/>
                      <w:ind w:left="20"/>
                      <w:rPr>
                        <w:sz w:val="19"/>
                      </w:rPr>
                    </w:pPr>
                    <w:r>
                      <w:rPr>
                        <w:sz w:val="19"/>
                      </w:rPr>
                      <w:t>THE</w:t>
                    </w:r>
                    <w:r>
                      <w:rPr>
                        <w:spacing w:val="8"/>
                        <w:sz w:val="19"/>
                      </w:rPr>
                      <w:t xml:space="preserve"> </w:t>
                    </w:r>
                    <w:r>
                      <w:rPr>
                        <w:sz w:val="19"/>
                      </w:rPr>
                      <w:t>GAZETTE</w:t>
                    </w:r>
                    <w:r>
                      <w:rPr>
                        <w:spacing w:val="11"/>
                        <w:sz w:val="19"/>
                      </w:rPr>
                      <w:t xml:space="preserve"> </w:t>
                    </w:r>
                    <w:r>
                      <w:rPr>
                        <w:sz w:val="19"/>
                      </w:rPr>
                      <w:t>OF</w:t>
                    </w:r>
                    <w:r>
                      <w:rPr>
                        <w:spacing w:val="6"/>
                        <w:sz w:val="19"/>
                      </w:rPr>
                      <w:t xml:space="preserve"> </w:t>
                    </w:r>
                    <w:proofErr w:type="gramStart"/>
                    <w:r>
                      <w:rPr>
                        <w:sz w:val="19"/>
                      </w:rPr>
                      <w:t>INDIA</w:t>
                    </w:r>
                    <w:r>
                      <w:rPr>
                        <w:spacing w:val="5"/>
                        <w:sz w:val="19"/>
                      </w:rPr>
                      <w:t xml:space="preserve"> </w:t>
                    </w:r>
                    <w:r>
                      <w:rPr>
                        <w:sz w:val="19"/>
                      </w:rPr>
                      <w:t>:</w:t>
                    </w:r>
                    <w:proofErr w:type="gramEnd"/>
                    <w:r>
                      <w:rPr>
                        <w:spacing w:val="8"/>
                        <w:sz w:val="19"/>
                      </w:rPr>
                      <w:t xml:space="preserve"> </w:t>
                    </w:r>
                    <w:r>
                      <w:rPr>
                        <w:spacing w:val="-2"/>
                        <w:sz w:val="19"/>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50560" behindDoc="1" locked="0" layoutInCell="1" allowOverlap="1" wp14:anchorId="40C50321" wp14:editId="6115EA65">
              <wp:simplePos x="0" y="0"/>
              <wp:positionH relativeFrom="page">
                <wp:posOffset>6086337</wp:posOffset>
              </wp:positionH>
              <wp:positionV relativeFrom="page">
                <wp:posOffset>905734</wp:posOffset>
              </wp:positionV>
              <wp:extent cx="1048385" cy="14859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8385" cy="148590"/>
                      </a:xfrm>
                      <a:prstGeom prst="rect">
                        <a:avLst/>
                      </a:prstGeom>
                    </wps:spPr>
                    <wps:txbx>
                      <w:txbxContent>
                        <w:p w14:paraId="77310140"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5"/>
                              <w:sz w:val="19"/>
                            </w:rPr>
                            <w:t xml:space="preserve"> </w:t>
                          </w:r>
                          <w:r>
                            <w:rPr>
                              <w:spacing w:val="-4"/>
                              <w:sz w:val="19"/>
                            </w:rPr>
                            <w:t>3(i)]</w:t>
                          </w:r>
                        </w:p>
                      </w:txbxContent>
                    </wps:txbx>
                    <wps:bodyPr wrap="square" lIns="0" tIns="0" rIns="0" bIns="0" rtlCol="0">
                      <a:noAutofit/>
                    </wps:bodyPr>
                  </wps:wsp>
                </a:graphicData>
              </a:graphic>
            </wp:anchor>
          </w:drawing>
        </mc:Choice>
        <mc:Fallback>
          <w:pict>
            <v:shape w14:anchorId="40C50321" id="Textbox 708" o:spid="_x0000_s1378" type="#_x0000_t202" style="position:absolute;margin-left:479.25pt;margin-top:71.3pt;width:82.55pt;height:11.7pt;z-index:-212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" filled="f" stroked="f">
              <v:textbox inset="0,0,0,0">
                <w:txbxContent>
                  <w:p w14:paraId="77310140"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5"/>
                        <w:sz w:val="19"/>
                      </w:rPr>
                      <w:t xml:space="preserve"> </w:t>
                    </w:r>
                    <w:r>
                      <w:rPr>
                        <w:spacing w:val="-4"/>
                        <w:sz w:val="19"/>
                      </w:rPr>
                      <w:t>3(i)]</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A5A57"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51072" behindDoc="1" locked="0" layoutInCell="1" allowOverlap="1" wp14:anchorId="20CE03A1" wp14:editId="1A6DF049">
              <wp:simplePos x="0" y="0"/>
              <wp:positionH relativeFrom="page">
                <wp:posOffset>1086605</wp:posOffset>
              </wp:positionH>
              <wp:positionV relativeFrom="page">
                <wp:posOffset>1072891</wp:posOffset>
              </wp:positionV>
              <wp:extent cx="6045835" cy="127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835" cy="1270"/>
                      </a:xfrm>
                      <a:custGeom>
                        <a:avLst/>
                        <a:gdLst/>
                        <a:ahLst/>
                        <a:cxnLst/>
                        <a:rect l="l" t="t" r="r" b="b"/>
                        <a:pathLst>
                          <a:path w="6045835">
                            <a:moveTo>
                              <a:pt x="0" y="0"/>
                            </a:moveTo>
                            <a:lnTo>
                              <a:pt x="604571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EF0507" id="Graphic 709" o:spid="_x0000_s1026" style="position:absolute;margin-left:85.55pt;margin-top:84.5pt;width:476.05pt;height:.1pt;z-index:-21265408;visibility:visible;mso-wrap-style:square;mso-wrap-distance-left:0;mso-wrap-distance-top:0;mso-wrap-distance-right:0;mso-wrap-distance-bottom:0;mso-position-horizontal:absolute;mso-position-horizontal-relative:page;mso-position-vertical:absolute;mso-position-vertical-relative:page;v-text-anchor:top" coordsize="604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" path="m,l604571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1584" behindDoc="1" locked="0" layoutInCell="1" allowOverlap="1" wp14:anchorId="06A7EE39" wp14:editId="736AC20B">
              <wp:simplePos x="0" y="0"/>
              <wp:positionH relativeFrom="page">
                <wp:posOffset>1089653</wp:posOffset>
              </wp:positionH>
              <wp:positionV relativeFrom="page">
                <wp:posOffset>1109467</wp:posOffset>
              </wp:positionV>
              <wp:extent cx="6044565" cy="1270"/>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4565" cy="1270"/>
                      </a:xfrm>
                      <a:custGeom>
                        <a:avLst/>
                        <a:gdLst/>
                        <a:ahLst/>
                        <a:cxnLst/>
                        <a:rect l="l" t="t" r="r" b="b"/>
                        <a:pathLst>
                          <a:path w="6044565">
                            <a:moveTo>
                              <a:pt x="0" y="0"/>
                            </a:moveTo>
                            <a:lnTo>
                              <a:pt x="6044189"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559F8B" id="Graphic 710" o:spid="_x0000_s1026" style="position:absolute;margin-left:85.8pt;margin-top:87.35pt;width:475.95pt;height:.1pt;z-index:-21264896;visibility:visible;mso-wrap-style:square;mso-wrap-distance-left:0;mso-wrap-distance-top:0;mso-wrap-distance-right:0;mso-wrap-distance-bottom:0;mso-position-horizontal:absolute;mso-position-horizontal-relative:page;mso-position-vertical:absolute;mso-position-vertical-relative:page;v-text-anchor:top" coordsize="6044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" path="m,l6044189,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2096" behindDoc="1" locked="0" layoutInCell="1" allowOverlap="1" wp14:anchorId="61A308D2" wp14:editId="46963EA0">
              <wp:simplePos x="0" y="0"/>
              <wp:positionH relativeFrom="page">
                <wp:posOffset>1099813</wp:posOffset>
              </wp:positionH>
              <wp:positionV relativeFrom="page">
                <wp:posOffset>895157</wp:posOffset>
              </wp:positionV>
              <wp:extent cx="942975" cy="17780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177800"/>
                      </a:xfrm>
                      <a:prstGeom prst="rect">
                        <a:avLst/>
                      </a:prstGeom>
                    </wps:spPr>
                    <wps:txbx>
                      <w:txbxContent>
                        <w:p w14:paraId="4F4FD3C0"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wps:txbx>
                    <wps:bodyPr wrap="square" lIns="0" tIns="0" rIns="0" bIns="0" rtlCol="0">
                      <a:noAutofit/>
                    </wps:bodyPr>
                  </wps:wsp>
                </a:graphicData>
              </a:graphic>
            </wp:anchor>
          </w:drawing>
        </mc:Choice>
        <mc:Fallback>
          <w:pict>
            <v:shapetype w14:anchorId="61A308D2" id="_x0000_t202" coordsize="21600,21600" o:spt="202" path="m,l,21600r21600,l21600,xe">
              <v:stroke joinstyle="miter"/>
              <v:path gradientshapeok="t" o:connecttype="rect"/>
            </v:shapetype>
            <v:shape id="Textbox 711" o:spid="_x0000_s1379" type="#_x0000_t202" style="position:absolute;margin-left:86.6pt;margin-top:70.5pt;width:74.25pt;height:14pt;z-index:-212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" filled="f" stroked="f">
              <v:textbox inset="0,0,0,0">
                <w:txbxContent>
                  <w:p w14:paraId="4F4FD3C0"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52608" behindDoc="1" locked="0" layoutInCell="1" allowOverlap="1" wp14:anchorId="0CED4DE7" wp14:editId="06D25F3A">
              <wp:simplePos x="0" y="0"/>
              <wp:positionH relativeFrom="page">
                <wp:posOffset>3318762</wp:posOffset>
              </wp:positionH>
              <wp:positionV relativeFrom="page">
                <wp:posOffset>895157</wp:posOffset>
              </wp:positionV>
              <wp:extent cx="1186180" cy="16192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161925"/>
                      </a:xfrm>
                      <a:prstGeom prst="rect">
                        <a:avLst/>
                      </a:prstGeom>
                    </wps:spPr>
                    <wps:txbx>
                      <w:txbxContent>
                        <w:p w14:paraId="46C6123F"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wps:txbx>
                    <wps:bodyPr wrap="square" lIns="0" tIns="0" rIns="0" bIns="0" rtlCol="0">
                      <a:noAutofit/>
                    </wps:bodyPr>
                  </wps:wsp>
                </a:graphicData>
              </a:graphic>
            </wp:anchor>
          </w:drawing>
        </mc:Choice>
        <mc:Fallback>
          <w:pict>
            <v:shape w14:anchorId="0CED4DE7" id="Textbox 712" o:spid="_x0000_s1380" type="#_x0000_t202" style="position:absolute;margin-left:261.3pt;margin-top:70.5pt;width:93.4pt;height:12.75pt;z-index:-212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" filled="f" stroked="f">
              <v:textbox inset="0,0,0,0">
                <w:txbxContent>
                  <w:p w14:paraId="46C6123F"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53120" behindDoc="1" locked="0" layoutInCell="1" allowOverlap="1" wp14:anchorId="4F9BF269" wp14:editId="2CAF84C8">
              <wp:simplePos x="0" y="0"/>
              <wp:positionH relativeFrom="page">
                <wp:posOffset>6921496</wp:posOffset>
              </wp:positionH>
              <wp:positionV relativeFrom="page">
                <wp:posOffset>920974</wp:posOffset>
              </wp:positionV>
              <wp:extent cx="212090" cy="148590"/>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7A59A8C4" w14:textId="77777777" w:rsidR="0049095B" w:rsidRDefault="002D6494">
                          <w:pPr>
                            <w:spacing w:line="208" w:lineRule="exact"/>
                            <w:ind w:left="20"/>
                            <w:rPr>
                              <w:sz w:val="19"/>
                            </w:rPr>
                          </w:pPr>
                          <w:r>
                            <w:rPr>
                              <w:spacing w:val="-5"/>
                              <w:sz w:val="19"/>
                            </w:rPr>
                            <w:t>189</w:t>
                          </w:r>
                        </w:p>
                      </w:txbxContent>
                    </wps:txbx>
                    <wps:bodyPr wrap="square" lIns="0" tIns="0" rIns="0" bIns="0" rtlCol="0">
                      <a:noAutofit/>
                    </wps:bodyPr>
                  </wps:wsp>
                </a:graphicData>
              </a:graphic>
            </wp:anchor>
          </w:drawing>
        </mc:Choice>
        <mc:Fallback>
          <w:pict>
            <v:shape w14:anchorId="4F9BF269" id="Textbox 713" o:spid="_x0000_s1381" type="#_x0000_t202" style="position:absolute;margin-left:545pt;margin-top:72.5pt;width:16.7pt;height:11.7pt;z-index:-212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" filled="f" stroked="f">
              <v:textbox inset="0,0,0,0">
                <w:txbxContent>
                  <w:p w14:paraId="7A59A8C4" w14:textId="77777777" w:rsidR="0049095B" w:rsidRDefault="002D6494">
                    <w:pPr>
                      <w:spacing w:line="208" w:lineRule="exact"/>
                      <w:ind w:left="20"/>
                      <w:rPr>
                        <w:sz w:val="19"/>
                      </w:rPr>
                    </w:pPr>
                    <w:r>
                      <w:rPr>
                        <w:spacing w:val="-5"/>
                        <w:sz w:val="19"/>
                      </w:rPr>
                      <w:t>189</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85B49"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53632" behindDoc="1" locked="0" layoutInCell="1" allowOverlap="1" wp14:anchorId="6485AFF1" wp14:editId="77BB8EBC">
              <wp:simplePos x="0" y="0"/>
              <wp:positionH relativeFrom="page">
                <wp:posOffset>1056125</wp:posOffset>
              </wp:positionH>
              <wp:positionV relativeFrom="page">
                <wp:posOffset>1072891</wp:posOffset>
              </wp:positionV>
              <wp:extent cx="6076315" cy="762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7620"/>
                      </a:xfrm>
                      <a:custGeom>
                        <a:avLst/>
                        <a:gdLst/>
                        <a:ahLst/>
                        <a:cxnLst/>
                        <a:rect l="l" t="t" r="r" b="b"/>
                        <a:pathLst>
                          <a:path w="6076315" h="7620">
                            <a:moveTo>
                              <a:pt x="24383" y="0"/>
                            </a:moveTo>
                            <a:lnTo>
                              <a:pt x="6076193" y="0"/>
                            </a:lnTo>
                          </a:path>
                          <a:path w="6076315" h="7620">
                            <a:moveTo>
                              <a:pt x="0" y="7619"/>
                            </a:moveTo>
                            <a:lnTo>
                              <a:pt x="6068573" y="7619"/>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3514C5" id="Graphic 714" o:spid="_x0000_s1026" style="position:absolute;margin-left:83.15pt;margin-top:84.5pt;width:478.45pt;height:.6pt;z-index:-21262848;visibility:visible;mso-wrap-style:square;mso-wrap-distance-left:0;mso-wrap-distance-top:0;mso-wrap-distance-right:0;mso-wrap-distance-bottom:0;mso-position-horizontal:absolute;mso-position-horizontal-relative:page;mso-position-vertical:absolute;mso-position-vertical-relative:page;v-text-anchor:top" coordsize="6076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" path="m24383,l6076193,em,7619r606857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4144" behindDoc="1" locked="0" layoutInCell="1" allowOverlap="1" wp14:anchorId="715FA87F" wp14:editId="7DD0070B">
              <wp:simplePos x="0" y="0"/>
              <wp:positionH relativeFrom="page">
                <wp:posOffset>1065269</wp:posOffset>
              </wp:positionH>
              <wp:positionV relativeFrom="page">
                <wp:posOffset>1109467</wp:posOffset>
              </wp:positionV>
              <wp:extent cx="6053455" cy="127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3455" cy="1270"/>
                      </a:xfrm>
                      <a:custGeom>
                        <a:avLst/>
                        <a:gdLst/>
                        <a:ahLst/>
                        <a:cxnLst/>
                        <a:rect l="l" t="t" r="r" b="b"/>
                        <a:pathLst>
                          <a:path w="6053455">
                            <a:moveTo>
                              <a:pt x="0" y="0"/>
                            </a:moveTo>
                            <a:lnTo>
                              <a:pt x="605333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573F2D" id="Graphic 715" o:spid="_x0000_s1026" style="position:absolute;margin-left:83.9pt;margin-top:87.35pt;width:476.65pt;height:.1pt;z-index:-21262336;visibility:visible;mso-wrap-style:square;mso-wrap-distance-left:0;mso-wrap-distance-top:0;mso-wrap-distance-right:0;mso-wrap-distance-bottom:0;mso-position-horizontal:absolute;mso-position-horizontal-relative:page;mso-position-vertical:absolute;mso-position-vertical-relative:page;v-text-anchor:top" coordsize="6053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" path="m,l605333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4656" behindDoc="1" locked="0" layoutInCell="1" allowOverlap="1" wp14:anchorId="30AB3B64" wp14:editId="341231B0">
              <wp:simplePos x="0" y="0"/>
              <wp:positionH relativeFrom="page">
                <wp:posOffset>1099813</wp:posOffset>
              </wp:positionH>
              <wp:positionV relativeFrom="page">
                <wp:posOffset>905734</wp:posOffset>
              </wp:positionV>
              <wp:extent cx="212090" cy="148590"/>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5E3B64C3" w14:textId="77777777" w:rsidR="0049095B" w:rsidRDefault="002D6494">
                          <w:pPr>
                            <w:spacing w:line="208" w:lineRule="exact"/>
                            <w:ind w:left="20"/>
                            <w:rPr>
                              <w:sz w:val="19"/>
                            </w:rPr>
                          </w:pPr>
                          <w:r>
                            <w:rPr>
                              <w:spacing w:val="-5"/>
                              <w:sz w:val="19"/>
                            </w:rPr>
                            <w:t>190</w:t>
                          </w:r>
                        </w:p>
                      </w:txbxContent>
                    </wps:txbx>
                    <wps:bodyPr wrap="square" lIns="0" tIns="0" rIns="0" bIns="0" rtlCol="0">
                      <a:noAutofit/>
                    </wps:bodyPr>
                  </wps:wsp>
                </a:graphicData>
              </a:graphic>
            </wp:anchor>
          </w:drawing>
        </mc:Choice>
        <mc:Fallback>
          <w:pict>
            <v:shapetype w14:anchorId="30AB3B64" id="_x0000_t202" coordsize="21600,21600" o:spt="202" path="m,l,21600r21600,l21600,xe">
              <v:stroke joinstyle="miter"/>
              <v:path gradientshapeok="t" o:connecttype="rect"/>
            </v:shapetype>
            <v:shape id="Textbox 716" o:spid="_x0000_s1382" type="#_x0000_t202" style="position:absolute;margin-left:86.6pt;margin-top:71.3pt;width:16.7pt;height:11.7pt;z-index:-212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YDlwEAACMDAAAOAAAAZHJzL2Uyb0RvYy54bWysUsGO0zAQvSPxD5bvNGm1rJa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" filled="f" stroked="f">
              <v:textbox inset="0,0,0,0">
                <w:txbxContent>
                  <w:p w14:paraId="5E3B64C3" w14:textId="77777777" w:rsidR="0049095B" w:rsidRDefault="002D6494">
                    <w:pPr>
                      <w:spacing w:line="208" w:lineRule="exact"/>
                      <w:ind w:left="20"/>
                      <w:rPr>
                        <w:sz w:val="19"/>
                      </w:rPr>
                    </w:pPr>
                    <w:r>
                      <w:rPr>
                        <w:spacing w:val="-5"/>
                        <w:sz w:val="19"/>
                      </w:rPr>
                      <w:t>190</w:t>
                    </w:r>
                  </w:p>
                </w:txbxContent>
              </v:textbox>
              <w10:wrap anchorx="page" anchory="page"/>
            </v:shape>
          </w:pict>
        </mc:Fallback>
      </mc:AlternateContent>
    </w:r>
    <w:r>
      <w:rPr>
        <w:noProof/>
        <w:lang w:val="en-IN" w:eastAsia="en-IN"/>
      </w:rPr>
      <mc:AlternateContent>
        <mc:Choice Requires="wps">
          <w:drawing>
            <wp:anchor distT="0" distB="0" distL="0" distR="0" simplePos="0" relativeHeight="482055168" behindDoc="1" locked="0" layoutInCell="1" allowOverlap="1" wp14:anchorId="3908F5EB" wp14:editId="27CF0F11">
              <wp:simplePos x="0" y="0"/>
              <wp:positionH relativeFrom="page">
                <wp:posOffset>2491224</wp:posOffset>
              </wp:positionH>
              <wp:positionV relativeFrom="page">
                <wp:posOffset>905734</wp:posOffset>
              </wp:positionV>
              <wp:extent cx="2583180" cy="148590"/>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148590"/>
                      </a:xfrm>
                      <a:prstGeom prst="rect">
                        <a:avLst/>
                      </a:prstGeom>
                    </wps:spPr>
                    <wps:txbx>
                      <w:txbxContent>
                        <w:p w14:paraId="2E7EDA1C" w14:textId="77777777" w:rsidR="0049095B" w:rsidRDefault="002D6494">
                          <w:pPr>
                            <w:spacing w:line="208" w:lineRule="exact"/>
                            <w:ind w:left="20"/>
                            <w:rPr>
                              <w:sz w:val="19"/>
                            </w:rPr>
                          </w:pPr>
                          <w:r>
                            <w:rPr>
                              <w:sz w:val="19"/>
                            </w:rPr>
                            <w:t>THE</w:t>
                          </w:r>
                          <w:r>
                            <w:rPr>
                              <w:spacing w:val="8"/>
                              <w:sz w:val="19"/>
                            </w:rPr>
                            <w:t xml:space="preserve"> </w:t>
                          </w:r>
                          <w:r>
                            <w:rPr>
                              <w:sz w:val="19"/>
                            </w:rPr>
                            <w:t>GAZETTE</w:t>
                          </w:r>
                          <w:r>
                            <w:rPr>
                              <w:spacing w:val="11"/>
                              <w:sz w:val="19"/>
                            </w:rPr>
                            <w:t xml:space="preserve"> </w:t>
                          </w:r>
                          <w:r>
                            <w:rPr>
                              <w:sz w:val="19"/>
                            </w:rPr>
                            <w:t>OF</w:t>
                          </w:r>
                          <w:r>
                            <w:rPr>
                              <w:spacing w:val="6"/>
                              <w:sz w:val="19"/>
                            </w:rPr>
                            <w:t xml:space="preserve"> </w:t>
                          </w:r>
                          <w:proofErr w:type="gramStart"/>
                          <w:r>
                            <w:rPr>
                              <w:sz w:val="19"/>
                            </w:rPr>
                            <w:t>INDIA</w:t>
                          </w:r>
                          <w:r>
                            <w:rPr>
                              <w:spacing w:val="5"/>
                              <w:sz w:val="19"/>
                            </w:rPr>
                            <w:t xml:space="preserve"> </w:t>
                          </w:r>
                          <w:r>
                            <w:rPr>
                              <w:sz w:val="19"/>
                            </w:rPr>
                            <w:t>:</w:t>
                          </w:r>
                          <w:proofErr w:type="gramEnd"/>
                          <w:r>
                            <w:rPr>
                              <w:spacing w:val="8"/>
                              <w:sz w:val="19"/>
                            </w:rPr>
                            <w:t xml:space="preserve"> </w:t>
                          </w:r>
                          <w:r>
                            <w:rPr>
                              <w:spacing w:val="-2"/>
                              <w:sz w:val="19"/>
                            </w:rPr>
                            <w:t>EXTRAORDINARY</w:t>
                          </w:r>
                        </w:p>
                      </w:txbxContent>
                    </wps:txbx>
                    <wps:bodyPr wrap="square" lIns="0" tIns="0" rIns="0" bIns="0" rtlCol="0">
                      <a:noAutofit/>
                    </wps:bodyPr>
                  </wps:wsp>
                </a:graphicData>
              </a:graphic>
            </wp:anchor>
          </w:drawing>
        </mc:Choice>
        <mc:Fallback>
          <w:pict>
            <v:shape w14:anchorId="3908F5EB" id="Textbox 717" o:spid="_x0000_s1383" type="#_x0000_t202" style="position:absolute;margin-left:196.15pt;margin-top:71.3pt;width:203.4pt;height:11.7pt;z-index:-212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" filled="f" stroked="f">
              <v:textbox inset="0,0,0,0">
                <w:txbxContent>
                  <w:p w14:paraId="2E7EDA1C" w14:textId="77777777" w:rsidR="0049095B" w:rsidRDefault="002D6494">
                    <w:pPr>
                      <w:spacing w:line="208" w:lineRule="exact"/>
                      <w:ind w:left="20"/>
                      <w:rPr>
                        <w:sz w:val="19"/>
                      </w:rPr>
                    </w:pPr>
                    <w:r>
                      <w:rPr>
                        <w:sz w:val="19"/>
                      </w:rPr>
                      <w:t>THE</w:t>
                    </w:r>
                    <w:r>
                      <w:rPr>
                        <w:spacing w:val="8"/>
                        <w:sz w:val="19"/>
                      </w:rPr>
                      <w:t xml:space="preserve"> </w:t>
                    </w:r>
                    <w:r>
                      <w:rPr>
                        <w:sz w:val="19"/>
                      </w:rPr>
                      <w:t>GAZETTE</w:t>
                    </w:r>
                    <w:r>
                      <w:rPr>
                        <w:spacing w:val="11"/>
                        <w:sz w:val="19"/>
                      </w:rPr>
                      <w:t xml:space="preserve"> </w:t>
                    </w:r>
                    <w:r>
                      <w:rPr>
                        <w:sz w:val="19"/>
                      </w:rPr>
                      <w:t>OF</w:t>
                    </w:r>
                    <w:r>
                      <w:rPr>
                        <w:spacing w:val="6"/>
                        <w:sz w:val="19"/>
                      </w:rPr>
                      <w:t xml:space="preserve"> </w:t>
                    </w:r>
                    <w:proofErr w:type="gramStart"/>
                    <w:r>
                      <w:rPr>
                        <w:sz w:val="19"/>
                      </w:rPr>
                      <w:t>INDIA</w:t>
                    </w:r>
                    <w:r>
                      <w:rPr>
                        <w:spacing w:val="5"/>
                        <w:sz w:val="19"/>
                      </w:rPr>
                      <w:t xml:space="preserve"> </w:t>
                    </w:r>
                    <w:r>
                      <w:rPr>
                        <w:sz w:val="19"/>
                      </w:rPr>
                      <w:t>:</w:t>
                    </w:r>
                    <w:proofErr w:type="gramEnd"/>
                    <w:r>
                      <w:rPr>
                        <w:spacing w:val="8"/>
                        <w:sz w:val="19"/>
                      </w:rPr>
                      <w:t xml:space="preserve"> </w:t>
                    </w:r>
                    <w:r>
                      <w:rPr>
                        <w:spacing w:val="-2"/>
                        <w:sz w:val="19"/>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55680" behindDoc="1" locked="0" layoutInCell="1" allowOverlap="1" wp14:anchorId="4D81B8B8" wp14:editId="049857DE">
              <wp:simplePos x="0" y="0"/>
              <wp:positionH relativeFrom="page">
                <wp:posOffset>6086337</wp:posOffset>
              </wp:positionH>
              <wp:positionV relativeFrom="page">
                <wp:posOffset>905734</wp:posOffset>
              </wp:positionV>
              <wp:extent cx="1048385" cy="148590"/>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8385" cy="148590"/>
                      </a:xfrm>
                      <a:prstGeom prst="rect">
                        <a:avLst/>
                      </a:prstGeom>
                    </wps:spPr>
                    <wps:txbx>
                      <w:txbxContent>
                        <w:p w14:paraId="4597B603"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5"/>
                              <w:sz w:val="19"/>
                            </w:rPr>
                            <w:t xml:space="preserve"> </w:t>
                          </w:r>
                          <w:r>
                            <w:rPr>
                              <w:spacing w:val="-4"/>
                              <w:sz w:val="19"/>
                            </w:rPr>
                            <w:t>3(i)]</w:t>
                          </w:r>
                        </w:p>
                      </w:txbxContent>
                    </wps:txbx>
                    <wps:bodyPr wrap="square" lIns="0" tIns="0" rIns="0" bIns="0" rtlCol="0">
                      <a:noAutofit/>
                    </wps:bodyPr>
                  </wps:wsp>
                </a:graphicData>
              </a:graphic>
            </wp:anchor>
          </w:drawing>
        </mc:Choice>
        <mc:Fallback>
          <w:pict>
            <v:shape w14:anchorId="4D81B8B8" id="Textbox 718" o:spid="_x0000_s1384" type="#_x0000_t202" style="position:absolute;margin-left:479.25pt;margin-top:71.3pt;width:82.55pt;height:11.7pt;z-index:-212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" filled="f" stroked="f">
              <v:textbox inset="0,0,0,0">
                <w:txbxContent>
                  <w:p w14:paraId="4597B603"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5"/>
                        <w:sz w:val="19"/>
                      </w:rPr>
                      <w:t xml:space="preserve"> </w:t>
                    </w:r>
                    <w:r>
                      <w:rPr>
                        <w:spacing w:val="-4"/>
                        <w:sz w:val="19"/>
                      </w:rPr>
                      <w:t>3(i)]</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7341"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56192" behindDoc="1" locked="0" layoutInCell="1" allowOverlap="1" wp14:anchorId="636F9E23" wp14:editId="4C129149">
              <wp:simplePos x="0" y="0"/>
              <wp:positionH relativeFrom="page">
                <wp:posOffset>1086605</wp:posOffset>
              </wp:positionH>
              <wp:positionV relativeFrom="page">
                <wp:posOffset>1072891</wp:posOffset>
              </wp:positionV>
              <wp:extent cx="6045835" cy="1270"/>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835" cy="1270"/>
                      </a:xfrm>
                      <a:custGeom>
                        <a:avLst/>
                        <a:gdLst/>
                        <a:ahLst/>
                        <a:cxnLst/>
                        <a:rect l="l" t="t" r="r" b="b"/>
                        <a:pathLst>
                          <a:path w="6045835">
                            <a:moveTo>
                              <a:pt x="0" y="0"/>
                            </a:moveTo>
                            <a:lnTo>
                              <a:pt x="604571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46B990" id="Graphic 723" o:spid="_x0000_s1026" style="position:absolute;margin-left:85.55pt;margin-top:84.5pt;width:476.05pt;height:.1pt;z-index:-21260288;visibility:visible;mso-wrap-style:square;mso-wrap-distance-left:0;mso-wrap-distance-top:0;mso-wrap-distance-right:0;mso-wrap-distance-bottom:0;mso-position-horizontal:absolute;mso-position-horizontal-relative:page;mso-position-vertical:absolute;mso-position-vertical-relative:page;v-text-anchor:top" coordsize="604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" path="m,l604571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6704" behindDoc="1" locked="0" layoutInCell="1" allowOverlap="1" wp14:anchorId="7F5C7EEC" wp14:editId="1A7E2909">
              <wp:simplePos x="0" y="0"/>
              <wp:positionH relativeFrom="page">
                <wp:posOffset>1089653</wp:posOffset>
              </wp:positionH>
              <wp:positionV relativeFrom="page">
                <wp:posOffset>1109467</wp:posOffset>
              </wp:positionV>
              <wp:extent cx="6044565" cy="127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4565" cy="1270"/>
                      </a:xfrm>
                      <a:custGeom>
                        <a:avLst/>
                        <a:gdLst/>
                        <a:ahLst/>
                        <a:cxnLst/>
                        <a:rect l="l" t="t" r="r" b="b"/>
                        <a:pathLst>
                          <a:path w="6044565">
                            <a:moveTo>
                              <a:pt x="0" y="0"/>
                            </a:moveTo>
                            <a:lnTo>
                              <a:pt x="6044189"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2E378" id="Graphic 724" o:spid="_x0000_s1026" style="position:absolute;margin-left:85.8pt;margin-top:87.35pt;width:475.95pt;height:.1pt;z-index:-21259776;visibility:visible;mso-wrap-style:square;mso-wrap-distance-left:0;mso-wrap-distance-top:0;mso-wrap-distance-right:0;mso-wrap-distance-bottom:0;mso-position-horizontal:absolute;mso-position-horizontal-relative:page;mso-position-vertical:absolute;mso-position-vertical-relative:page;v-text-anchor:top" coordsize="6044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" path="m,l6044189,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7216" behindDoc="1" locked="0" layoutInCell="1" allowOverlap="1" wp14:anchorId="74F8F723" wp14:editId="0E2DF4C0">
              <wp:simplePos x="0" y="0"/>
              <wp:positionH relativeFrom="page">
                <wp:posOffset>1099813</wp:posOffset>
              </wp:positionH>
              <wp:positionV relativeFrom="page">
                <wp:posOffset>895157</wp:posOffset>
              </wp:positionV>
              <wp:extent cx="942975" cy="17780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177800"/>
                      </a:xfrm>
                      <a:prstGeom prst="rect">
                        <a:avLst/>
                      </a:prstGeom>
                    </wps:spPr>
                    <wps:txbx>
                      <w:txbxContent>
                        <w:p w14:paraId="59B48804"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wps:txbx>
                    <wps:bodyPr wrap="square" lIns="0" tIns="0" rIns="0" bIns="0" rtlCol="0">
                      <a:noAutofit/>
                    </wps:bodyPr>
                  </wps:wsp>
                </a:graphicData>
              </a:graphic>
            </wp:anchor>
          </w:drawing>
        </mc:Choice>
        <mc:Fallback>
          <w:pict>
            <v:shapetype w14:anchorId="74F8F723" id="_x0000_t202" coordsize="21600,21600" o:spt="202" path="m,l,21600r21600,l21600,xe">
              <v:stroke joinstyle="miter"/>
              <v:path gradientshapeok="t" o:connecttype="rect"/>
            </v:shapetype>
            <v:shape id="Textbox 725" o:spid="_x0000_s1385" type="#_x0000_t202" style="position:absolute;margin-left:86.6pt;margin-top:70.5pt;width:74.25pt;height:14pt;z-index:-212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" filled="f" stroked="f">
              <v:textbox inset="0,0,0,0">
                <w:txbxContent>
                  <w:p w14:paraId="59B48804"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57728" behindDoc="1" locked="0" layoutInCell="1" allowOverlap="1" wp14:anchorId="1413271F" wp14:editId="3DD07AAC">
              <wp:simplePos x="0" y="0"/>
              <wp:positionH relativeFrom="page">
                <wp:posOffset>3318762</wp:posOffset>
              </wp:positionH>
              <wp:positionV relativeFrom="page">
                <wp:posOffset>895157</wp:posOffset>
              </wp:positionV>
              <wp:extent cx="1186180" cy="16192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161925"/>
                      </a:xfrm>
                      <a:prstGeom prst="rect">
                        <a:avLst/>
                      </a:prstGeom>
                    </wps:spPr>
                    <wps:txbx>
                      <w:txbxContent>
                        <w:p w14:paraId="20C2D4ED"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wps:txbx>
                    <wps:bodyPr wrap="square" lIns="0" tIns="0" rIns="0" bIns="0" rtlCol="0">
                      <a:noAutofit/>
                    </wps:bodyPr>
                  </wps:wsp>
                </a:graphicData>
              </a:graphic>
            </wp:anchor>
          </w:drawing>
        </mc:Choice>
        <mc:Fallback>
          <w:pict>
            <v:shape w14:anchorId="1413271F" id="Textbox 726" o:spid="_x0000_s1386" type="#_x0000_t202" style="position:absolute;margin-left:261.3pt;margin-top:70.5pt;width:93.4pt;height:12.75pt;z-index:-212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" filled="f" stroked="f">
              <v:textbox inset="0,0,0,0">
                <w:txbxContent>
                  <w:p w14:paraId="20C2D4ED"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58240" behindDoc="1" locked="0" layoutInCell="1" allowOverlap="1" wp14:anchorId="01FEEAFC" wp14:editId="2B897880">
              <wp:simplePos x="0" y="0"/>
              <wp:positionH relativeFrom="page">
                <wp:posOffset>6921496</wp:posOffset>
              </wp:positionH>
              <wp:positionV relativeFrom="page">
                <wp:posOffset>920974</wp:posOffset>
              </wp:positionV>
              <wp:extent cx="212090" cy="14859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5EF14C36" w14:textId="77777777" w:rsidR="0049095B" w:rsidRDefault="002D6494">
                          <w:pPr>
                            <w:spacing w:line="208" w:lineRule="exact"/>
                            <w:ind w:left="20"/>
                            <w:rPr>
                              <w:sz w:val="19"/>
                            </w:rPr>
                          </w:pPr>
                          <w:r>
                            <w:rPr>
                              <w:spacing w:val="-5"/>
                              <w:sz w:val="19"/>
                            </w:rPr>
                            <w:t>191</w:t>
                          </w:r>
                        </w:p>
                      </w:txbxContent>
                    </wps:txbx>
                    <wps:bodyPr wrap="square" lIns="0" tIns="0" rIns="0" bIns="0" rtlCol="0">
                      <a:noAutofit/>
                    </wps:bodyPr>
                  </wps:wsp>
                </a:graphicData>
              </a:graphic>
            </wp:anchor>
          </w:drawing>
        </mc:Choice>
        <mc:Fallback>
          <w:pict>
            <v:shape w14:anchorId="01FEEAFC" id="Textbox 727" o:spid="_x0000_s1387" type="#_x0000_t202" style="position:absolute;margin-left:545pt;margin-top:72.5pt;width:16.7pt;height:11.7pt;z-index:-212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" filled="f" stroked="f">
              <v:textbox inset="0,0,0,0">
                <w:txbxContent>
                  <w:p w14:paraId="5EF14C36" w14:textId="77777777" w:rsidR="0049095B" w:rsidRDefault="002D6494">
                    <w:pPr>
                      <w:spacing w:line="208" w:lineRule="exact"/>
                      <w:ind w:left="20"/>
                      <w:rPr>
                        <w:sz w:val="19"/>
                      </w:rPr>
                    </w:pPr>
                    <w:r>
                      <w:rPr>
                        <w:spacing w:val="-5"/>
                        <w:sz w:val="19"/>
                      </w:rPr>
                      <w:t>191</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379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58752" behindDoc="1" locked="0" layoutInCell="1" allowOverlap="1" wp14:anchorId="53E08DC2" wp14:editId="68AB325A">
              <wp:simplePos x="0" y="0"/>
              <wp:positionH relativeFrom="page">
                <wp:posOffset>1056125</wp:posOffset>
              </wp:positionH>
              <wp:positionV relativeFrom="page">
                <wp:posOffset>1072891</wp:posOffset>
              </wp:positionV>
              <wp:extent cx="6076315" cy="762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7620"/>
                      </a:xfrm>
                      <a:custGeom>
                        <a:avLst/>
                        <a:gdLst/>
                        <a:ahLst/>
                        <a:cxnLst/>
                        <a:rect l="l" t="t" r="r" b="b"/>
                        <a:pathLst>
                          <a:path w="6076315" h="7620">
                            <a:moveTo>
                              <a:pt x="24383" y="0"/>
                            </a:moveTo>
                            <a:lnTo>
                              <a:pt x="6076193" y="0"/>
                            </a:lnTo>
                          </a:path>
                          <a:path w="6076315" h="7620">
                            <a:moveTo>
                              <a:pt x="0" y="7619"/>
                            </a:moveTo>
                            <a:lnTo>
                              <a:pt x="6068573" y="7619"/>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6F7776" id="Graphic 730" o:spid="_x0000_s1026" style="position:absolute;margin-left:83.15pt;margin-top:84.5pt;width:478.45pt;height:.6pt;z-index:-21257728;visibility:visible;mso-wrap-style:square;mso-wrap-distance-left:0;mso-wrap-distance-top:0;mso-wrap-distance-right:0;mso-wrap-distance-bottom:0;mso-position-horizontal:absolute;mso-position-horizontal-relative:page;mso-position-vertical:absolute;mso-position-vertical-relative:page;v-text-anchor:top" coordsize="6076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" path="m24383,l6076193,em,7619r606857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9264" behindDoc="1" locked="0" layoutInCell="1" allowOverlap="1" wp14:anchorId="0AB78F99" wp14:editId="3F0C9F72">
              <wp:simplePos x="0" y="0"/>
              <wp:positionH relativeFrom="page">
                <wp:posOffset>1065269</wp:posOffset>
              </wp:positionH>
              <wp:positionV relativeFrom="page">
                <wp:posOffset>1109467</wp:posOffset>
              </wp:positionV>
              <wp:extent cx="6053455" cy="127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3455" cy="1270"/>
                      </a:xfrm>
                      <a:custGeom>
                        <a:avLst/>
                        <a:gdLst/>
                        <a:ahLst/>
                        <a:cxnLst/>
                        <a:rect l="l" t="t" r="r" b="b"/>
                        <a:pathLst>
                          <a:path w="6053455">
                            <a:moveTo>
                              <a:pt x="0" y="0"/>
                            </a:moveTo>
                            <a:lnTo>
                              <a:pt x="605333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33A1CC" id="Graphic 731" o:spid="_x0000_s1026" style="position:absolute;margin-left:83.9pt;margin-top:87.35pt;width:476.65pt;height:.1pt;z-index:-21257216;visibility:visible;mso-wrap-style:square;mso-wrap-distance-left:0;mso-wrap-distance-top:0;mso-wrap-distance-right:0;mso-wrap-distance-bottom:0;mso-position-horizontal:absolute;mso-position-horizontal-relative:page;mso-position-vertical:absolute;mso-position-vertical-relative:page;v-text-anchor:top" coordsize="6053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" path="m,l605333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59776" behindDoc="1" locked="0" layoutInCell="1" allowOverlap="1" wp14:anchorId="624DC176" wp14:editId="5C03BF08">
              <wp:simplePos x="0" y="0"/>
              <wp:positionH relativeFrom="page">
                <wp:posOffset>1099813</wp:posOffset>
              </wp:positionH>
              <wp:positionV relativeFrom="page">
                <wp:posOffset>905734</wp:posOffset>
              </wp:positionV>
              <wp:extent cx="212090" cy="14859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7488F6B9" w14:textId="77777777" w:rsidR="0049095B" w:rsidRDefault="002D6494">
                          <w:pPr>
                            <w:spacing w:line="208" w:lineRule="exact"/>
                            <w:ind w:left="20"/>
                            <w:rPr>
                              <w:sz w:val="19"/>
                            </w:rPr>
                          </w:pPr>
                          <w:r>
                            <w:rPr>
                              <w:spacing w:val="-5"/>
                              <w:sz w:val="19"/>
                            </w:rPr>
                            <w:t>192</w:t>
                          </w:r>
                        </w:p>
                      </w:txbxContent>
                    </wps:txbx>
                    <wps:bodyPr wrap="square" lIns="0" tIns="0" rIns="0" bIns="0" rtlCol="0">
                      <a:noAutofit/>
                    </wps:bodyPr>
                  </wps:wsp>
                </a:graphicData>
              </a:graphic>
            </wp:anchor>
          </w:drawing>
        </mc:Choice>
        <mc:Fallback>
          <w:pict>
            <v:shapetype w14:anchorId="624DC176" id="_x0000_t202" coordsize="21600,21600" o:spt="202" path="m,l,21600r21600,l21600,xe">
              <v:stroke joinstyle="miter"/>
              <v:path gradientshapeok="t" o:connecttype="rect"/>
            </v:shapetype>
            <v:shape id="Textbox 732" o:spid="_x0000_s1388" type="#_x0000_t202" style="position:absolute;margin-left:86.6pt;margin-top:71.3pt;width:16.7pt;height:11.7pt;z-index:-212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" filled="f" stroked="f">
              <v:textbox inset="0,0,0,0">
                <w:txbxContent>
                  <w:p w14:paraId="7488F6B9" w14:textId="77777777" w:rsidR="0049095B" w:rsidRDefault="002D6494">
                    <w:pPr>
                      <w:spacing w:line="208" w:lineRule="exact"/>
                      <w:ind w:left="20"/>
                      <w:rPr>
                        <w:sz w:val="19"/>
                      </w:rPr>
                    </w:pPr>
                    <w:r>
                      <w:rPr>
                        <w:spacing w:val="-5"/>
                        <w:sz w:val="19"/>
                      </w:rPr>
                      <w:t>192</w:t>
                    </w:r>
                  </w:p>
                </w:txbxContent>
              </v:textbox>
              <w10:wrap anchorx="page" anchory="page"/>
            </v:shape>
          </w:pict>
        </mc:Fallback>
      </mc:AlternateContent>
    </w:r>
    <w:r>
      <w:rPr>
        <w:noProof/>
        <w:lang w:val="en-IN" w:eastAsia="en-IN"/>
      </w:rPr>
      <mc:AlternateContent>
        <mc:Choice Requires="wps">
          <w:drawing>
            <wp:anchor distT="0" distB="0" distL="0" distR="0" simplePos="0" relativeHeight="482060288" behindDoc="1" locked="0" layoutInCell="1" allowOverlap="1" wp14:anchorId="16C476B7" wp14:editId="0A0B1809">
              <wp:simplePos x="0" y="0"/>
              <wp:positionH relativeFrom="page">
                <wp:posOffset>2491224</wp:posOffset>
              </wp:positionH>
              <wp:positionV relativeFrom="page">
                <wp:posOffset>905734</wp:posOffset>
              </wp:positionV>
              <wp:extent cx="2583180" cy="14859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148590"/>
                      </a:xfrm>
                      <a:prstGeom prst="rect">
                        <a:avLst/>
                      </a:prstGeom>
                    </wps:spPr>
                    <wps:txbx>
                      <w:txbxContent>
                        <w:p w14:paraId="27D05392" w14:textId="77777777" w:rsidR="0049095B" w:rsidRDefault="002D6494">
                          <w:pPr>
                            <w:spacing w:line="208" w:lineRule="exact"/>
                            <w:ind w:left="20"/>
                            <w:rPr>
                              <w:sz w:val="19"/>
                            </w:rPr>
                          </w:pPr>
                          <w:r>
                            <w:rPr>
                              <w:sz w:val="19"/>
                            </w:rPr>
                            <w:t>THE</w:t>
                          </w:r>
                          <w:r>
                            <w:rPr>
                              <w:spacing w:val="8"/>
                              <w:sz w:val="19"/>
                            </w:rPr>
                            <w:t xml:space="preserve"> </w:t>
                          </w:r>
                          <w:r>
                            <w:rPr>
                              <w:sz w:val="19"/>
                            </w:rPr>
                            <w:t>GAZETTE</w:t>
                          </w:r>
                          <w:r>
                            <w:rPr>
                              <w:spacing w:val="11"/>
                              <w:sz w:val="19"/>
                            </w:rPr>
                            <w:t xml:space="preserve"> </w:t>
                          </w:r>
                          <w:r>
                            <w:rPr>
                              <w:sz w:val="19"/>
                            </w:rPr>
                            <w:t>OF</w:t>
                          </w:r>
                          <w:r>
                            <w:rPr>
                              <w:spacing w:val="6"/>
                              <w:sz w:val="19"/>
                            </w:rPr>
                            <w:t xml:space="preserve"> </w:t>
                          </w:r>
                          <w:proofErr w:type="gramStart"/>
                          <w:r>
                            <w:rPr>
                              <w:sz w:val="19"/>
                            </w:rPr>
                            <w:t>INDIA</w:t>
                          </w:r>
                          <w:r>
                            <w:rPr>
                              <w:spacing w:val="5"/>
                              <w:sz w:val="19"/>
                            </w:rPr>
                            <w:t xml:space="preserve"> </w:t>
                          </w:r>
                          <w:r>
                            <w:rPr>
                              <w:sz w:val="19"/>
                            </w:rPr>
                            <w:t>:</w:t>
                          </w:r>
                          <w:proofErr w:type="gramEnd"/>
                          <w:r>
                            <w:rPr>
                              <w:spacing w:val="8"/>
                              <w:sz w:val="19"/>
                            </w:rPr>
                            <w:t xml:space="preserve"> </w:t>
                          </w:r>
                          <w:r>
                            <w:rPr>
                              <w:spacing w:val="-2"/>
                              <w:sz w:val="19"/>
                            </w:rPr>
                            <w:t>EXTRAORDINARY</w:t>
                          </w:r>
                        </w:p>
                      </w:txbxContent>
                    </wps:txbx>
                    <wps:bodyPr wrap="square" lIns="0" tIns="0" rIns="0" bIns="0" rtlCol="0">
                      <a:noAutofit/>
                    </wps:bodyPr>
                  </wps:wsp>
                </a:graphicData>
              </a:graphic>
            </wp:anchor>
          </w:drawing>
        </mc:Choice>
        <mc:Fallback>
          <w:pict>
            <v:shape w14:anchorId="16C476B7" id="Textbox 733" o:spid="_x0000_s1389" type="#_x0000_t202" style="position:absolute;margin-left:196.15pt;margin-top:71.3pt;width:203.4pt;height:11.7pt;z-index:-212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" filled="f" stroked="f">
              <v:textbox inset="0,0,0,0">
                <w:txbxContent>
                  <w:p w14:paraId="27D05392" w14:textId="77777777" w:rsidR="0049095B" w:rsidRDefault="002D6494">
                    <w:pPr>
                      <w:spacing w:line="208" w:lineRule="exact"/>
                      <w:ind w:left="20"/>
                      <w:rPr>
                        <w:sz w:val="19"/>
                      </w:rPr>
                    </w:pPr>
                    <w:r>
                      <w:rPr>
                        <w:sz w:val="19"/>
                      </w:rPr>
                      <w:t>THE</w:t>
                    </w:r>
                    <w:r>
                      <w:rPr>
                        <w:spacing w:val="8"/>
                        <w:sz w:val="19"/>
                      </w:rPr>
                      <w:t xml:space="preserve"> </w:t>
                    </w:r>
                    <w:r>
                      <w:rPr>
                        <w:sz w:val="19"/>
                      </w:rPr>
                      <w:t>GAZETTE</w:t>
                    </w:r>
                    <w:r>
                      <w:rPr>
                        <w:spacing w:val="11"/>
                        <w:sz w:val="19"/>
                      </w:rPr>
                      <w:t xml:space="preserve"> </w:t>
                    </w:r>
                    <w:r>
                      <w:rPr>
                        <w:sz w:val="19"/>
                      </w:rPr>
                      <w:t>OF</w:t>
                    </w:r>
                    <w:r>
                      <w:rPr>
                        <w:spacing w:val="6"/>
                        <w:sz w:val="19"/>
                      </w:rPr>
                      <w:t xml:space="preserve"> </w:t>
                    </w:r>
                    <w:proofErr w:type="gramStart"/>
                    <w:r>
                      <w:rPr>
                        <w:sz w:val="19"/>
                      </w:rPr>
                      <w:t>INDIA</w:t>
                    </w:r>
                    <w:r>
                      <w:rPr>
                        <w:spacing w:val="5"/>
                        <w:sz w:val="19"/>
                      </w:rPr>
                      <w:t xml:space="preserve"> </w:t>
                    </w:r>
                    <w:r>
                      <w:rPr>
                        <w:sz w:val="19"/>
                      </w:rPr>
                      <w:t>:</w:t>
                    </w:r>
                    <w:proofErr w:type="gramEnd"/>
                    <w:r>
                      <w:rPr>
                        <w:spacing w:val="8"/>
                        <w:sz w:val="19"/>
                      </w:rPr>
                      <w:t xml:space="preserve"> </w:t>
                    </w:r>
                    <w:r>
                      <w:rPr>
                        <w:spacing w:val="-2"/>
                        <w:sz w:val="19"/>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60800" behindDoc="1" locked="0" layoutInCell="1" allowOverlap="1" wp14:anchorId="66A5C4AB" wp14:editId="0076C531">
              <wp:simplePos x="0" y="0"/>
              <wp:positionH relativeFrom="page">
                <wp:posOffset>6086337</wp:posOffset>
              </wp:positionH>
              <wp:positionV relativeFrom="page">
                <wp:posOffset>905734</wp:posOffset>
              </wp:positionV>
              <wp:extent cx="1048385" cy="14859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8385" cy="148590"/>
                      </a:xfrm>
                      <a:prstGeom prst="rect">
                        <a:avLst/>
                      </a:prstGeom>
                    </wps:spPr>
                    <wps:txbx>
                      <w:txbxContent>
                        <w:p w14:paraId="190FBFA2"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5"/>
                              <w:sz w:val="19"/>
                            </w:rPr>
                            <w:t xml:space="preserve"> </w:t>
                          </w:r>
                          <w:r>
                            <w:rPr>
                              <w:spacing w:val="-4"/>
                              <w:sz w:val="19"/>
                            </w:rPr>
                            <w:t>3(i)]</w:t>
                          </w:r>
                        </w:p>
                      </w:txbxContent>
                    </wps:txbx>
                    <wps:bodyPr wrap="square" lIns="0" tIns="0" rIns="0" bIns="0" rtlCol="0">
                      <a:noAutofit/>
                    </wps:bodyPr>
                  </wps:wsp>
                </a:graphicData>
              </a:graphic>
            </wp:anchor>
          </w:drawing>
        </mc:Choice>
        <mc:Fallback>
          <w:pict>
            <v:shape w14:anchorId="66A5C4AB" id="Textbox 734" o:spid="_x0000_s1390" type="#_x0000_t202" style="position:absolute;margin-left:479.25pt;margin-top:71.3pt;width:82.55pt;height:11.7pt;z-index:-212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" filled="f" stroked="f">
              <v:textbox inset="0,0,0,0">
                <w:txbxContent>
                  <w:p w14:paraId="190FBFA2"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5"/>
                        <w:sz w:val="19"/>
                      </w:rPr>
                      <w:t xml:space="preserve"> </w:t>
                    </w:r>
                    <w:r>
                      <w:rPr>
                        <w:spacing w:val="-4"/>
                        <w:sz w:val="19"/>
                      </w:rPr>
                      <w:t>3(i)]</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E743"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61312" behindDoc="1" locked="0" layoutInCell="1" allowOverlap="1" wp14:anchorId="67779FF2" wp14:editId="733FFB20">
              <wp:simplePos x="0" y="0"/>
              <wp:positionH relativeFrom="page">
                <wp:posOffset>1086605</wp:posOffset>
              </wp:positionH>
              <wp:positionV relativeFrom="page">
                <wp:posOffset>1072891</wp:posOffset>
              </wp:positionV>
              <wp:extent cx="6045835" cy="127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835" cy="1270"/>
                      </a:xfrm>
                      <a:custGeom>
                        <a:avLst/>
                        <a:gdLst/>
                        <a:ahLst/>
                        <a:cxnLst/>
                        <a:rect l="l" t="t" r="r" b="b"/>
                        <a:pathLst>
                          <a:path w="6045835">
                            <a:moveTo>
                              <a:pt x="0" y="0"/>
                            </a:moveTo>
                            <a:lnTo>
                              <a:pt x="604571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463705" id="Graphic 737" o:spid="_x0000_s1026" style="position:absolute;margin-left:85.55pt;margin-top:84.5pt;width:476.05pt;height:.1pt;z-index:-21255168;visibility:visible;mso-wrap-style:square;mso-wrap-distance-left:0;mso-wrap-distance-top:0;mso-wrap-distance-right:0;mso-wrap-distance-bottom:0;mso-position-horizontal:absolute;mso-position-horizontal-relative:page;mso-position-vertical:absolute;mso-position-vertical-relative:page;v-text-anchor:top" coordsize="604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" path="m,l604571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61824" behindDoc="1" locked="0" layoutInCell="1" allowOverlap="1" wp14:anchorId="7891FBB9" wp14:editId="1372E737">
              <wp:simplePos x="0" y="0"/>
              <wp:positionH relativeFrom="page">
                <wp:posOffset>1089653</wp:posOffset>
              </wp:positionH>
              <wp:positionV relativeFrom="page">
                <wp:posOffset>1109467</wp:posOffset>
              </wp:positionV>
              <wp:extent cx="6044565" cy="127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4565" cy="1270"/>
                      </a:xfrm>
                      <a:custGeom>
                        <a:avLst/>
                        <a:gdLst/>
                        <a:ahLst/>
                        <a:cxnLst/>
                        <a:rect l="l" t="t" r="r" b="b"/>
                        <a:pathLst>
                          <a:path w="6044565">
                            <a:moveTo>
                              <a:pt x="0" y="0"/>
                            </a:moveTo>
                            <a:lnTo>
                              <a:pt x="6044189"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46EF4D" id="Graphic 738" o:spid="_x0000_s1026" style="position:absolute;margin-left:85.8pt;margin-top:87.35pt;width:475.95pt;height:.1pt;z-index:-21254656;visibility:visible;mso-wrap-style:square;mso-wrap-distance-left:0;mso-wrap-distance-top:0;mso-wrap-distance-right:0;mso-wrap-distance-bottom:0;mso-position-horizontal:absolute;mso-position-horizontal-relative:page;mso-position-vertical:absolute;mso-position-vertical-relative:page;v-text-anchor:top" coordsize="6044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" path="m,l6044189,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62336" behindDoc="1" locked="0" layoutInCell="1" allowOverlap="1" wp14:anchorId="3A1CD7F6" wp14:editId="7F95CDEF">
              <wp:simplePos x="0" y="0"/>
              <wp:positionH relativeFrom="page">
                <wp:posOffset>1099813</wp:posOffset>
              </wp:positionH>
              <wp:positionV relativeFrom="page">
                <wp:posOffset>895157</wp:posOffset>
              </wp:positionV>
              <wp:extent cx="942975" cy="17780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177800"/>
                      </a:xfrm>
                      <a:prstGeom prst="rect">
                        <a:avLst/>
                      </a:prstGeom>
                    </wps:spPr>
                    <wps:txbx>
                      <w:txbxContent>
                        <w:p w14:paraId="42A83553"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wps:txbx>
                    <wps:bodyPr wrap="square" lIns="0" tIns="0" rIns="0" bIns="0" rtlCol="0">
                      <a:noAutofit/>
                    </wps:bodyPr>
                  </wps:wsp>
                </a:graphicData>
              </a:graphic>
            </wp:anchor>
          </w:drawing>
        </mc:Choice>
        <mc:Fallback>
          <w:pict>
            <v:shapetype w14:anchorId="3A1CD7F6" id="_x0000_t202" coordsize="21600,21600" o:spt="202" path="m,l,21600r21600,l21600,xe">
              <v:stroke joinstyle="miter"/>
              <v:path gradientshapeok="t" o:connecttype="rect"/>
            </v:shapetype>
            <v:shape id="Textbox 739" o:spid="_x0000_s1391" type="#_x0000_t202" style="position:absolute;margin-left:86.6pt;margin-top:70.5pt;width:74.25pt;height:14pt;z-index:-212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" filled="f" stroked="f">
              <v:textbox inset="0,0,0,0">
                <w:txbxContent>
                  <w:p w14:paraId="42A83553"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62848" behindDoc="1" locked="0" layoutInCell="1" allowOverlap="1" wp14:anchorId="310A344C" wp14:editId="6F8525CB">
              <wp:simplePos x="0" y="0"/>
              <wp:positionH relativeFrom="page">
                <wp:posOffset>3318762</wp:posOffset>
              </wp:positionH>
              <wp:positionV relativeFrom="page">
                <wp:posOffset>895157</wp:posOffset>
              </wp:positionV>
              <wp:extent cx="1186180" cy="16192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161925"/>
                      </a:xfrm>
                      <a:prstGeom prst="rect">
                        <a:avLst/>
                      </a:prstGeom>
                    </wps:spPr>
                    <wps:txbx>
                      <w:txbxContent>
                        <w:p w14:paraId="46DDA7C1"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wps:txbx>
                    <wps:bodyPr wrap="square" lIns="0" tIns="0" rIns="0" bIns="0" rtlCol="0">
                      <a:noAutofit/>
                    </wps:bodyPr>
                  </wps:wsp>
                </a:graphicData>
              </a:graphic>
            </wp:anchor>
          </w:drawing>
        </mc:Choice>
        <mc:Fallback>
          <w:pict>
            <v:shape w14:anchorId="310A344C" id="Textbox 740" o:spid="_x0000_s1392" type="#_x0000_t202" style="position:absolute;margin-left:261.3pt;margin-top:70.5pt;width:93.4pt;height:12.75pt;z-index:-212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" filled="f" stroked="f">
              <v:textbox inset="0,0,0,0">
                <w:txbxContent>
                  <w:p w14:paraId="46DDA7C1"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63360" behindDoc="1" locked="0" layoutInCell="1" allowOverlap="1" wp14:anchorId="6207C2F2" wp14:editId="5ECEB4D3">
              <wp:simplePos x="0" y="0"/>
              <wp:positionH relativeFrom="page">
                <wp:posOffset>6921496</wp:posOffset>
              </wp:positionH>
              <wp:positionV relativeFrom="page">
                <wp:posOffset>920974</wp:posOffset>
              </wp:positionV>
              <wp:extent cx="212090" cy="14859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0B76AEC5" w14:textId="77777777" w:rsidR="0049095B" w:rsidRDefault="002D6494">
                          <w:pPr>
                            <w:spacing w:line="208" w:lineRule="exact"/>
                            <w:ind w:left="20"/>
                            <w:rPr>
                              <w:sz w:val="19"/>
                            </w:rPr>
                          </w:pPr>
                          <w:r>
                            <w:rPr>
                              <w:spacing w:val="-5"/>
                              <w:sz w:val="19"/>
                            </w:rPr>
                            <w:t>193</w:t>
                          </w:r>
                        </w:p>
                      </w:txbxContent>
                    </wps:txbx>
                    <wps:bodyPr wrap="square" lIns="0" tIns="0" rIns="0" bIns="0" rtlCol="0">
                      <a:noAutofit/>
                    </wps:bodyPr>
                  </wps:wsp>
                </a:graphicData>
              </a:graphic>
            </wp:anchor>
          </w:drawing>
        </mc:Choice>
        <mc:Fallback>
          <w:pict>
            <v:shape w14:anchorId="6207C2F2" id="Textbox 741" o:spid="_x0000_s1393" type="#_x0000_t202" style="position:absolute;margin-left:545pt;margin-top:72.5pt;width:16.7pt;height:11.7pt;z-index:-212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" filled="f" stroked="f">
              <v:textbox inset="0,0,0,0">
                <w:txbxContent>
                  <w:p w14:paraId="0B76AEC5" w14:textId="77777777" w:rsidR="0049095B" w:rsidRDefault="002D6494">
                    <w:pPr>
                      <w:spacing w:line="208" w:lineRule="exact"/>
                      <w:ind w:left="20"/>
                      <w:rPr>
                        <w:sz w:val="19"/>
                      </w:rPr>
                    </w:pPr>
                    <w:r>
                      <w:rPr>
                        <w:spacing w:val="-5"/>
                        <w:sz w:val="19"/>
                      </w:rPr>
                      <w:t>193</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C1E6"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63872" behindDoc="1" locked="0" layoutInCell="1" allowOverlap="1" wp14:anchorId="3AFBE69B" wp14:editId="6CCAADFC">
              <wp:simplePos x="0" y="0"/>
              <wp:positionH relativeFrom="page">
                <wp:posOffset>1056125</wp:posOffset>
              </wp:positionH>
              <wp:positionV relativeFrom="page">
                <wp:posOffset>1072891</wp:posOffset>
              </wp:positionV>
              <wp:extent cx="6076315" cy="762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7620"/>
                      </a:xfrm>
                      <a:custGeom>
                        <a:avLst/>
                        <a:gdLst/>
                        <a:ahLst/>
                        <a:cxnLst/>
                        <a:rect l="l" t="t" r="r" b="b"/>
                        <a:pathLst>
                          <a:path w="6076315" h="7620">
                            <a:moveTo>
                              <a:pt x="24383" y="0"/>
                            </a:moveTo>
                            <a:lnTo>
                              <a:pt x="6076193" y="0"/>
                            </a:lnTo>
                          </a:path>
                          <a:path w="6076315" h="7620">
                            <a:moveTo>
                              <a:pt x="0" y="7619"/>
                            </a:moveTo>
                            <a:lnTo>
                              <a:pt x="6068573" y="7619"/>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18894" id="Graphic 752" o:spid="_x0000_s1026" style="position:absolute;margin-left:83.15pt;margin-top:84.5pt;width:478.45pt;height:.6pt;z-index:-21252608;visibility:visible;mso-wrap-style:square;mso-wrap-distance-left:0;mso-wrap-distance-top:0;mso-wrap-distance-right:0;mso-wrap-distance-bottom:0;mso-position-horizontal:absolute;mso-position-horizontal-relative:page;mso-position-vertical:absolute;mso-position-vertical-relative:page;v-text-anchor:top" coordsize="6076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" path="m24383,l6076193,em,7619r606857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64384" behindDoc="1" locked="0" layoutInCell="1" allowOverlap="1" wp14:anchorId="3681890B" wp14:editId="22734570">
              <wp:simplePos x="0" y="0"/>
              <wp:positionH relativeFrom="page">
                <wp:posOffset>1065269</wp:posOffset>
              </wp:positionH>
              <wp:positionV relativeFrom="page">
                <wp:posOffset>1109467</wp:posOffset>
              </wp:positionV>
              <wp:extent cx="6053455" cy="127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3455" cy="1270"/>
                      </a:xfrm>
                      <a:custGeom>
                        <a:avLst/>
                        <a:gdLst/>
                        <a:ahLst/>
                        <a:cxnLst/>
                        <a:rect l="l" t="t" r="r" b="b"/>
                        <a:pathLst>
                          <a:path w="6053455">
                            <a:moveTo>
                              <a:pt x="0" y="0"/>
                            </a:moveTo>
                            <a:lnTo>
                              <a:pt x="605333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12EB46" id="Graphic 753" o:spid="_x0000_s1026" style="position:absolute;margin-left:83.9pt;margin-top:87.35pt;width:476.65pt;height:.1pt;z-index:-21252096;visibility:visible;mso-wrap-style:square;mso-wrap-distance-left:0;mso-wrap-distance-top:0;mso-wrap-distance-right:0;mso-wrap-distance-bottom:0;mso-position-horizontal:absolute;mso-position-horizontal-relative:page;mso-position-vertical:absolute;mso-position-vertical-relative:page;v-text-anchor:top" coordsize="6053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" path="m,l605333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64896" behindDoc="1" locked="0" layoutInCell="1" allowOverlap="1" wp14:anchorId="3B3B9661" wp14:editId="7804E605">
              <wp:simplePos x="0" y="0"/>
              <wp:positionH relativeFrom="page">
                <wp:posOffset>1101337</wp:posOffset>
              </wp:positionH>
              <wp:positionV relativeFrom="page">
                <wp:posOffset>907254</wp:posOffset>
              </wp:positionV>
              <wp:extent cx="212090" cy="14859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2C5223C2" w14:textId="77777777" w:rsidR="0049095B" w:rsidRDefault="002D6494">
                          <w:pPr>
                            <w:spacing w:line="208" w:lineRule="exact"/>
                            <w:ind w:left="20"/>
                            <w:rPr>
                              <w:sz w:val="19"/>
                            </w:rPr>
                          </w:pPr>
                          <w:r>
                            <w:rPr>
                              <w:spacing w:val="-5"/>
                              <w:sz w:val="19"/>
                            </w:rPr>
                            <w:t>194</w:t>
                          </w:r>
                        </w:p>
                      </w:txbxContent>
                    </wps:txbx>
                    <wps:bodyPr wrap="square" lIns="0" tIns="0" rIns="0" bIns="0" rtlCol="0">
                      <a:noAutofit/>
                    </wps:bodyPr>
                  </wps:wsp>
                </a:graphicData>
              </a:graphic>
            </wp:anchor>
          </w:drawing>
        </mc:Choice>
        <mc:Fallback>
          <w:pict>
            <v:shapetype w14:anchorId="3B3B9661" id="_x0000_t202" coordsize="21600,21600" o:spt="202" path="m,l,21600r21600,l21600,xe">
              <v:stroke joinstyle="miter"/>
              <v:path gradientshapeok="t" o:connecttype="rect"/>
            </v:shapetype>
            <v:shape id="Textbox 754" o:spid="_x0000_s1394" type="#_x0000_t202" style="position:absolute;margin-left:86.7pt;margin-top:71.45pt;width:16.7pt;height:11.7pt;z-index:-212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AulgEAACMDAAAOAAAAZHJzL2Uyb0RvYy54bWysUsGO0zAQvSPxD5bvNGnFohI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" filled="f" stroked="f">
              <v:textbox inset="0,0,0,0">
                <w:txbxContent>
                  <w:p w14:paraId="2C5223C2" w14:textId="77777777" w:rsidR="0049095B" w:rsidRDefault="002D6494">
                    <w:pPr>
                      <w:spacing w:line="208" w:lineRule="exact"/>
                      <w:ind w:left="20"/>
                      <w:rPr>
                        <w:sz w:val="19"/>
                      </w:rPr>
                    </w:pPr>
                    <w:r>
                      <w:rPr>
                        <w:spacing w:val="-5"/>
                        <w:sz w:val="19"/>
                      </w:rPr>
                      <w:t>194</w:t>
                    </w:r>
                  </w:p>
                </w:txbxContent>
              </v:textbox>
              <w10:wrap anchorx="page" anchory="page"/>
            </v:shape>
          </w:pict>
        </mc:Fallback>
      </mc:AlternateContent>
    </w:r>
    <w:r>
      <w:rPr>
        <w:noProof/>
        <w:lang w:val="en-IN" w:eastAsia="en-IN"/>
      </w:rPr>
      <mc:AlternateContent>
        <mc:Choice Requires="wps">
          <w:drawing>
            <wp:anchor distT="0" distB="0" distL="0" distR="0" simplePos="0" relativeHeight="482065408" behindDoc="1" locked="0" layoutInCell="1" allowOverlap="1" wp14:anchorId="6EF94566" wp14:editId="6BE8565C">
              <wp:simplePos x="0" y="0"/>
              <wp:positionH relativeFrom="page">
                <wp:posOffset>2492748</wp:posOffset>
              </wp:positionH>
              <wp:positionV relativeFrom="page">
                <wp:posOffset>907254</wp:posOffset>
              </wp:positionV>
              <wp:extent cx="2581910" cy="14859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148590"/>
                      </a:xfrm>
                      <a:prstGeom prst="rect">
                        <a:avLst/>
                      </a:prstGeom>
                    </wps:spPr>
                    <wps:txbx>
                      <w:txbxContent>
                        <w:p w14:paraId="3EB3377B" w14:textId="77777777" w:rsidR="0049095B" w:rsidRDefault="002D6494">
                          <w:pPr>
                            <w:spacing w:line="208" w:lineRule="exact"/>
                            <w:ind w:left="20"/>
                            <w:rPr>
                              <w:sz w:val="19"/>
                            </w:rPr>
                          </w:pPr>
                          <w:r>
                            <w:rPr>
                              <w:sz w:val="19"/>
                            </w:rPr>
                            <w:t>THE</w:t>
                          </w:r>
                          <w:r>
                            <w:rPr>
                              <w:spacing w:val="6"/>
                              <w:sz w:val="19"/>
                            </w:rPr>
                            <w:t xml:space="preserve"> </w:t>
                          </w:r>
                          <w:r>
                            <w:rPr>
                              <w:sz w:val="19"/>
                            </w:rPr>
                            <w:t>GAZETTE</w:t>
                          </w:r>
                          <w:r>
                            <w:rPr>
                              <w:spacing w:val="6"/>
                              <w:sz w:val="19"/>
                            </w:rPr>
                            <w:t xml:space="preserve"> </w:t>
                          </w:r>
                          <w:r>
                            <w:rPr>
                              <w:sz w:val="19"/>
                            </w:rPr>
                            <w:t>OF</w:t>
                          </w:r>
                          <w:r>
                            <w:rPr>
                              <w:spacing w:val="8"/>
                              <w:sz w:val="19"/>
                            </w:rPr>
                            <w:t xml:space="preserve"> </w:t>
                          </w:r>
                          <w:proofErr w:type="gramStart"/>
                          <w:r>
                            <w:rPr>
                              <w:sz w:val="19"/>
                            </w:rPr>
                            <w:t>INDIA</w:t>
                          </w:r>
                          <w:r>
                            <w:rPr>
                              <w:spacing w:val="3"/>
                              <w:sz w:val="19"/>
                            </w:rPr>
                            <w:t xml:space="preserve"> </w:t>
                          </w:r>
                          <w:r>
                            <w:rPr>
                              <w:sz w:val="19"/>
                            </w:rPr>
                            <w:t>:</w:t>
                          </w:r>
                          <w:proofErr w:type="gramEnd"/>
                          <w:r>
                            <w:rPr>
                              <w:spacing w:val="6"/>
                              <w:sz w:val="19"/>
                            </w:rPr>
                            <w:t xml:space="preserve"> </w:t>
                          </w:r>
                          <w:r>
                            <w:rPr>
                              <w:spacing w:val="-2"/>
                              <w:sz w:val="19"/>
                            </w:rPr>
                            <w:t>EXTRAORDINARY</w:t>
                          </w:r>
                        </w:p>
                      </w:txbxContent>
                    </wps:txbx>
                    <wps:bodyPr wrap="square" lIns="0" tIns="0" rIns="0" bIns="0" rtlCol="0">
                      <a:noAutofit/>
                    </wps:bodyPr>
                  </wps:wsp>
                </a:graphicData>
              </a:graphic>
            </wp:anchor>
          </w:drawing>
        </mc:Choice>
        <mc:Fallback>
          <w:pict>
            <v:shape w14:anchorId="6EF94566" id="Textbox 755" o:spid="_x0000_s1395" type="#_x0000_t202" style="position:absolute;margin-left:196.3pt;margin-top:71.45pt;width:203.3pt;height:11.7pt;z-index:-212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" filled="f" stroked="f">
              <v:textbox inset="0,0,0,0">
                <w:txbxContent>
                  <w:p w14:paraId="3EB3377B" w14:textId="77777777" w:rsidR="0049095B" w:rsidRDefault="002D6494">
                    <w:pPr>
                      <w:spacing w:line="208" w:lineRule="exact"/>
                      <w:ind w:left="20"/>
                      <w:rPr>
                        <w:sz w:val="19"/>
                      </w:rPr>
                    </w:pPr>
                    <w:r>
                      <w:rPr>
                        <w:sz w:val="19"/>
                      </w:rPr>
                      <w:t>THE</w:t>
                    </w:r>
                    <w:r>
                      <w:rPr>
                        <w:spacing w:val="6"/>
                        <w:sz w:val="19"/>
                      </w:rPr>
                      <w:t xml:space="preserve"> </w:t>
                    </w:r>
                    <w:r>
                      <w:rPr>
                        <w:sz w:val="19"/>
                      </w:rPr>
                      <w:t>GAZETTE</w:t>
                    </w:r>
                    <w:r>
                      <w:rPr>
                        <w:spacing w:val="6"/>
                        <w:sz w:val="19"/>
                      </w:rPr>
                      <w:t xml:space="preserve"> </w:t>
                    </w:r>
                    <w:r>
                      <w:rPr>
                        <w:sz w:val="19"/>
                      </w:rPr>
                      <w:t>OF</w:t>
                    </w:r>
                    <w:r>
                      <w:rPr>
                        <w:spacing w:val="8"/>
                        <w:sz w:val="19"/>
                      </w:rPr>
                      <w:t xml:space="preserve"> </w:t>
                    </w:r>
                    <w:proofErr w:type="gramStart"/>
                    <w:r>
                      <w:rPr>
                        <w:sz w:val="19"/>
                      </w:rPr>
                      <w:t>INDIA</w:t>
                    </w:r>
                    <w:r>
                      <w:rPr>
                        <w:spacing w:val="3"/>
                        <w:sz w:val="19"/>
                      </w:rPr>
                      <w:t xml:space="preserve"> </w:t>
                    </w:r>
                    <w:r>
                      <w:rPr>
                        <w:sz w:val="19"/>
                      </w:rPr>
                      <w:t>:</w:t>
                    </w:r>
                    <w:proofErr w:type="gramEnd"/>
                    <w:r>
                      <w:rPr>
                        <w:spacing w:val="6"/>
                        <w:sz w:val="19"/>
                      </w:rPr>
                      <w:t xml:space="preserve"> </w:t>
                    </w:r>
                    <w:r>
                      <w:rPr>
                        <w:spacing w:val="-2"/>
                        <w:sz w:val="19"/>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2065920" behindDoc="1" locked="0" layoutInCell="1" allowOverlap="1" wp14:anchorId="4B45EE73" wp14:editId="54D98253">
              <wp:simplePos x="0" y="0"/>
              <wp:positionH relativeFrom="page">
                <wp:posOffset>6087871</wp:posOffset>
              </wp:positionH>
              <wp:positionV relativeFrom="page">
                <wp:posOffset>907254</wp:posOffset>
              </wp:positionV>
              <wp:extent cx="1046480" cy="14859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6480" cy="148590"/>
                      </a:xfrm>
                      <a:prstGeom prst="rect">
                        <a:avLst/>
                      </a:prstGeom>
                    </wps:spPr>
                    <wps:txbx>
                      <w:txbxContent>
                        <w:p w14:paraId="2A492257"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2"/>
                              <w:sz w:val="19"/>
                            </w:rPr>
                            <w:t xml:space="preserve"> </w:t>
                          </w:r>
                          <w:r>
                            <w:rPr>
                              <w:spacing w:val="-4"/>
                              <w:sz w:val="19"/>
                            </w:rPr>
                            <w:t>3(i)]</w:t>
                          </w:r>
                        </w:p>
                      </w:txbxContent>
                    </wps:txbx>
                    <wps:bodyPr wrap="square" lIns="0" tIns="0" rIns="0" bIns="0" rtlCol="0">
                      <a:noAutofit/>
                    </wps:bodyPr>
                  </wps:wsp>
                </a:graphicData>
              </a:graphic>
            </wp:anchor>
          </w:drawing>
        </mc:Choice>
        <mc:Fallback>
          <w:pict>
            <v:shape w14:anchorId="4B45EE73" id="Textbox 756" o:spid="_x0000_s1396" type="#_x0000_t202" style="position:absolute;margin-left:479.35pt;margin-top:71.45pt;width:82.4pt;height:11.7pt;z-index:-212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" filled="f" stroked="f">
              <v:textbox inset="0,0,0,0">
                <w:txbxContent>
                  <w:p w14:paraId="2A492257" w14:textId="77777777" w:rsidR="0049095B" w:rsidRDefault="002D6494">
                    <w:pPr>
                      <w:spacing w:line="208" w:lineRule="exact"/>
                      <w:ind w:left="20"/>
                      <w:rPr>
                        <w:sz w:val="19"/>
                      </w:rPr>
                    </w:pPr>
                    <w:r>
                      <w:rPr>
                        <w:sz w:val="19"/>
                      </w:rPr>
                      <w:t>[P</w:t>
                    </w:r>
                    <w:r>
                      <w:rPr>
                        <w:sz w:val="15"/>
                      </w:rPr>
                      <w:t>ART</w:t>
                    </w:r>
                    <w:r>
                      <w:rPr>
                        <w:spacing w:val="19"/>
                        <w:sz w:val="15"/>
                      </w:rPr>
                      <w:t xml:space="preserve"> </w:t>
                    </w:r>
                    <w:r>
                      <w:rPr>
                        <w:sz w:val="19"/>
                      </w:rPr>
                      <w:t>II—S</w:t>
                    </w:r>
                    <w:r>
                      <w:rPr>
                        <w:sz w:val="15"/>
                      </w:rPr>
                      <w:t>EC</w:t>
                    </w:r>
                    <w:r>
                      <w:rPr>
                        <w:sz w:val="19"/>
                      </w:rPr>
                      <w:t>.</w:t>
                    </w:r>
                    <w:r>
                      <w:rPr>
                        <w:spacing w:val="12"/>
                        <w:sz w:val="19"/>
                      </w:rPr>
                      <w:t xml:space="preserve"> </w:t>
                    </w:r>
                    <w:r>
                      <w:rPr>
                        <w:spacing w:val="-4"/>
                        <w:sz w:val="19"/>
                      </w:rPr>
                      <w:t>3(i)]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DF3C"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1884672" behindDoc="1" locked="0" layoutInCell="1" allowOverlap="1" wp14:anchorId="542FFE1C" wp14:editId="50344D11">
              <wp:simplePos x="0" y="0"/>
              <wp:positionH relativeFrom="page">
                <wp:posOffset>627881</wp:posOffset>
              </wp:positionH>
              <wp:positionV relativeFrom="page">
                <wp:posOffset>635503</wp:posOffset>
              </wp:positionV>
              <wp:extent cx="6242685" cy="762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7620"/>
                      </a:xfrm>
                      <a:custGeom>
                        <a:avLst/>
                        <a:gdLst/>
                        <a:ahLst/>
                        <a:cxnLst/>
                        <a:rect l="l" t="t" r="r" b="b"/>
                        <a:pathLst>
                          <a:path w="6242685" h="7620">
                            <a:moveTo>
                              <a:pt x="24383" y="0"/>
                            </a:moveTo>
                            <a:lnTo>
                              <a:pt x="6242309" y="0"/>
                            </a:lnTo>
                          </a:path>
                          <a:path w="6242685" h="7620">
                            <a:moveTo>
                              <a:pt x="0" y="7619"/>
                            </a:moveTo>
                            <a:lnTo>
                              <a:pt x="6233165" y="761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76F83" id="Graphic 41" o:spid="_x0000_s1026" style="position:absolute;margin-left:49.45pt;margin-top:50.05pt;width:491.55pt;height:.6pt;z-index:-21431808;visibility:visible;mso-wrap-style:square;mso-wrap-distance-left:0;mso-wrap-distance-top:0;mso-wrap-distance-right:0;mso-wrap-distance-bottom:0;mso-position-horizontal:absolute;mso-position-horizontal-relative:page;mso-position-vertical:absolute;mso-position-vertical-relative:page;v-text-anchor:top" coordsize="6242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" path="m24383,l6242309,em,7619r623316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85184" behindDoc="1" locked="0" layoutInCell="1" allowOverlap="1" wp14:anchorId="017D574D" wp14:editId="408ADB72">
              <wp:simplePos x="0" y="0"/>
              <wp:positionH relativeFrom="page">
                <wp:posOffset>637025</wp:posOffset>
              </wp:positionH>
              <wp:positionV relativeFrom="page">
                <wp:posOffset>673603</wp:posOffset>
              </wp:positionV>
              <wp:extent cx="621792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2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198C5E" id="Graphic 42" o:spid="_x0000_s1026" style="position:absolute;margin-left:50.15pt;margin-top:53.05pt;width:489.6pt;height:.1pt;z-index:-21431296;visibility:visible;mso-wrap-style:square;mso-wrap-distance-left:0;mso-wrap-distance-top:0;mso-wrap-distance-right:0;mso-wrap-distance-bottom:0;mso-position-horizontal:absolute;mso-position-horizontal-relative:page;mso-position-vertical:absolute;mso-position-vertical-relative:page;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" path="m,l6217925,e" filled="f" strokeweight=".26456mm">
              <v:path arrowok="t"/>
              <w10:wrap anchorx="page" anchory="page"/>
            </v:shape>
          </w:pict>
        </mc:Fallback>
      </mc:AlternateContent>
    </w:r>
    <w:r>
      <w:rPr>
        <w:noProof/>
        <w:lang w:val="en-IN" w:eastAsia="en-IN"/>
      </w:rPr>
      <mc:AlternateContent>
        <mc:Choice Requires="wps">
          <w:drawing>
            <wp:anchor distT="0" distB="0" distL="0" distR="0" simplePos="0" relativeHeight="481885696" behindDoc="1" locked="0" layoutInCell="1" allowOverlap="1" wp14:anchorId="2A118047" wp14:editId="7C72FD41">
              <wp:simplePos x="0" y="0"/>
              <wp:positionH relativeFrom="page">
                <wp:posOffset>673093</wp:posOffset>
              </wp:positionH>
              <wp:positionV relativeFrom="page">
                <wp:posOffset>464259</wp:posOffset>
              </wp:positionV>
              <wp:extent cx="217170" cy="1524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3168A9A" w14:textId="77777777" w:rsidR="0049095B" w:rsidRDefault="002D6494">
                          <w:pPr>
                            <w:pStyle w:val="BodyText"/>
                            <w:spacing w:line="215" w:lineRule="exact"/>
                            <w:ind w:left="20"/>
                          </w:pPr>
                          <w:r>
                            <w:rPr>
                              <w:spacing w:val="-5"/>
                            </w:rPr>
                            <w:t>114</w:t>
                          </w:r>
                        </w:p>
                      </w:txbxContent>
                    </wps:txbx>
                    <wps:bodyPr wrap="square" lIns="0" tIns="0" rIns="0" bIns="0" rtlCol="0">
                      <a:noAutofit/>
                    </wps:bodyPr>
                  </wps:wsp>
                </a:graphicData>
              </a:graphic>
            </wp:anchor>
          </w:drawing>
        </mc:Choice>
        <mc:Fallback>
          <w:pict>
            <v:shapetype w14:anchorId="2A118047" id="_x0000_t202" coordsize="21600,21600" o:spt="202" path="m,l,21600r21600,l21600,xe">
              <v:stroke joinstyle="miter"/>
              <v:path gradientshapeok="t" o:connecttype="rect"/>
            </v:shapetype>
            <v:shape id="Textbox 43" o:spid="_x0000_s1160" type="#_x0000_t202" style="position:absolute;margin-left:53pt;margin-top:36.55pt;width:17.1pt;height:12pt;z-index:-214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" filled="f" stroked="f">
              <v:textbox inset="0,0,0,0">
                <w:txbxContent>
                  <w:p w14:paraId="53168A9A" w14:textId="77777777" w:rsidR="0049095B" w:rsidRDefault="002D6494">
                    <w:pPr>
                      <w:pStyle w:val="BodyText"/>
                      <w:spacing w:line="215" w:lineRule="exact"/>
                      <w:ind w:left="20"/>
                    </w:pPr>
                    <w:r>
                      <w:rPr>
                        <w:spacing w:val="-5"/>
                      </w:rPr>
                      <w:t>114</w:t>
                    </w:r>
                  </w:p>
                </w:txbxContent>
              </v:textbox>
              <w10:wrap anchorx="page" anchory="page"/>
            </v:shape>
          </w:pict>
        </mc:Fallback>
      </mc:AlternateContent>
    </w:r>
    <w:r>
      <w:rPr>
        <w:noProof/>
        <w:lang w:val="en-IN" w:eastAsia="en-IN"/>
      </w:rPr>
      <mc:AlternateContent>
        <mc:Choice Requires="wps">
          <w:drawing>
            <wp:anchor distT="0" distB="0" distL="0" distR="0" simplePos="0" relativeHeight="481886208" behindDoc="1" locked="0" layoutInCell="1" allowOverlap="1" wp14:anchorId="626AA22B" wp14:editId="2FDC39B1">
              <wp:simplePos x="0" y="0"/>
              <wp:positionH relativeFrom="page">
                <wp:posOffset>2102605</wp:posOffset>
              </wp:positionH>
              <wp:positionV relativeFrom="page">
                <wp:posOffset>464259</wp:posOffset>
              </wp:positionV>
              <wp:extent cx="2653030" cy="152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152400"/>
                      </a:xfrm>
                      <a:prstGeom prst="rect">
                        <a:avLst/>
                      </a:prstGeom>
                    </wps:spPr>
                    <wps:txbx>
                      <w:txbxContent>
                        <w:p w14:paraId="21ACF2B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wps:txbx>
                    <wps:bodyPr wrap="square" lIns="0" tIns="0" rIns="0" bIns="0" rtlCol="0">
                      <a:noAutofit/>
                    </wps:bodyPr>
                  </wps:wsp>
                </a:graphicData>
              </a:graphic>
            </wp:anchor>
          </w:drawing>
        </mc:Choice>
        <mc:Fallback>
          <w:pict>
            <v:shape w14:anchorId="626AA22B" id="Textbox 44" o:spid="_x0000_s1161" type="#_x0000_t202" style="position:absolute;margin-left:165.55pt;margin-top:36.55pt;width:208.9pt;height:12pt;z-index:-214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" filled="f" stroked="f">
              <v:textbox inset="0,0,0,0">
                <w:txbxContent>
                  <w:p w14:paraId="21ACF2B2" w14:textId="77777777" w:rsidR="0049095B" w:rsidRDefault="002D6494">
                    <w:pPr>
                      <w:pStyle w:val="BodyText"/>
                      <w:spacing w:line="215" w:lineRule="exact"/>
                      <w:ind w:left="20"/>
                    </w:pPr>
                    <w:r>
                      <w:t>THE</w:t>
                    </w:r>
                    <w:r>
                      <w:rPr>
                        <w:spacing w:val="-3"/>
                      </w:rPr>
                      <w:t xml:space="preserve"> </w:t>
                    </w:r>
                    <w:r>
                      <w:t>GAZETTE</w:t>
                    </w:r>
                    <w:r>
                      <w:rPr>
                        <w:spacing w:val="-3"/>
                      </w:rPr>
                      <w:t xml:space="preserve"> </w:t>
                    </w:r>
                    <w:r>
                      <w:t>OF</w:t>
                    </w:r>
                    <w:r>
                      <w:rPr>
                        <w:spacing w:val="-3"/>
                      </w:rPr>
                      <w:t xml:space="preserve"> </w:t>
                    </w:r>
                    <w:proofErr w:type="gramStart"/>
                    <w:r>
                      <w:t>INDIA</w:t>
                    </w:r>
                    <w:r>
                      <w:rPr>
                        <w:spacing w:val="-6"/>
                      </w:rPr>
                      <w:t xml:space="preserve"> </w:t>
                    </w:r>
                    <w:r>
                      <w:t>:</w:t>
                    </w:r>
                    <w:proofErr w:type="gramEnd"/>
                    <w:r>
                      <w:rPr>
                        <w:spacing w:val="-3"/>
                      </w:rPr>
                      <w:t xml:space="preserve"> </w:t>
                    </w:r>
                    <w:r>
                      <w:rPr>
                        <w:spacing w:val="-2"/>
                      </w:rPr>
                      <w:t>EXTRAORDINARY</w:t>
                    </w:r>
                  </w:p>
                </w:txbxContent>
              </v:textbox>
              <w10:wrap anchorx="page" anchory="page"/>
            </v:shape>
          </w:pict>
        </mc:Fallback>
      </mc:AlternateContent>
    </w:r>
    <w:r>
      <w:rPr>
        <w:noProof/>
        <w:lang w:val="en-IN" w:eastAsia="en-IN"/>
      </w:rPr>
      <mc:AlternateContent>
        <mc:Choice Requires="wps">
          <w:drawing>
            <wp:anchor distT="0" distB="0" distL="0" distR="0" simplePos="0" relativeHeight="481886720" behindDoc="1" locked="0" layoutInCell="1" allowOverlap="1" wp14:anchorId="2E9E0E9F" wp14:editId="00A3C301">
              <wp:simplePos x="0" y="0"/>
              <wp:positionH relativeFrom="page">
                <wp:posOffset>5796774</wp:posOffset>
              </wp:positionH>
              <wp:positionV relativeFrom="page">
                <wp:posOffset>464259</wp:posOffset>
              </wp:positionV>
              <wp:extent cx="1075055" cy="1524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52400"/>
                      </a:xfrm>
                      <a:prstGeom prst="rect">
                        <a:avLst/>
                      </a:prstGeom>
                    </wps:spPr>
                    <wps:txbx>
                      <w:txbxContent>
                        <w:p w14:paraId="00A93B0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wps:txbx>
                    <wps:bodyPr wrap="square" lIns="0" tIns="0" rIns="0" bIns="0" rtlCol="0">
                      <a:noAutofit/>
                    </wps:bodyPr>
                  </wps:wsp>
                </a:graphicData>
              </a:graphic>
            </wp:anchor>
          </w:drawing>
        </mc:Choice>
        <mc:Fallback>
          <w:pict>
            <v:shape w14:anchorId="2E9E0E9F" id="Textbox 45" o:spid="_x0000_s1162" type="#_x0000_t202" style="position:absolute;margin-left:456.45pt;margin-top:36.55pt;width:84.65pt;height:12pt;z-index:-214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" filled="f" stroked="f">
              <v:textbox inset="0,0,0,0">
                <w:txbxContent>
                  <w:p w14:paraId="00A93B02" w14:textId="77777777" w:rsidR="0049095B" w:rsidRDefault="002D6494">
                    <w:pPr>
                      <w:spacing w:line="215" w:lineRule="exact"/>
                      <w:ind w:left="20"/>
                      <w:rPr>
                        <w:sz w:val="20"/>
                      </w:rPr>
                    </w:pPr>
                    <w:r>
                      <w:rPr>
                        <w:sz w:val="20"/>
                      </w:rPr>
                      <w:t>[P</w:t>
                    </w:r>
                    <w:r>
                      <w:rPr>
                        <w:sz w:val="16"/>
                      </w:rPr>
                      <w:t>ART</w:t>
                    </w:r>
                    <w:r>
                      <w:rPr>
                        <w:spacing w:val="2"/>
                        <w:sz w:val="16"/>
                      </w:rPr>
                      <w:t xml:space="preserve"> </w:t>
                    </w:r>
                    <w:r>
                      <w:rPr>
                        <w:sz w:val="20"/>
                      </w:rPr>
                      <w:t>II—S</w:t>
                    </w:r>
                    <w:r>
                      <w:rPr>
                        <w:sz w:val="16"/>
                      </w:rPr>
                      <w:t>EC</w:t>
                    </w:r>
                    <w:r>
                      <w:rPr>
                        <w:sz w:val="20"/>
                      </w:rPr>
                      <w:t>.</w:t>
                    </w:r>
                    <w:r>
                      <w:rPr>
                        <w:spacing w:val="-5"/>
                        <w:sz w:val="20"/>
                      </w:rPr>
                      <w:t xml:space="preserve"> </w:t>
                    </w:r>
                    <w:r>
                      <w:rPr>
                        <w:spacing w:val="-4"/>
                        <w:sz w:val="20"/>
                      </w:rPr>
                      <w:t>3(i)]</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4EE3" w14:textId="77777777" w:rsidR="0049095B" w:rsidRDefault="002D6494">
    <w:pPr>
      <w:pStyle w:val="BodyText"/>
      <w:spacing w:line="14" w:lineRule="auto"/>
    </w:pPr>
    <w:r>
      <w:rPr>
        <w:noProof/>
        <w:lang w:val="en-IN" w:eastAsia="en-IN"/>
      </w:rPr>
      <mc:AlternateContent>
        <mc:Choice Requires="wps">
          <w:drawing>
            <wp:anchor distT="0" distB="0" distL="0" distR="0" simplePos="0" relativeHeight="482066432" behindDoc="1" locked="0" layoutInCell="1" allowOverlap="1" wp14:anchorId="37698E1C" wp14:editId="677D877C">
              <wp:simplePos x="0" y="0"/>
              <wp:positionH relativeFrom="page">
                <wp:posOffset>1086605</wp:posOffset>
              </wp:positionH>
              <wp:positionV relativeFrom="page">
                <wp:posOffset>1072891</wp:posOffset>
              </wp:positionV>
              <wp:extent cx="6045835" cy="1270"/>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835" cy="1270"/>
                      </a:xfrm>
                      <a:custGeom>
                        <a:avLst/>
                        <a:gdLst/>
                        <a:ahLst/>
                        <a:cxnLst/>
                        <a:rect l="l" t="t" r="r" b="b"/>
                        <a:pathLst>
                          <a:path w="6045835">
                            <a:moveTo>
                              <a:pt x="0" y="0"/>
                            </a:moveTo>
                            <a:lnTo>
                              <a:pt x="6045713"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ADF243" id="Graphic 763" o:spid="_x0000_s1026" style="position:absolute;margin-left:85.55pt;margin-top:84.5pt;width:476.05pt;height:.1pt;z-index:-21250048;visibility:visible;mso-wrap-style:square;mso-wrap-distance-left:0;mso-wrap-distance-top:0;mso-wrap-distance-right:0;mso-wrap-distance-bottom:0;mso-position-horizontal:absolute;mso-position-horizontal-relative:page;mso-position-vertical:absolute;mso-position-vertical-relative:page;v-text-anchor:top" coordsize="604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" path="m,l6045713,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66944" behindDoc="1" locked="0" layoutInCell="1" allowOverlap="1" wp14:anchorId="55C38C8B" wp14:editId="49F38AEF">
              <wp:simplePos x="0" y="0"/>
              <wp:positionH relativeFrom="page">
                <wp:posOffset>1089653</wp:posOffset>
              </wp:positionH>
              <wp:positionV relativeFrom="page">
                <wp:posOffset>1109467</wp:posOffset>
              </wp:positionV>
              <wp:extent cx="6044565" cy="1270"/>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4565" cy="1270"/>
                      </a:xfrm>
                      <a:custGeom>
                        <a:avLst/>
                        <a:gdLst/>
                        <a:ahLst/>
                        <a:cxnLst/>
                        <a:rect l="l" t="t" r="r" b="b"/>
                        <a:pathLst>
                          <a:path w="6044565">
                            <a:moveTo>
                              <a:pt x="0" y="0"/>
                            </a:moveTo>
                            <a:lnTo>
                              <a:pt x="6044189" y="0"/>
                            </a:lnTo>
                          </a:path>
                        </a:pathLst>
                      </a:custGeom>
                      <a:ln w="92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47147" id="Graphic 764" o:spid="_x0000_s1026" style="position:absolute;margin-left:85.8pt;margin-top:87.35pt;width:475.95pt;height:.1pt;z-index:-21249536;visibility:visible;mso-wrap-style:square;mso-wrap-distance-left:0;mso-wrap-distance-top:0;mso-wrap-distance-right:0;mso-wrap-distance-bottom:0;mso-position-horizontal:absolute;mso-position-horizontal-relative:page;mso-position-vertical:absolute;mso-position-vertical-relative:page;v-text-anchor:top" coordsize="6044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" path="m,l6044189,e" filled="f" strokeweight=".73pt">
              <v:path arrowok="t"/>
              <w10:wrap anchorx="page" anchory="page"/>
            </v:shape>
          </w:pict>
        </mc:Fallback>
      </mc:AlternateContent>
    </w:r>
    <w:r>
      <w:rPr>
        <w:noProof/>
        <w:lang w:val="en-IN" w:eastAsia="en-IN"/>
      </w:rPr>
      <mc:AlternateContent>
        <mc:Choice Requires="wps">
          <w:drawing>
            <wp:anchor distT="0" distB="0" distL="0" distR="0" simplePos="0" relativeHeight="482067456" behindDoc="1" locked="0" layoutInCell="1" allowOverlap="1" wp14:anchorId="1F25D5E2" wp14:editId="098AF787">
              <wp:simplePos x="0" y="0"/>
              <wp:positionH relativeFrom="page">
                <wp:posOffset>1099813</wp:posOffset>
              </wp:positionH>
              <wp:positionV relativeFrom="page">
                <wp:posOffset>895157</wp:posOffset>
              </wp:positionV>
              <wp:extent cx="942975" cy="17780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177800"/>
                      </a:xfrm>
                      <a:prstGeom prst="rect">
                        <a:avLst/>
                      </a:prstGeom>
                    </wps:spPr>
                    <wps:txbx>
                      <w:txbxContent>
                        <w:p w14:paraId="5913A33A"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wps:txbx>
                    <wps:bodyPr wrap="square" lIns="0" tIns="0" rIns="0" bIns="0" rtlCol="0">
                      <a:noAutofit/>
                    </wps:bodyPr>
                  </wps:wsp>
                </a:graphicData>
              </a:graphic>
            </wp:anchor>
          </w:drawing>
        </mc:Choice>
        <mc:Fallback>
          <w:pict>
            <v:shapetype w14:anchorId="1F25D5E2" id="_x0000_t202" coordsize="21600,21600" o:spt="202" path="m,l,21600r21600,l21600,xe">
              <v:stroke joinstyle="miter"/>
              <v:path gradientshapeok="t" o:connecttype="rect"/>
            </v:shapetype>
            <v:shape id="Textbox 765" o:spid="_x0000_s1397" type="#_x0000_t202" style="position:absolute;margin-left:86.6pt;margin-top:70.5pt;width:74.25pt;height:14pt;z-index:-212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" filled="f" stroked="f">
              <v:textbox inset="0,0,0,0">
                <w:txbxContent>
                  <w:p w14:paraId="5913A33A" w14:textId="77777777" w:rsidR="0049095B" w:rsidRPr="008413F3" w:rsidRDefault="002D6494">
                    <w:pPr>
                      <w:spacing w:before="8"/>
                      <w:ind w:left="20"/>
                      <w:rPr>
                        <w:rFonts w:ascii="Cambria" w:hAnsi="Cambria"/>
                        <w:sz w:val="21"/>
                        <w:lang w:val="sv-SE"/>
                      </w:rPr>
                    </w:pPr>
                    <w:r w:rsidRPr="008413F3">
                      <w:rPr>
                        <w:rFonts w:ascii="Cambria" w:hAnsi="Cambria"/>
                        <w:w w:val="85"/>
                        <w:sz w:val="21"/>
                        <w:lang w:val="sv-SE"/>
                      </w:rPr>
                      <w:t>¹Hkkx</w:t>
                    </w:r>
                    <w:r w:rsidRPr="008413F3">
                      <w:rPr>
                        <w:rFonts w:ascii="Cambria" w:hAnsi="Cambria"/>
                        <w:spacing w:val="19"/>
                        <w:sz w:val="21"/>
                        <w:lang w:val="sv-SE"/>
                      </w:rPr>
                      <w:t xml:space="preserve"> </w:t>
                    </w:r>
                    <w:r w:rsidRPr="008413F3">
                      <w:rPr>
                        <w:spacing w:val="2"/>
                        <w:w w:val="81"/>
                        <w:sz w:val="19"/>
                        <w:lang w:val="sv-SE"/>
                      </w:rPr>
                      <w:t>I</w:t>
                    </w:r>
                    <w:r w:rsidRPr="008413F3">
                      <w:rPr>
                        <w:spacing w:val="-3"/>
                        <w:w w:val="81"/>
                        <w:sz w:val="19"/>
                        <w:lang w:val="sv-SE"/>
                      </w:rPr>
                      <w:t>I</w:t>
                    </w:r>
                    <w:r w:rsidRPr="008413F3">
                      <w:rPr>
                        <w:rFonts w:ascii="Cambria" w:hAnsi="Cambria"/>
                        <w:spacing w:val="-1"/>
                        <w:w w:val="91"/>
                        <w:sz w:val="21"/>
                        <w:lang w:val="sv-SE"/>
                      </w:rPr>
                      <w:t>µ</w:t>
                    </w:r>
                    <w:r w:rsidRPr="008413F3">
                      <w:rPr>
                        <w:rFonts w:ascii="Cambria" w:hAnsi="Cambria"/>
                        <w:spacing w:val="1"/>
                        <w:w w:val="118"/>
                        <w:sz w:val="21"/>
                        <w:lang w:val="sv-SE"/>
                      </w:rPr>
                      <w:t>[</w:t>
                    </w:r>
                    <w:r w:rsidRPr="008413F3">
                      <w:rPr>
                        <w:rFonts w:ascii="Cambria" w:hAnsi="Cambria"/>
                        <w:spacing w:val="-1"/>
                        <w:w w:val="15"/>
                        <w:sz w:val="21"/>
                        <w:lang w:val="sv-SE"/>
                      </w:rPr>
                      <w:t>k</w:t>
                    </w:r>
                    <w:r w:rsidRPr="008413F3">
                      <w:rPr>
                        <w:rFonts w:ascii="Cambria" w:hAnsi="Cambria"/>
                        <w:spacing w:val="-1"/>
                        <w:w w:val="164"/>
                        <w:sz w:val="21"/>
                        <w:lang w:val="sv-SE"/>
                      </w:rPr>
                      <w:t>.</w:t>
                    </w:r>
                    <w:r w:rsidRPr="008413F3">
                      <w:rPr>
                        <w:rFonts w:ascii="Cambria" w:hAnsi="Cambria"/>
                        <w:w w:val="42"/>
                        <w:sz w:val="21"/>
                        <w:lang w:val="sv-SE"/>
                      </w:rPr>
                      <w:t>M</w:t>
                    </w:r>
                    <w:r w:rsidRPr="008413F3">
                      <w:rPr>
                        <w:rFonts w:ascii="Cambria" w:hAnsi="Cambria"/>
                        <w:spacing w:val="21"/>
                        <w:sz w:val="21"/>
                        <w:lang w:val="sv-SE"/>
                      </w:rPr>
                      <w:t xml:space="preserve"> </w:t>
                    </w:r>
                    <w:r w:rsidRPr="008413F3">
                      <w:rPr>
                        <w:rFonts w:ascii="Cambria" w:hAnsi="Cambria"/>
                        <w:spacing w:val="-2"/>
                        <w:w w:val="85"/>
                        <w:sz w:val="21"/>
                        <w:lang w:val="sv-SE"/>
                      </w:rPr>
                      <w:t>3</w:t>
                    </w:r>
                    <w:r w:rsidRPr="008413F3">
                      <w:rPr>
                        <w:spacing w:val="-2"/>
                        <w:w w:val="85"/>
                        <w:sz w:val="21"/>
                        <w:lang w:val="sv-SE"/>
                      </w:rPr>
                      <w:t>(</w:t>
                    </w:r>
                    <w:r w:rsidRPr="008413F3">
                      <w:rPr>
                        <w:spacing w:val="-2"/>
                        <w:w w:val="85"/>
                        <w:sz w:val="19"/>
                        <w:lang w:val="sv-SE"/>
                      </w:rPr>
                      <w:t>i</w:t>
                    </w:r>
                    <w:r w:rsidRPr="008413F3">
                      <w:rPr>
                        <w:spacing w:val="-2"/>
                        <w:w w:val="85"/>
                        <w:sz w:val="21"/>
                        <w:lang w:val="sv-SE"/>
                      </w:rPr>
                      <w:t>)</w:t>
                    </w:r>
                    <w:r w:rsidRPr="008413F3">
                      <w:rPr>
                        <w:rFonts w:ascii="Cambria" w:hAnsi="Cambria"/>
                        <w:spacing w:val="-2"/>
                        <w:w w:val="85"/>
                        <w:sz w:val="21"/>
                        <w:lang w:val="sv-SE"/>
                      </w:rPr>
                      <w:t>º</w:t>
                    </w:r>
                  </w:p>
                </w:txbxContent>
              </v:textbox>
              <w10:wrap anchorx="page" anchory="page"/>
            </v:shape>
          </w:pict>
        </mc:Fallback>
      </mc:AlternateContent>
    </w:r>
    <w:r>
      <w:rPr>
        <w:noProof/>
        <w:lang w:val="en-IN" w:eastAsia="en-IN"/>
      </w:rPr>
      <mc:AlternateContent>
        <mc:Choice Requires="wps">
          <w:drawing>
            <wp:anchor distT="0" distB="0" distL="0" distR="0" simplePos="0" relativeHeight="482067968" behindDoc="1" locked="0" layoutInCell="1" allowOverlap="1" wp14:anchorId="3346A0E7" wp14:editId="379793DD">
              <wp:simplePos x="0" y="0"/>
              <wp:positionH relativeFrom="page">
                <wp:posOffset>3318762</wp:posOffset>
              </wp:positionH>
              <wp:positionV relativeFrom="page">
                <wp:posOffset>895157</wp:posOffset>
              </wp:positionV>
              <wp:extent cx="1186180" cy="161925"/>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161925"/>
                      </a:xfrm>
                      <a:prstGeom prst="rect">
                        <a:avLst/>
                      </a:prstGeom>
                    </wps:spPr>
                    <wps:txbx>
                      <w:txbxContent>
                        <w:p w14:paraId="309A20D2"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wps:txbx>
                    <wps:bodyPr wrap="square" lIns="0" tIns="0" rIns="0" bIns="0" rtlCol="0">
                      <a:noAutofit/>
                    </wps:bodyPr>
                  </wps:wsp>
                </a:graphicData>
              </a:graphic>
            </wp:anchor>
          </w:drawing>
        </mc:Choice>
        <mc:Fallback>
          <w:pict>
            <v:shape w14:anchorId="3346A0E7" id="Textbox 766" o:spid="_x0000_s1398" type="#_x0000_t202" style="position:absolute;margin-left:261.3pt;margin-top:70.5pt;width:93.4pt;height:12.75pt;z-index:-212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" filled="f" stroked="f">
              <v:textbox inset="0,0,0,0">
                <w:txbxContent>
                  <w:p w14:paraId="309A20D2" w14:textId="77777777" w:rsidR="0049095B" w:rsidRDefault="002D6494">
                    <w:pPr>
                      <w:spacing w:before="8"/>
                      <w:ind w:left="20"/>
                      <w:rPr>
                        <w:rFonts w:ascii="Cambria"/>
                        <w:sz w:val="21"/>
                      </w:rPr>
                    </w:pPr>
                    <w:proofErr w:type="spellStart"/>
                    <w:r>
                      <w:rPr>
                        <w:rFonts w:ascii="Cambria"/>
                        <w:w w:val="75"/>
                        <w:sz w:val="21"/>
                      </w:rPr>
                      <w:t>Hkkjr</w:t>
                    </w:r>
                    <w:proofErr w:type="spellEnd"/>
                    <w:r>
                      <w:rPr>
                        <w:rFonts w:ascii="Cambria"/>
                        <w:spacing w:val="15"/>
                        <w:sz w:val="21"/>
                      </w:rPr>
                      <w:t xml:space="preserve"> </w:t>
                    </w:r>
                    <w:r>
                      <w:rPr>
                        <w:rFonts w:ascii="Cambria"/>
                        <w:w w:val="75"/>
                        <w:sz w:val="21"/>
                      </w:rPr>
                      <w:t>dk</w:t>
                    </w:r>
                    <w:r>
                      <w:rPr>
                        <w:rFonts w:ascii="Cambria"/>
                        <w:spacing w:val="17"/>
                        <w:sz w:val="21"/>
                      </w:rPr>
                      <w:t xml:space="preserve"> </w:t>
                    </w:r>
                    <w:proofErr w:type="spellStart"/>
                    <w:r>
                      <w:rPr>
                        <w:rFonts w:ascii="Cambria"/>
                        <w:w w:val="75"/>
                        <w:sz w:val="21"/>
                      </w:rPr>
                      <w:t>jkti</w:t>
                    </w:r>
                    <w:proofErr w:type="spellEnd"/>
                    <w:r>
                      <w:rPr>
                        <w:rFonts w:ascii="Cambria"/>
                        <w:w w:val="75"/>
                        <w:sz w:val="21"/>
                      </w:rPr>
                      <w:t>=</w:t>
                    </w:r>
                    <w:proofErr w:type="gramStart"/>
                    <w:r>
                      <w:rPr>
                        <w:rFonts w:ascii="Cambria"/>
                        <w:w w:val="75"/>
                        <w:sz w:val="21"/>
                      </w:rPr>
                      <w:t>k</w:t>
                    </w:r>
                    <w:r>
                      <w:rPr>
                        <w:rFonts w:ascii="Cambria"/>
                        <w:spacing w:val="15"/>
                        <w:sz w:val="21"/>
                      </w:rPr>
                      <w:t xml:space="preserve"> </w:t>
                    </w:r>
                    <w:r>
                      <w:rPr>
                        <w:rFonts w:ascii="Cambria"/>
                        <w:w w:val="75"/>
                        <w:sz w:val="21"/>
                      </w:rPr>
                      <w:t>:</w:t>
                    </w:r>
                    <w:proofErr w:type="gramEnd"/>
                    <w:r>
                      <w:rPr>
                        <w:rFonts w:ascii="Cambria"/>
                        <w:spacing w:val="15"/>
                        <w:sz w:val="21"/>
                      </w:rPr>
                      <w:t xml:space="preserve"> </w:t>
                    </w:r>
                    <w:proofErr w:type="spellStart"/>
                    <w:r>
                      <w:rPr>
                        <w:rFonts w:ascii="Cambria"/>
                        <w:spacing w:val="-2"/>
                        <w:w w:val="94"/>
                        <w:sz w:val="21"/>
                      </w:rPr>
                      <w:t>v</w:t>
                    </w:r>
                    <w:r>
                      <w:rPr>
                        <w:rFonts w:ascii="Cambria"/>
                        <w:spacing w:val="-4"/>
                        <w:w w:val="167"/>
                        <w:sz w:val="21"/>
                      </w:rPr>
                      <w:t>l</w:t>
                    </w:r>
                    <w:r>
                      <w:rPr>
                        <w:rFonts w:ascii="Cambria"/>
                        <w:spacing w:val="-1"/>
                        <w:w w:val="6"/>
                        <w:sz w:val="21"/>
                      </w:rPr>
                      <w:t>k</w:t>
                    </w:r>
                    <w:proofErr w:type="spellEnd"/>
                    <w:r>
                      <w:rPr>
                        <w:rFonts w:ascii="Cambria"/>
                        <w:spacing w:val="-4"/>
                        <w:w w:val="75"/>
                        <w:sz w:val="21"/>
                      </w:rPr>
                      <w:t>/</w:t>
                    </w:r>
                    <w:proofErr w:type="spellStart"/>
                    <w:proofErr w:type="gramStart"/>
                    <w:r>
                      <w:rPr>
                        <w:rFonts w:ascii="Cambria"/>
                        <w:spacing w:val="-3"/>
                        <w:w w:val="6"/>
                        <w:sz w:val="21"/>
                      </w:rPr>
                      <w:t>k</w:t>
                    </w:r>
                    <w:r>
                      <w:rPr>
                        <w:rFonts w:ascii="Cambria"/>
                        <w:w w:val="87"/>
                        <w:sz w:val="21"/>
                      </w:rPr>
                      <w:t>j</w:t>
                    </w:r>
                    <w:r>
                      <w:rPr>
                        <w:rFonts w:ascii="Cambria"/>
                        <w:spacing w:val="-5"/>
                        <w:w w:val="155"/>
                        <w:sz w:val="21"/>
                      </w:rPr>
                      <w:t>.</w:t>
                    </w:r>
                    <w:r>
                      <w:rPr>
                        <w:rFonts w:ascii="Cambria"/>
                        <w:spacing w:val="-2"/>
                        <w:w w:val="6"/>
                        <w:sz w:val="21"/>
                      </w:rPr>
                      <w:t>k</w:t>
                    </w:r>
                    <w:proofErr w:type="spellEnd"/>
                    <w:proofErr w:type="gramEnd"/>
                  </w:p>
                </w:txbxContent>
              </v:textbox>
              <w10:wrap anchorx="page" anchory="page"/>
            </v:shape>
          </w:pict>
        </mc:Fallback>
      </mc:AlternateContent>
    </w:r>
    <w:r>
      <w:rPr>
        <w:noProof/>
        <w:lang w:val="en-IN" w:eastAsia="en-IN"/>
      </w:rPr>
      <mc:AlternateContent>
        <mc:Choice Requires="wps">
          <w:drawing>
            <wp:anchor distT="0" distB="0" distL="0" distR="0" simplePos="0" relativeHeight="482068480" behindDoc="1" locked="0" layoutInCell="1" allowOverlap="1" wp14:anchorId="4D1045DF" wp14:editId="04556BE2">
              <wp:simplePos x="0" y="0"/>
              <wp:positionH relativeFrom="page">
                <wp:posOffset>6921496</wp:posOffset>
              </wp:positionH>
              <wp:positionV relativeFrom="page">
                <wp:posOffset>920970</wp:posOffset>
              </wp:positionV>
              <wp:extent cx="212090" cy="14859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48590"/>
                      </a:xfrm>
                      <a:prstGeom prst="rect">
                        <a:avLst/>
                      </a:prstGeom>
                    </wps:spPr>
                    <wps:txbx>
                      <w:txbxContent>
                        <w:p w14:paraId="5C7CE164" w14:textId="77777777" w:rsidR="0049095B" w:rsidRDefault="002D6494">
                          <w:pPr>
                            <w:spacing w:line="208" w:lineRule="exact"/>
                            <w:ind w:left="20"/>
                            <w:rPr>
                              <w:sz w:val="19"/>
                            </w:rPr>
                          </w:pPr>
                          <w:r>
                            <w:rPr>
                              <w:spacing w:val="-5"/>
                              <w:sz w:val="19"/>
                            </w:rPr>
                            <w:t>195</w:t>
                          </w:r>
                        </w:p>
                      </w:txbxContent>
                    </wps:txbx>
                    <wps:bodyPr wrap="square" lIns="0" tIns="0" rIns="0" bIns="0" rtlCol="0">
                      <a:noAutofit/>
                    </wps:bodyPr>
                  </wps:wsp>
                </a:graphicData>
              </a:graphic>
            </wp:anchor>
          </w:drawing>
        </mc:Choice>
        <mc:Fallback>
          <w:pict>
            <v:shape w14:anchorId="4D1045DF" id="Textbox 767" o:spid="_x0000_s1399" type="#_x0000_t202" style="position:absolute;margin-left:545pt;margin-top:72.5pt;width:16.7pt;height:11.7pt;z-index:-212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" filled="f" stroked="f">
              <v:textbox inset="0,0,0,0">
                <w:txbxContent>
                  <w:p w14:paraId="5C7CE164" w14:textId="77777777" w:rsidR="0049095B" w:rsidRDefault="002D6494">
                    <w:pPr>
                      <w:spacing w:line="208" w:lineRule="exact"/>
                      <w:ind w:left="20"/>
                      <w:rPr>
                        <w:sz w:val="19"/>
                      </w:rPr>
                    </w:pPr>
                    <w:r>
                      <w:rPr>
                        <w:spacing w:val="-5"/>
                        <w:sz w:val="19"/>
                      </w:rPr>
                      <w:t>195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DD5"/>
    <w:multiLevelType w:val="hybridMultilevel"/>
    <w:tmpl w:val="50C64B84"/>
    <w:lvl w:ilvl="0" w:tplc="8752C5B6">
      <w:start w:val="2"/>
      <w:numFmt w:val="decimal"/>
      <w:lvlText w:val="(%1)"/>
      <w:lvlJc w:val="left"/>
      <w:pPr>
        <w:ind w:left="514" w:hanging="288"/>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7E9CB666">
      <w:numFmt w:val="bullet"/>
      <w:lvlText w:val="•"/>
      <w:lvlJc w:val="left"/>
      <w:pPr>
        <w:ind w:left="1544" w:hanging="288"/>
      </w:pPr>
      <w:rPr>
        <w:rFonts w:hint="default"/>
        <w:lang w:val="en-US" w:eastAsia="en-US" w:bidi="ar-SA"/>
      </w:rPr>
    </w:lvl>
    <w:lvl w:ilvl="2" w:tplc="D6BC992A">
      <w:numFmt w:val="bullet"/>
      <w:lvlText w:val="•"/>
      <w:lvlJc w:val="left"/>
      <w:pPr>
        <w:ind w:left="2569" w:hanging="288"/>
      </w:pPr>
      <w:rPr>
        <w:rFonts w:hint="default"/>
        <w:lang w:val="en-US" w:eastAsia="en-US" w:bidi="ar-SA"/>
      </w:rPr>
    </w:lvl>
    <w:lvl w:ilvl="3" w:tplc="7AE875E2">
      <w:numFmt w:val="bullet"/>
      <w:lvlText w:val="•"/>
      <w:lvlJc w:val="left"/>
      <w:pPr>
        <w:ind w:left="3594" w:hanging="288"/>
      </w:pPr>
      <w:rPr>
        <w:rFonts w:hint="default"/>
        <w:lang w:val="en-US" w:eastAsia="en-US" w:bidi="ar-SA"/>
      </w:rPr>
    </w:lvl>
    <w:lvl w:ilvl="4" w:tplc="C4BAA450">
      <w:numFmt w:val="bullet"/>
      <w:lvlText w:val="•"/>
      <w:lvlJc w:val="left"/>
      <w:pPr>
        <w:ind w:left="4619" w:hanging="288"/>
      </w:pPr>
      <w:rPr>
        <w:rFonts w:hint="default"/>
        <w:lang w:val="en-US" w:eastAsia="en-US" w:bidi="ar-SA"/>
      </w:rPr>
    </w:lvl>
    <w:lvl w:ilvl="5" w:tplc="41780760">
      <w:numFmt w:val="bullet"/>
      <w:lvlText w:val="•"/>
      <w:lvlJc w:val="left"/>
      <w:pPr>
        <w:ind w:left="5644" w:hanging="288"/>
      </w:pPr>
      <w:rPr>
        <w:rFonts w:hint="default"/>
        <w:lang w:val="en-US" w:eastAsia="en-US" w:bidi="ar-SA"/>
      </w:rPr>
    </w:lvl>
    <w:lvl w:ilvl="6" w:tplc="6792B1CC">
      <w:numFmt w:val="bullet"/>
      <w:lvlText w:val="•"/>
      <w:lvlJc w:val="left"/>
      <w:pPr>
        <w:ind w:left="6668" w:hanging="288"/>
      </w:pPr>
      <w:rPr>
        <w:rFonts w:hint="default"/>
        <w:lang w:val="en-US" w:eastAsia="en-US" w:bidi="ar-SA"/>
      </w:rPr>
    </w:lvl>
    <w:lvl w:ilvl="7" w:tplc="60563112">
      <w:numFmt w:val="bullet"/>
      <w:lvlText w:val="•"/>
      <w:lvlJc w:val="left"/>
      <w:pPr>
        <w:ind w:left="7693" w:hanging="288"/>
      </w:pPr>
      <w:rPr>
        <w:rFonts w:hint="default"/>
        <w:lang w:val="en-US" w:eastAsia="en-US" w:bidi="ar-SA"/>
      </w:rPr>
    </w:lvl>
    <w:lvl w:ilvl="8" w:tplc="EA704F76">
      <w:numFmt w:val="bullet"/>
      <w:lvlText w:val="•"/>
      <w:lvlJc w:val="left"/>
      <w:pPr>
        <w:ind w:left="8718" w:hanging="288"/>
      </w:pPr>
      <w:rPr>
        <w:rFonts w:hint="default"/>
        <w:lang w:val="en-US" w:eastAsia="en-US" w:bidi="ar-SA"/>
      </w:rPr>
    </w:lvl>
  </w:abstractNum>
  <w:abstractNum w:abstractNumId="1" w15:restartNumberingAfterBreak="0">
    <w:nsid w:val="0246609D"/>
    <w:multiLevelType w:val="hybridMultilevel"/>
    <w:tmpl w:val="3FF0493C"/>
    <w:lvl w:ilvl="0" w:tplc="F6D63AA4">
      <w:start w:val="13"/>
      <w:numFmt w:val="lowerLetter"/>
      <w:lvlText w:val="(%1)"/>
      <w:lvlJc w:val="left"/>
      <w:pPr>
        <w:ind w:left="1212" w:hanging="339"/>
        <w:jc w:val="left"/>
      </w:pPr>
      <w:rPr>
        <w:rFonts w:ascii="Times New Roman" w:eastAsia="Times New Roman" w:hAnsi="Times New Roman" w:cs="Times New Roman" w:hint="default"/>
        <w:b w:val="0"/>
        <w:bCs w:val="0"/>
        <w:i w:val="0"/>
        <w:iCs w:val="0"/>
        <w:spacing w:val="-4"/>
        <w:w w:val="99"/>
        <w:sz w:val="20"/>
        <w:szCs w:val="20"/>
        <w:lang w:val="en-US" w:eastAsia="en-US" w:bidi="ar-SA"/>
      </w:rPr>
    </w:lvl>
    <w:lvl w:ilvl="1" w:tplc="115C4748">
      <w:numFmt w:val="bullet"/>
      <w:lvlText w:val="•"/>
      <w:lvlJc w:val="left"/>
      <w:pPr>
        <w:ind w:left="2174" w:hanging="339"/>
      </w:pPr>
      <w:rPr>
        <w:rFonts w:hint="default"/>
        <w:lang w:val="en-US" w:eastAsia="en-US" w:bidi="ar-SA"/>
      </w:rPr>
    </w:lvl>
    <w:lvl w:ilvl="2" w:tplc="ED8CCB08">
      <w:numFmt w:val="bullet"/>
      <w:lvlText w:val="•"/>
      <w:lvlJc w:val="left"/>
      <w:pPr>
        <w:ind w:left="3129" w:hanging="339"/>
      </w:pPr>
      <w:rPr>
        <w:rFonts w:hint="default"/>
        <w:lang w:val="en-US" w:eastAsia="en-US" w:bidi="ar-SA"/>
      </w:rPr>
    </w:lvl>
    <w:lvl w:ilvl="3" w:tplc="66986474">
      <w:numFmt w:val="bullet"/>
      <w:lvlText w:val="•"/>
      <w:lvlJc w:val="left"/>
      <w:pPr>
        <w:ind w:left="4084" w:hanging="339"/>
      </w:pPr>
      <w:rPr>
        <w:rFonts w:hint="default"/>
        <w:lang w:val="en-US" w:eastAsia="en-US" w:bidi="ar-SA"/>
      </w:rPr>
    </w:lvl>
    <w:lvl w:ilvl="4" w:tplc="1ED2A53A">
      <w:numFmt w:val="bullet"/>
      <w:lvlText w:val="•"/>
      <w:lvlJc w:val="left"/>
      <w:pPr>
        <w:ind w:left="5039" w:hanging="339"/>
      </w:pPr>
      <w:rPr>
        <w:rFonts w:hint="default"/>
        <w:lang w:val="en-US" w:eastAsia="en-US" w:bidi="ar-SA"/>
      </w:rPr>
    </w:lvl>
    <w:lvl w:ilvl="5" w:tplc="1C7AF1DE">
      <w:numFmt w:val="bullet"/>
      <w:lvlText w:val="•"/>
      <w:lvlJc w:val="left"/>
      <w:pPr>
        <w:ind w:left="5994" w:hanging="339"/>
      </w:pPr>
      <w:rPr>
        <w:rFonts w:hint="default"/>
        <w:lang w:val="en-US" w:eastAsia="en-US" w:bidi="ar-SA"/>
      </w:rPr>
    </w:lvl>
    <w:lvl w:ilvl="6" w:tplc="5E541DD0">
      <w:numFmt w:val="bullet"/>
      <w:lvlText w:val="•"/>
      <w:lvlJc w:val="left"/>
      <w:pPr>
        <w:ind w:left="6948" w:hanging="339"/>
      </w:pPr>
      <w:rPr>
        <w:rFonts w:hint="default"/>
        <w:lang w:val="en-US" w:eastAsia="en-US" w:bidi="ar-SA"/>
      </w:rPr>
    </w:lvl>
    <w:lvl w:ilvl="7" w:tplc="0A386C62">
      <w:numFmt w:val="bullet"/>
      <w:lvlText w:val="•"/>
      <w:lvlJc w:val="left"/>
      <w:pPr>
        <w:ind w:left="7903" w:hanging="339"/>
      </w:pPr>
      <w:rPr>
        <w:rFonts w:hint="default"/>
        <w:lang w:val="en-US" w:eastAsia="en-US" w:bidi="ar-SA"/>
      </w:rPr>
    </w:lvl>
    <w:lvl w:ilvl="8" w:tplc="50D67254">
      <w:numFmt w:val="bullet"/>
      <w:lvlText w:val="•"/>
      <w:lvlJc w:val="left"/>
      <w:pPr>
        <w:ind w:left="8858" w:hanging="339"/>
      </w:pPr>
      <w:rPr>
        <w:rFonts w:hint="default"/>
        <w:lang w:val="en-US" w:eastAsia="en-US" w:bidi="ar-SA"/>
      </w:rPr>
    </w:lvl>
  </w:abstractNum>
  <w:abstractNum w:abstractNumId="2" w15:restartNumberingAfterBreak="0">
    <w:nsid w:val="06757583"/>
    <w:multiLevelType w:val="hybridMultilevel"/>
    <w:tmpl w:val="F648A95A"/>
    <w:lvl w:ilvl="0" w:tplc="637A939E">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B08A388">
      <w:numFmt w:val="bullet"/>
      <w:lvlText w:val="•"/>
      <w:lvlJc w:val="left"/>
      <w:pPr>
        <w:ind w:left="1544" w:hanging="202"/>
      </w:pPr>
      <w:rPr>
        <w:rFonts w:hint="default"/>
        <w:lang w:val="en-US" w:eastAsia="en-US" w:bidi="ar-SA"/>
      </w:rPr>
    </w:lvl>
    <w:lvl w:ilvl="2" w:tplc="02782E9C">
      <w:numFmt w:val="bullet"/>
      <w:lvlText w:val="•"/>
      <w:lvlJc w:val="left"/>
      <w:pPr>
        <w:ind w:left="2569" w:hanging="202"/>
      </w:pPr>
      <w:rPr>
        <w:rFonts w:hint="default"/>
        <w:lang w:val="en-US" w:eastAsia="en-US" w:bidi="ar-SA"/>
      </w:rPr>
    </w:lvl>
    <w:lvl w:ilvl="3" w:tplc="60EEDE0E">
      <w:numFmt w:val="bullet"/>
      <w:lvlText w:val="•"/>
      <w:lvlJc w:val="left"/>
      <w:pPr>
        <w:ind w:left="3594" w:hanging="202"/>
      </w:pPr>
      <w:rPr>
        <w:rFonts w:hint="default"/>
        <w:lang w:val="en-US" w:eastAsia="en-US" w:bidi="ar-SA"/>
      </w:rPr>
    </w:lvl>
    <w:lvl w:ilvl="4" w:tplc="629C7A26">
      <w:numFmt w:val="bullet"/>
      <w:lvlText w:val="•"/>
      <w:lvlJc w:val="left"/>
      <w:pPr>
        <w:ind w:left="4619" w:hanging="202"/>
      </w:pPr>
      <w:rPr>
        <w:rFonts w:hint="default"/>
        <w:lang w:val="en-US" w:eastAsia="en-US" w:bidi="ar-SA"/>
      </w:rPr>
    </w:lvl>
    <w:lvl w:ilvl="5" w:tplc="85720546">
      <w:numFmt w:val="bullet"/>
      <w:lvlText w:val="•"/>
      <w:lvlJc w:val="left"/>
      <w:pPr>
        <w:ind w:left="5644" w:hanging="202"/>
      </w:pPr>
      <w:rPr>
        <w:rFonts w:hint="default"/>
        <w:lang w:val="en-US" w:eastAsia="en-US" w:bidi="ar-SA"/>
      </w:rPr>
    </w:lvl>
    <w:lvl w:ilvl="6" w:tplc="965E1DE6">
      <w:numFmt w:val="bullet"/>
      <w:lvlText w:val="•"/>
      <w:lvlJc w:val="left"/>
      <w:pPr>
        <w:ind w:left="6668" w:hanging="202"/>
      </w:pPr>
      <w:rPr>
        <w:rFonts w:hint="default"/>
        <w:lang w:val="en-US" w:eastAsia="en-US" w:bidi="ar-SA"/>
      </w:rPr>
    </w:lvl>
    <w:lvl w:ilvl="7" w:tplc="6932193E">
      <w:numFmt w:val="bullet"/>
      <w:lvlText w:val="•"/>
      <w:lvlJc w:val="left"/>
      <w:pPr>
        <w:ind w:left="7693" w:hanging="202"/>
      </w:pPr>
      <w:rPr>
        <w:rFonts w:hint="default"/>
        <w:lang w:val="en-US" w:eastAsia="en-US" w:bidi="ar-SA"/>
      </w:rPr>
    </w:lvl>
    <w:lvl w:ilvl="8" w:tplc="B8E82084">
      <w:numFmt w:val="bullet"/>
      <w:lvlText w:val="•"/>
      <w:lvlJc w:val="left"/>
      <w:pPr>
        <w:ind w:left="8718" w:hanging="202"/>
      </w:pPr>
      <w:rPr>
        <w:rFonts w:hint="default"/>
        <w:lang w:val="en-US" w:eastAsia="en-US" w:bidi="ar-SA"/>
      </w:rPr>
    </w:lvl>
  </w:abstractNum>
  <w:abstractNum w:abstractNumId="3" w15:restartNumberingAfterBreak="0">
    <w:nsid w:val="08AF4244"/>
    <w:multiLevelType w:val="hybridMultilevel"/>
    <w:tmpl w:val="EA6AA20E"/>
    <w:lvl w:ilvl="0" w:tplc="70223CAC">
      <w:start w:val="1"/>
      <w:numFmt w:val="decimal"/>
      <w:lvlText w:val="%1."/>
      <w:lvlJc w:val="left"/>
      <w:pPr>
        <w:ind w:left="1188" w:hanging="197"/>
        <w:jc w:val="left"/>
      </w:pPr>
      <w:rPr>
        <w:rFonts w:ascii="Times New Roman" w:eastAsia="Times New Roman" w:hAnsi="Times New Roman" w:cs="Times New Roman" w:hint="default"/>
        <w:b w:val="0"/>
        <w:bCs w:val="0"/>
        <w:i w:val="0"/>
        <w:iCs w:val="0"/>
        <w:spacing w:val="0"/>
        <w:w w:val="101"/>
        <w:sz w:val="19"/>
        <w:szCs w:val="19"/>
        <w:lang w:val="en-US" w:eastAsia="en-US" w:bidi="ar-SA"/>
      </w:rPr>
    </w:lvl>
    <w:lvl w:ilvl="1" w:tplc="11728D64">
      <w:numFmt w:val="bullet"/>
      <w:lvlText w:val="•"/>
      <w:lvlJc w:val="left"/>
      <w:pPr>
        <w:ind w:left="2138" w:hanging="197"/>
      </w:pPr>
      <w:rPr>
        <w:rFonts w:hint="default"/>
        <w:lang w:val="en-US" w:eastAsia="en-US" w:bidi="ar-SA"/>
      </w:rPr>
    </w:lvl>
    <w:lvl w:ilvl="2" w:tplc="A5CC1E1E">
      <w:numFmt w:val="bullet"/>
      <w:lvlText w:val="•"/>
      <w:lvlJc w:val="left"/>
      <w:pPr>
        <w:ind w:left="3097" w:hanging="197"/>
      </w:pPr>
      <w:rPr>
        <w:rFonts w:hint="default"/>
        <w:lang w:val="en-US" w:eastAsia="en-US" w:bidi="ar-SA"/>
      </w:rPr>
    </w:lvl>
    <w:lvl w:ilvl="3" w:tplc="BC20C3A4">
      <w:numFmt w:val="bullet"/>
      <w:lvlText w:val="•"/>
      <w:lvlJc w:val="left"/>
      <w:pPr>
        <w:ind w:left="4056" w:hanging="197"/>
      </w:pPr>
      <w:rPr>
        <w:rFonts w:hint="default"/>
        <w:lang w:val="en-US" w:eastAsia="en-US" w:bidi="ar-SA"/>
      </w:rPr>
    </w:lvl>
    <w:lvl w:ilvl="4" w:tplc="12FE1AB6">
      <w:numFmt w:val="bullet"/>
      <w:lvlText w:val="•"/>
      <w:lvlJc w:val="left"/>
      <w:pPr>
        <w:ind w:left="5015" w:hanging="197"/>
      </w:pPr>
      <w:rPr>
        <w:rFonts w:hint="default"/>
        <w:lang w:val="en-US" w:eastAsia="en-US" w:bidi="ar-SA"/>
      </w:rPr>
    </w:lvl>
    <w:lvl w:ilvl="5" w:tplc="222A12E4">
      <w:numFmt w:val="bullet"/>
      <w:lvlText w:val="•"/>
      <w:lvlJc w:val="left"/>
      <w:pPr>
        <w:ind w:left="5974" w:hanging="197"/>
      </w:pPr>
      <w:rPr>
        <w:rFonts w:hint="default"/>
        <w:lang w:val="en-US" w:eastAsia="en-US" w:bidi="ar-SA"/>
      </w:rPr>
    </w:lvl>
    <w:lvl w:ilvl="6" w:tplc="0F0C8C86">
      <w:numFmt w:val="bullet"/>
      <w:lvlText w:val="•"/>
      <w:lvlJc w:val="left"/>
      <w:pPr>
        <w:ind w:left="6932" w:hanging="197"/>
      </w:pPr>
      <w:rPr>
        <w:rFonts w:hint="default"/>
        <w:lang w:val="en-US" w:eastAsia="en-US" w:bidi="ar-SA"/>
      </w:rPr>
    </w:lvl>
    <w:lvl w:ilvl="7" w:tplc="65829726">
      <w:numFmt w:val="bullet"/>
      <w:lvlText w:val="•"/>
      <w:lvlJc w:val="left"/>
      <w:pPr>
        <w:ind w:left="7891" w:hanging="197"/>
      </w:pPr>
      <w:rPr>
        <w:rFonts w:hint="default"/>
        <w:lang w:val="en-US" w:eastAsia="en-US" w:bidi="ar-SA"/>
      </w:rPr>
    </w:lvl>
    <w:lvl w:ilvl="8" w:tplc="1BC2409A">
      <w:numFmt w:val="bullet"/>
      <w:lvlText w:val="•"/>
      <w:lvlJc w:val="left"/>
      <w:pPr>
        <w:ind w:left="8850" w:hanging="197"/>
      </w:pPr>
      <w:rPr>
        <w:rFonts w:hint="default"/>
        <w:lang w:val="en-US" w:eastAsia="en-US" w:bidi="ar-SA"/>
      </w:rPr>
    </w:lvl>
  </w:abstractNum>
  <w:abstractNum w:abstractNumId="4" w15:restartNumberingAfterBreak="0">
    <w:nsid w:val="091A54E3"/>
    <w:multiLevelType w:val="hybridMultilevel"/>
    <w:tmpl w:val="BC5EE8EE"/>
    <w:lvl w:ilvl="0" w:tplc="848EE022">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A8012F0">
      <w:start w:val="1"/>
      <w:numFmt w:val="lowerRoman"/>
      <w:lvlText w:val="(%2)"/>
      <w:lvlJc w:val="left"/>
      <w:pPr>
        <w:ind w:left="1474"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D35AD60C">
      <w:numFmt w:val="bullet"/>
      <w:lvlText w:val="•"/>
      <w:lvlJc w:val="left"/>
      <w:pPr>
        <w:ind w:left="2512" w:hanging="240"/>
      </w:pPr>
      <w:rPr>
        <w:rFonts w:hint="default"/>
        <w:lang w:val="en-US" w:eastAsia="en-US" w:bidi="ar-SA"/>
      </w:rPr>
    </w:lvl>
    <w:lvl w:ilvl="3" w:tplc="1A080A72">
      <w:numFmt w:val="bullet"/>
      <w:lvlText w:val="•"/>
      <w:lvlJc w:val="left"/>
      <w:pPr>
        <w:ind w:left="3544" w:hanging="240"/>
      </w:pPr>
      <w:rPr>
        <w:rFonts w:hint="default"/>
        <w:lang w:val="en-US" w:eastAsia="en-US" w:bidi="ar-SA"/>
      </w:rPr>
    </w:lvl>
    <w:lvl w:ilvl="4" w:tplc="315C0D34">
      <w:numFmt w:val="bullet"/>
      <w:lvlText w:val="•"/>
      <w:lvlJc w:val="left"/>
      <w:pPr>
        <w:ind w:left="4576" w:hanging="240"/>
      </w:pPr>
      <w:rPr>
        <w:rFonts w:hint="default"/>
        <w:lang w:val="en-US" w:eastAsia="en-US" w:bidi="ar-SA"/>
      </w:rPr>
    </w:lvl>
    <w:lvl w:ilvl="5" w:tplc="CC5C8990">
      <w:numFmt w:val="bullet"/>
      <w:lvlText w:val="•"/>
      <w:lvlJc w:val="left"/>
      <w:pPr>
        <w:ind w:left="5608" w:hanging="240"/>
      </w:pPr>
      <w:rPr>
        <w:rFonts w:hint="default"/>
        <w:lang w:val="en-US" w:eastAsia="en-US" w:bidi="ar-SA"/>
      </w:rPr>
    </w:lvl>
    <w:lvl w:ilvl="6" w:tplc="C4EADC2C">
      <w:numFmt w:val="bullet"/>
      <w:lvlText w:val="•"/>
      <w:lvlJc w:val="left"/>
      <w:pPr>
        <w:ind w:left="6640" w:hanging="240"/>
      </w:pPr>
      <w:rPr>
        <w:rFonts w:hint="default"/>
        <w:lang w:val="en-US" w:eastAsia="en-US" w:bidi="ar-SA"/>
      </w:rPr>
    </w:lvl>
    <w:lvl w:ilvl="7" w:tplc="02141400">
      <w:numFmt w:val="bullet"/>
      <w:lvlText w:val="•"/>
      <w:lvlJc w:val="left"/>
      <w:pPr>
        <w:ind w:left="7672" w:hanging="240"/>
      </w:pPr>
      <w:rPr>
        <w:rFonts w:hint="default"/>
        <w:lang w:val="en-US" w:eastAsia="en-US" w:bidi="ar-SA"/>
      </w:rPr>
    </w:lvl>
    <w:lvl w:ilvl="8" w:tplc="A96C3262">
      <w:numFmt w:val="bullet"/>
      <w:lvlText w:val="•"/>
      <w:lvlJc w:val="left"/>
      <w:pPr>
        <w:ind w:left="8704" w:hanging="240"/>
      </w:pPr>
      <w:rPr>
        <w:rFonts w:hint="default"/>
        <w:lang w:val="en-US" w:eastAsia="en-US" w:bidi="ar-SA"/>
      </w:rPr>
    </w:lvl>
  </w:abstractNum>
  <w:abstractNum w:abstractNumId="5" w15:restartNumberingAfterBreak="0">
    <w:nsid w:val="0A946E1E"/>
    <w:multiLevelType w:val="hybridMultilevel"/>
    <w:tmpl w:val="8A18647E"/>
    <w:lvl w:ilvl="0" w:tplc="D5C46D5E">
      <w:start w:val="1"/>
      <w:numFmt w:val="decimal"/>
      <w:lvlText w:val="(%1)"/>
      <w:lvlJc w:val="left"/>
      <w:pPr>
        <w:ind w:left="-4949" w:hanging="360"/>
      </w:pPr>
      <w:rPr>
        <w:rFonts w:ascii="Times New Roman" w:eastAsia="Times New Roman" w:hAnsi="Times New Roman" w:cs="Times New Roman" w:hint="default"/>
        <w:b w:val="0"/>
        <w:bCs w:val="0"/>
        <w:i w:val="0"/>
        <w:iCs w:val="0"/>
        <w:spacing w:val="0"/>
        <w:w w:val="101"/>
        <w:sz w:val="19"/>
        <w:szCs w:val="19"/>
        <w:lang w:val="en-US" w:eastAsia="en-US" w:bidi="ar-SA"/>
      </w:rPr>
    </w:lvl>
    <w:lvl w:ilvl="1" w:tplc="08090019">
      <w:start w:val="1"/>
      <w:numFmt w:val="lowerLetter"/>
      <w:lvlText w:val="%2."/>
      <w:lvlJc w:val="left"/>
      <w:pPr>
        <w:ind w:left="-4229" w:hanging="360"/>
      </w:pPr>
    </w:lvl>
    <w:lvl w:ilvl="2" w:tplc="0809001B">
      <w:start w:val="1"/>
      <w:numFmt w:val="lowerRoman"/>
      <w:lvlText w:val="%3."/>
      <w:lvlJc w:val="right"/>
      <w:pPr>
        <w:ind w:left="-3509" w:hanging="180"/>
      </w:pPr>
    </w:lvl>
    <w:lvl w:ilvl="3" w:tplc="0809000F">
      <w:start w:val="1"/>
      <w:numFmt w:val="decimal"/>
      <w:lvlText w:val="%4."/>
      <w:lvlJc w:val="left"/>
      <w:pPr>
        <w:ind w:left="-2789" w:hanging="360"/>
      </w:pPr>
    </w:lvl>
    <w:lvl w:ilvl="4" w:tplc="08090019">
      <w:start w:val="1"/>
      <w:numFmt w:val="lowerLetter"/>
      <w:lvlText w:val="%5."/>
      <w:lvlJc w:val="left"/>
      <w:pPr>
        <w:ind w:left="-2069" w:hanging="360"/>
      </w:pPr>
    </w:lvl>
    <w:lvl w:ilvl="5" w:tplc="0809001B">
      <w:start w:val="1"/>
      <w:numFmt w:val="lowerRoman"/>
      <w:lvlText w:val="%6."/>
      <w:lvlJc w:val="right"/>
      <w:pPr>
        <w:ind w:left="-1349" w:hanging="180"/>
      </w:pPr>
    </w:lvl>
    <w:lvl w:ilvl="6" w:tplc="0809000F">
      <w:start w:val="1"/>
      <w:numFmt w:val="decimal"/>
      <w:lvlText w:val="%7."/>
      <w:lvlJc w:val="left"/>
      <w:pPr>
        <w:ind w:left="-629" w:hanging="360"/>
      </w:pPr>
    </w:lvl>
    <w:lvl w:ilvl="7" w:tplc="08090019">
      <w:start w:val="1"/>
      <w:numFmt w:val="lowerLetter"/>
      <w:lvlText w:val="%8."/>
      <w:lvlJc w:val="left"/>
      <w:pPr>
        <w:ind w:left="91" w:hanging="360"/>
      </w:pPr>
    </w:lvl>
    <w:lvl w:ilvl="8" w:tplc="0809001B">
      <w:start w:val="1"/>
      <w:numFmt w:val="lowerRoman"/>
      <w:lvlText w:val="%9."/>
      <w:lvlJc w:val="right"/>
      <w:pPr>
        <w:ind w:left="811" w:hanging="180"/>
      </w:pPr>
    </w:lvl>
  </w:abstractNum>
  <w:abstractNum w:abstractNumId="6" w15:restartNumberingAfterBreak="0">
    <w:nsid w:val="0D8260A9"/>
    <w:multiLevelType w:val="hybridMultilevel"/>
    <w:tmpl w:val="D8B0618A"/>
    <w:lvl w:ilvl="0" w:tplc="74F41450">
      <w:start w:val="1"/>
      <w:numFmt w:val="upperLetter"/>
      <w:lvlText w:val="%1."/>
      <w:lvlJc w:val="left"/>
      <w:pPr>
        <w:ind w:left="1159" w:hanging="646"/>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A9F0D18A">
      <w:start w:val="1"/>
      <w:numFmt w:val="decimal"/>
      <w:lvlText w:val="%2."/>
      <w:lvlJc w:val="left"/>
      <w:pPr>
        <w:ind w:left="1116" w:hanging="60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4032210A">
      <w:numFmt w:val="bullet"/>
      <w:lvlText w:val="•"/>
      <w:lvlJc w:val="left"/>
      <w:pPr>
        <w:ind w:left="2227" w:hanging="603"/>
      </w:pPr>
      <w:rPr>
        <w:rFonts w:hint="default"/>
        <w:lang w:val="en-US" w:eastAsia="en-US" w:bidi="ar-SA"/>
      </w:rPr>
    </w:lvl>
    <w:lvl w:ilvl="3" w:tplc="DC7AAD22">
      <w:numFmt w:val="bullet"/>
      <w:lvlText w:val="•"/>
      <w:lvlJc w:val="left"/>
      <w:pPr>
        <w:ind w:left="3295" w:hanging="603"/>
      </w:pPr>
      <w:rPr>
        <w:rFonts w:hint="default"/>
        <w:lang w:val="en-US" w:eastAsia="en-US" w:bidi="ar-SA"/>
      </w:rPr>
    </w:lvl>
    <w:lvl w:ilvl="4" w:tplc="7D4E9EB0">
      <w:numFmt w:val="bullet"/>
      <w:lvlText w:val="•"/>
      <w:lvlJc w:val="left"/>
      <w:pPr>
        <w:ind w:left="4362" w:hanging="603"/>
      </w:pPr>
      <w:rPr>
        <w:rFonts w:hint="default"/>
        <w:lang w:val="en-US" w:eastAsia="en-US" w:bidi="ar-SA"/>
      </w:rPr>
    </w:lvl>
    <w:lvl w:ilvl="5" w:tplc="64F211A2">
      <w:numFmt w:val="bullet"/>
      <w:lvlText w:val="•"/>
      <w:lvlJc w:val="left"/>
      <w:pPr>
        <w:ind w:left="5430" w:hanging="603"/>
      </w:pPr>
      <w:rPr>
        <w:rFonts w:hint="default"/>
        <w:lang w:val="en-US" w:eastAsia="en-US" w:bidi="ar-SA"/>
      </w:rPr>
    </w:lvl>
    <w:lvl w:ilvl="6" w:tplc="DDDAB6BE">
      <w:numFmt w:val="bullet"/>
      <w:lvlText w:val="•"/>
      <w:lvlJc w:val="left"/>
      <w:pPr>
        <w:ind w:left="6497" w:hanging="603"/>
      </w:pPr>
      <w:rPr>
        <w:rFonts w:hint="default"/>
        <w:lang w:val="en-US" w:eastAsia="en-US" w:bidi="ar-SA"/>
      </w:rPr>
    </w:lvl>
    <w:lvl w:ilvl="7" w:tplc="4CF85402">
      <w:numFmt w:val="bullet"/>
      <w:lvlText w:val="•"/>
      <w:lvlJc w:val="left"/>
      <w:pPr>
        <w:ind w:left="7565" w:hanging="603"/>
      </w:pPr>
      <w:rPr>
        <w:rFonts w:hint="default"/>
        <w:lang w:val="en-US" w:eastAsia="en-US" w:bidi="ar-SA"/>
      </w:rPr>
    </w:lvl>
    <w:lvl w:ilvl="8" w:tplc="4FB6751A">
      <w:numFmt w:val="bullet"/>
      <w:lvlText w:val="•"/>
      <w:lvlJc w:val="left"/>
      <w:pPr>
        <w:ind w:left="8632" w:hanging="603"/>
      </w:pPr>
      <w:rPr>
        <w:rFonts w:hint="default"/>
        <w:lang w:val="en-US" w:eastAsia="en-US" w:bidi="ar-SA"/>
      </w:rPr>
    </w:lvl>
  </w:abstractNum>
  <w:abstractNum w:abstractNumId="7" w15:restartNumberingAfterBreak="0">
    <w:nsid w:val="0DCE445B"/>
    <w:multiLevelType w:val="hybridMultilevel"/>
    <w:tmpl w:val="7322506E"/>
    <w:lvl w:ilvl="0" w:tplc="EC947F34">
      <w:start w:val="1"/>
      <w:numFmt w:val="decimal"/>
      <w:lvlText w:val="(%1)"/>
      <w:lvlJc w:val="left"/>
      <w:pPr>
        <w:ind w:left="8015" w:hanging="360"/>
      </w:pPr>
      <w:rPr>
        <w:rFonts w:hint="default"/>
        <w:b w:val="0"/>
        <w:bCs w:val="0"/>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 w15:restartNumberingAfterBreak="0">
    <w:nsid w:val="0F33404A"/>
    <w:multiLevelType w:val="hybridMultilevel"/>
    <w:tmpl w:val="495A8B22"/>
    <w:lvl w:ilvl="0" w:tplc="01EC3CD2">
      <w:start w:val="2"/>
      <w:numFmt w:val="decimal"/>
      <w:lvlText w:val="(%1)"/>
      <w:lvlJc w:val="left"/>
      <w:pPr>
        <w:ind w:left="514" w:hanging="30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0487E9E">
      <w:numFmt w:val="bullet"/>
      <w:lvlText w:val="•"/>
      <w:lvlJc w:val="left"/>
      <w:pPr>
        <w:ind w:left="1544" w:hanging="308"/>
      </w:pPr>
      <w:rPr>
        <w:rFonts w:hint="default"/>
        <w:lang w:val="en-US" w:eastAsia="en-US" w:bidi="ar-SA"/>
      </w:rPr>
    </w:lvl>
    <w:lvl w:ilvl="2" w:tplc="D634399C">
      <w:numFmt w:val="bullet"/>
      <w:lvlText w:val="•"/>
      <w:lvlJc w:val="left"/>
      <w:pPr>
        <w:ind w:left="2569" w:hanging="308"/>
      </w:pPr>
      <w:rPr>
        <w:rFonts w:hint="default"/>
        <w:lang w:val="en-US" w:eastAsia="en-US" w:bidi="ar-SA"/>
      </w:rPr>
    </w:lvl>
    <w:lvl w:ilvl="3" w:tplc="9EF465EE">
      <w:numFmt w:val="bullet"/>
      <w:lvlText w:val="•"/>
      <w:lvlJc w:val="left"/>
      <w:pPr>
        <w:ind w:left="3594" w:hanging="308"/>
      </w:pPr>
      <w:rPr>
        <w:rFonts w:hint="default"/>
        <w:lang w:val="en-US" w:eastAsia="en-US" w:bidi="ar-SA"/>
      </w:rPr>
    </w:lvl>
    <w:lvl w:ilvl="4" w:tplc="C3C01200">
      <w:numFmt w:val="bullet"/>
      <w:lvlText w:val="•"/>
      <w:lvlJc w:val="left"/>
      <w:pPr>
        <w:ind w:left="4619" w:hanging="308"/>
      </w:pPr>
      <w:rPr>
        <w:rFonts w:hint="default"/>
        <w:lang w:val="en-US" w:eastAsia="en-US" w:bidi="ar-SA"/>
      </w:rPr>
    </w:lvl>
    <w:lvl w:ilvl="5" w:tplc="CB7AB164">
      <w:numFmt w:val="bullet"/>
      <w:lvlText w:val="•"/>
      <w:lvlJc w:val="left"/>
      <w:pPr>
        <w:ind w:left="5644" w:hanging="308"/>
      </w:pPr>
      <w:rPr>
        <w:rFonts w:hint="default"/>
        <w:lang w:val="en-US" w:eastAsia="en-US" w:bidi="ar-SA"/>
      </w:rPr>
    </w:lvl>
    <w:lvl w:ilvl="6" w:tplc="EF08B320">
      <w:numFmt w:val="bullet"/>
      <w:lvlText w:val="•"/>
      <w:lvlJc w:val="left"/>
      <w:pPr>
        <w:ind w:left="6668" w:hanging="308"/>
      </w:pPr>
      <w:rPr>
        <w:rFonts w:hint="default"/>
        <w:lang w:val="en-US" w:eastAsia="en-US" w:bidi="ar-SA"/>
      </w:rPr>
    </w:lvl>
    <w:lvl w:ilvl="7" w:tplc="6F883170">
      <w:numFmt w:val="bullet"/>
      <w:lvlText w:val="•"/>
      <w:lvlJc w:val="left"/>
      <w:pPr>
        <w:ind w:left="7693" w:hanging="308"/>
      </w:pPr>
      <w:rPr>
        <w:rFonts w:hint="default"/>
        <w:lang w:val="en-US" w:eastAsia="en-US" w:bidi="ar-SA"/>
      </w:rPr>
    </w:lvl>
    <w:lvl w:ilvl="8" w:tplc="FD40417C">
      <w:numFmt w:val="bullet"/>
      <w:lvlText w:val="•"/>
      <w:lvlJc w:val="left"/>
      <w:pPr>
        <w:ind w:left="8718" w:hanging="308"/>
      </w:pPr>
      <w:rPr>
        <w:rFonts w:hint="default"/>
        <w:lang w:val="en-US" w:eastAsia="en-US" w:bidi="ar-SA"/>
      </w:rPr>
    </w:lvl>
  </w:abstractNum>
  <w:abstractNum w:abstractNumId="9" w15:restartNumberingAfterBreak="0">
    <w:nsid w:val="102B72C5"/>
    <w:multiLevelType w:val="hybridMultilevel"/>
    <w:tmpl w:val="95A095D0"/>
    <w:lvl w:ilvl="0" w:tplc="E766E3A8">
      <w:start w:val="2"/>
      <w:numFmt w:val="decimal"/>
      <w:lvlText w:val="(%1)"/>
      <w:lvlJc w:val="left"/>
      <w:pPr>
        <w:ind w:left="979"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3BA44B20">
      <w:start w:val="1"/>
      <w:numFmt w:val="lowerLetter"/>
      <w:lvlText w:val="(%2)"/>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91528ADA">
      <w:numFmt w:val="bullet"/>
      <w:lvlText w:val="•"/>
      <w:lvlJc w:val="left"/>
      <w:pPr>
        <w:ind w:left="1500" w:hanging="274"/>
      </w:pPr>
      <w:rPr>
        <w:rFonts w:hint="default"/>
        <w:lang w:val="en-US" w:eastAsia="en-US" w:bidi="ar-SA"/>
      </w:rPr>
    </w:lvl>
    <w:lvl w:ilvl="3" w:tplc="63AE9874">
      <w:numFmt w:val="bullet"/>
      <w:lvlText w:val="•"/>
      <w:lvlJc w:val="left"/>
      <w:pPr>
        <w:ind w:left="2658" w:hanging="274"/>
      </w:pPr>
      <w:rPr>
        <w:rFonts w:hint="default"/>
        <w:lang w:val="en-US" w:eastAsia="en-US" w:bidi="ar-SA"/>
      </w:rPr>
    </w:lvl>
    <w:lvl w:ilvl="4" w:tplc="155A70DE">
      <w:numFmt w:val="bullet"/>
      <w:lvlText w:val="•"/>
      <w:lvlJc w:val="left"/>
      <w:pPr>
        <w:ind w:left="3817" w:hanging="274"/>
      </w:pPr>
      <w:rPr>
        <w:rFonts w:hint="default"/>
        <w:lang w:val="en-US" w:eastAsia="en-US" w:bidi="ar-SA"/>
      </w:rPr>
    </w:lvl>
    <w:lvl w:ilvl="5" w:tplc="9864DB06">
      <w:numFmt w:val="bullet"/>
      <w:lvlText w:val="•"/>
      <w:lvlJc w:val="left"/>
      <w:pPr>
        <w:ind w:left="4975" w:hanging="274"/>
      </w:pPr>
      <w:rPr>
        <w:rFonts w:hint="default"/>
        <w:lang w:val="en-US" w:eastAsia="en-US" w:bidi="ar-SA"/>
      </w:rPr>
    </w:lvl>
    <w:lvl w:ilvl="6" w:tplc="382EB7C2">
      <w:numFmt w:val="bullet"/>
      <w:lvlText w:val="•"/>
      <w:lvlJc w:val="left"/>
      <w:pPr>
        <w:ind w:left="6134" w:hanging="274"/>
      </w:pPr>
      <w:rPr>
        <w:rFonts w:hint="default"/>
        <w:lang w:val="en-US" w:eastAsia="en-US" w:bidi="ar-SA"/>
      </w:rPr>
    </w:lvl>
    <w:lvl w:ilvl="7" w:tplc="05B4111C">
      <w:numFmt w:val="bullet"/>
      <w:lvlText w:val="•"/>
      <w:lvlJc w:val="left"/>
      <w:pPr>
        <w:ind w:left="7292" w:hanging="274"/>
      </w:pPr>
      <w:rPr>
        <w:rFonts w:hint="default"/>
        <w:lang w:val="en-US" w:eastAsia="en-US" w:bidi="ar-SA"/>
      </w:rPr>
    </w:lvl>
    <w:lvl w:ilvl="8" w:tplc="E506B6E6">
      <w:numFmt w:val="bullet"/>
      <w:lvlText w:val="•"/>
      <w:lvlJc w:val="left"/>
      <w:pPr>
        <w:ind w:left="8451" w:hanging="274"/>
      </w:pPr>
      <w:rPr>
        <w:rFonts w:hint="default"/>
        <w:lang w:val="en-US" w:eastAsia="en-US" w:bidi="ar-SA"/>
      </w:rPr>
    </w:lvl>
  </w:abstractNum>
  <w:abstractNum w:abstractNumId="10" w15:restartNumberingAfterBreak="0">
    <w:nsid w:val="112560B8"/>
    <w:multiLevelType w:val="hybridMultilevel"/>
    <w:tmpl w:val="87E86BD6"/>
    <w:lvl w:ilvl="0" w:tplc="61101094">
      <w:start w:val="2"/>
      <w:numFmt w:val="decimal"/>
      <w:lvlText w:val="(%1)"/>
      <w:lvlJc w:val="left"/>
      <w:pPr>
        <w:ind w:left="514" w:hanging="30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9BAB136">
      <w:numFmt w:val="bullet"/>
      <w:lvlText w:val="•"/>
      <w:lvlJc w:val="left"/>
      <w:pPr>
        <w:ind w:left="1544" w:hanging="308"/>
      </w:pPr>
      <w:rPr>
        <w:rFonts w:hint="default"/>
        <w:lang w:val="en-US" w:eastAsia="en-US" w:bidi="ar-SA"/>
      </w:rPr>
    </w:lvl>
    <w:lvl w:ilvl="2" w:tplc="DC207456">
      <w:numFmt w:val="bullet"/>
      <w:lvlText w:val="•"/>
      <w:lvlJc w:val="left"/>
      <w:pPr>
        <w:ind w:left="2569" w:hanging="308"/>
      </w:pPr>
      <w:rPr>
        <w:rFonts w:hint="default"/>
        <w:lang w:val="en-US" w:eastAsia="en-US" w:bidi="ar-SA"/>
      </w:rPr>
    </w:lvl>
    <w:lvl w:ilvl="3" w:tplc="A1385806">
      <w:numFmt w:val="bullet"/>
      <w:lvlText w:val="•"/>
      <w:lvlJc w:val="left"/>
      <w:pPr>
        <w:ind w:left="3594" w:hanging="308"/>
      </w:pPr>
      <w:rPr>
        <w:rFonts w:hint="default"/>
        <w:lang w:val="en-US" w:eastAsia="en-US" w:bidi="ar-SA"/>
      </w:rPr>
    </w:lvl>
    <w:lvl w:ilvl="4" w:tplc="3D66E094">
      <w:numFmt w:val="bullet"/>
      <w:lvlText w:val="•"/>
      <w:lvlJc w:val="left"/>
      <w:pPr>
        <w:ind w:left="4619" w:hanging="308"/>
      </w:pPr>
      <w:rPr>
        <w:rFonts w:hint="default"/>
        <w:lang w:val="en-US" w:eastAsia="en-US" w:bidi="ar-SA"/>
      </w:rPr>
    </w:lvl>
    <w:lvl w:ilvl="5" w:tplc="44C46BD4">
      <w:numFmt w:val="bullet"/>
      <w:lvlText w:val="•"/>
      <w:lvlJc w:val="left"/>
      <w:pPr>
        <w:ind w:left="5644" w:hanging="308"/>
      </w:pPr>
      <w:rPr>
        <w:rFonts w:hint="default"/>
        <w:lang w:val="en-US" w:eastAsia="en-US" w:bidi="ar-SA"/>
      </w:rPr>
    </w:lvl>
    <w:lvl w:ilvl="6" w:tplc="0B32F35A">
      <w:numFmt w:val="bullet"/>
      <w:lvlText w:val="•"/>
      <w:lvlJc w:val="left"/>
      <w:pPr>
        <w:ind w:left="6668" w:hanging="308"/>
      </w:pPr>
      <w:rPr>
        <w:rFonts w:hint="default"/>
        <w:lang w:val="en-US" w:eastAsia="en-US" w:bidi="ar-SA"/>
      </w:rPr>
    </w:lvl>
    <w:lvl w:ilvl="7" w:tplc="740C61C6">
      <w:numFmt w:val="bullet"/>
      <w:lvlText w:val="•"/>
      <w:lvlJc w:val="left"/>
      <w:pPr>
        <w:ind w:left="7693" w:hanging="308"/>
      </w:pPr>
      <w:rPr>
        <w:rFonts w:hint="default"/>
        <w:lang w:val="en-US" w:eastAsia="en-US" w:bidi="ar-SA"/>
      </w:rPr>
    </w:lvl>
    <w:lvl w:ilvl="8" w:tplc="5AC8080E">
      <w:numFmt w:val="bullet"/>
      <w:lvlText w:val="•"/>
      <w:lvlJc w:val="left"/>
      <w:pPr>
        <w:ind w:left="8718" w:hanging="308"/>
      </w:pPr>
      <w:rPr>
        <w:rFonts w:hint="default"/>
        <w:lang w:val="en-US" w:eastAsia="en-US" w:bidi="ar-SA"/>
      </w:rPr>
    </w:lvl>
  </w:abstractNum>
  <w:abstractNum w:abstractNumId="11" w15:restartNumberingAfterBreak="0">
    <w:nsid w:val="163D5F98"/>
    <w:multiLevelType w:val="hybridMultilevel"/>
    <w:tmpl w:val="1A44077E"/>
    <w:lvl w:ilvl="0" w:tplc="C1F8D2C0">
      <w:start w:val="1"/>
      <w:numFmt w:val="lowerLetter"/>
      <w:lvlText w:val="(%1)"/>
      <w:lvlJc w:val="left"/>
      <w:pPr>
        <w:ind w:left="874" w:hanging="29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0BC6D1A">
      <w:numFmt w:val="bullet"/>
      <w:lvlText w:val="•"/>
      <w:lvlJc w:val="left"/>
      <w:pPr>
        <w:ind w:left="1868" w:hanging="291"/>
      </w:pPr>
      <w:rPr>
        <w:rFonts w:hint="default"/>
        <w:lang w:val="en-US" w:eastAsia="en-US" w:bidi="ar-SA"/>
      </w:rPr>
    </w:lvl>
    <w:lvl w:ilvl="2" w:tplc="F7D2D36C">
      <w:numFmt w:val="bullet"/>
      <w:lvlText w:val="•"/>
      <w:lvlJc w:val="left"/>
      <w:pPr>
        <w:ind w:left="2857" w:hanging="291"/>
      </w:pPr>
      <w:rPr>
        <w:rFonts w:hint="default"/>
        <w:lang w:val="en-US" w:eastAsia="en-US" w:bidi="ar-SA"/>
      </w:rPr>
    </w:lvl>
    <w:lvl w:ilvl="3" w:tplc="83C6B01A">
      <w:numFmt w:val="bullet"/>
      <w:lvlText w:val="•"/>
      <w:lvlJc w:val="left"/>
      <w:pPr>
        <w:ind w:left="3846" w:hanging="291"/>
      </w:pPr>
      <w:rPr>
        <w:rFonts w:hint="default"/>
        <w:lang w:val="en-US" w:eastAsia="en-US" w:bidi="ar-SA"/>
      </w:rPr>
    </w:lvl>
    <w:lvl w:ilvl="4" w:tplc="4D564956">
      <w:numFmt w:val="bullet"/>
      <w:lvlText w:val="•"/>
      <w:lvlJc w:val="left"/>
      <w:pPr>
        <w:ind w:left="4835" w:hanging="291"/>
      </w:pPr>
      <w:rPr>
        <w:rFonts w:hint="default"/>
        <w:lang w:val="en-US" w:eastAsia="en-US" w:bidi="ar-SA"/>
      </w:rPr>
    </w:lvl>
    <w:lvl w:ilvl="5" w:tplc="EC8675DE">
      <w:numFmt w:val="bullet"/>
      <w:lvlText w:val="•"/>
      <w:lvlJc w:val="left"/>
      <w:pPr>
        <w:ind w:left="5824" w:hanging="291"/>
      </w:pPr>
      <w:rPr>
        <w:rFonts w:hint="default"/>
        <w:lang w:val="en-US" w:eastAsia="en-US" w:bidi="ar-SA"/>
      </w:rPr>
    </w:lvl>
    <w:lvl w:ilvl="6" w:tplc="4E8229CC">
      <w:numFmt w:val="bullet"/>
      <w:lvlText w:val="•"/>
      <w:lvlJc w:val="left"/>
      <w:pPr>
        <w:ind w:left="6812" w:hanging="291"/>
      </w:pPr>
      <w:rPr>
        <w:rFonts w:hint="default"/>
        <w:lang w:val="en-US" w:eastAsia="en-US" w:bidi="ar-SA"/>
      </w:rPr>
    </w:lvl>
    <w:lvl w:ilvl="7" w:tplc="EFE0F274">
      <w:numFmt w:val="bullet"/>
      <w:lvlText w:val="•"/>
      <w:lvlJc w:val="left"/>
      <w:pPr>
        <w:ind w:left="7801" w:hanging="291"/>
      </w:pPr>
      <w:rPr>
        <w:rFonts w:hint="default"/>
        <w:lang w:val="en-US" w:eastAsia="en-US" w:bidi="ar-SA"/>
      </w:rPr>
    </w:lvl>
    <w:lvl w:ilvl="8" w:tplc="CC520662">
      <w:numFmt w:val="bullet"/>
      <w:lvlText w:val="•"/>
      <w:lvlJc w:val="left"/>
      <w:pPr>
        <w:ind w:left="8790" w:hanging="291"/>
      </w:pPr>
      <w:rPr>
        <w:rFonts w:hint="default"/>
        <w:lang w:val="en-US" w:eastAsia="en-US" w:bidi="ar-SA"/>
      </w:rPr>
    </w:lvl>
  </w:abstractNum>
  <w:abstractNum w:abstractNumId="12" w15:restartNumberingAfterBreak="0">
    <w:nsid w:val="16822781"/>
    <w:multiLevelType w:val="hybridMultilevel"/>
    <w:tmpl w:val="678A747A"/>
    <w:lvl w:ilvl="0" w:tplc="DD3E43FA">
      <w:start w:val="2"/>
      <w:numFmt w:val="decimal"/>
      <w:lvlText w:val="(%1)"/>
      <w:lvlJc w:val="left"/>
      <w:pPr>
        <w:ind w:left="1250"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7ACD446">
      <w:numFmt w:val="bullet"/>
      <w:lvlText w:val="•"/>
      <w:lvlJc w:val="left"/>
      <w:pPr>
        <w:ind w:left="2210" w:hanging="286"/>
      </w:pPr>
      <w:rPr>
        <w:rFonts w:hint="default"/>
        <w:lang w:val="en-US" w:eastAsia="en-US" w:bidi="ar-SA"/>
      </w:rPr>
    </w:lvl>
    <w:lvl w:ilvl="2" w:tplc="3092D292">
      <w:numFmt w:val="bullet"/>
      <w:lvlText w:val="•"/>
      <w:lvlJc w:val="left"/>
      <w:pPr>
        <w:ind w:left="3161" w:hanging="286"/>
      </w:pPr>
      <w:rPr>
        <w:rFonts w:hint="default"/>
        <w:lang w:val="en-US" w:eastAsia="en-US" w:bidi="ar-SA"/>
      </w:rPr>
    </w:lvl>
    <w:lvl w:ilvl="3" w:tplc="ECCCECA4">
      <w:numFmt w:val="bullet"/>
      <w:lvlText w:val="•"/>
      <w:lvlJc w:val="left"/>
      <w:pPr>
        <w:ind w:left="4112" w:hanging="286"/>
      </w:pPr>
      <w:rPr>
        <w:rFonts w:hint="default"/>
        <w:lang w:val="en-US" w:eastAsia="en-US" w:bidi="ar-SA"/>
      </w:rPr>
    </w:lvl>
    <w:lvl w:ilvl="4" w:tplc="153E2B90">
      <w:numFmt w:val="bullet"/>
      <w:lvlText w:val="•"/>
      <w:lvlJc w:val="left"/>
      <w:pPr>
        <w:ind w:left="5063" w:hanging="286"/>
      </w:pPr>
      <w:rPr>
        <w:rFonts w:hint="default"/>
        <w:lang w:val="en-US" w:eastAsia="en-US" w:bidi="ar-SA"/>
      </w:rPr>
    </w:lvl>
    <w:lvl w:ilvl="5" w:tplc="8FBEDE4E">
      <w:numFmt w:val="bullet"/>
      <w:lvlText w:val="•"/>
      <w:lvlJc w:val="left"/>
      <w:pPr>
        <w:ind w:left="6014" w:hanging="286"/>
      </w:pPr>
      <w:rPr>
        <w:rFonts w:hint="default"/>
        <w:lang w:val="en-US" w:eastAsia="en-US" w:bidi="ar-SA"/>
      </w:rPr>
    </w:lvl>
    <w:lvl w:ilvl="6" w:tplc="0B18015A">
      <w:numFmt w:val="bullet"/>
      <w:lvlText w:val="•"/>
      <w:lvlJc w:val="left"/>
      <w:pPr>
        <w:ind w:left="6964" w:hanging="286"/>
      </w:pPr>
      <w:rPr>
        <w:rFonts w:hint="default"/>
        <w:lang w:val="en-US" w:eastAsia="en-US" w:bidi="ar-SA"/>
      </w:rPr>
    </w:lvl>
    <w:lvl w:ilvl="7" w:tplc="3594F914">
      <w:numFmt w:val="bullet"/>
      <w:lvlText w:val="•"/>
      <w:lvlJc w:val="left"/>
      <w:pPr>
        <w:ind w:left="7915" w:hanging="286"/>
      </w:pPr>
      <w:rPr>
        <w:rFonts w:hint="default"/>
        <w:lang w:val="en-US" w:eastAsia="en-US" w:bidi="ar-SA"/>
      </w:rPr>
    </w:lvl>
    <w:lvl w:ilvl="8" w:tplc="18140ED6">
      <w:numFmt w:val="bullet"/>
      <w:lvlText w:val="•"/>
      <w:lvlJc w:val="left"/>
      <w:pPr>
        <w:ind w:left="8866" w:hanging="286"/>
      </w:pPr>
      <w:rPr>
        <w:rFonts w:hint="default"/>
        <w:lang w:val="en-US" w:eastAsia="en-US" w:bidi="ar-SA"/>
      </w:rPr>
    </w:lvl>
  </w:abstractNum>
  <w:abstractNum w:abstractNumId="13" w15:restartNumberingAfterBreak="0">
    <w:nsid w:val="18F244A3"/>
    <w:multiLevelType w:val="hybridMultilevel"/>
    <w:tmpl w:val="D7DCB2F8"/>
    <w:lvl w:ilvl="0" w:tplc="7E028514">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49E8686">
      <w:numFmt w:val="bullet"/>
      <w:lvlText w:val="•"/>
      <w:lvlJc w:val="left"/>
      <w:pPr>
        <w:ind w:left="1544" w:hanging="202"/>
      </w:pPr>
      <w:rPr>
        <w:rFonts w:hint="default"/>
        <w:lang w:val="en-US" w:eastAsia="en-US" w:bidi="ar-SA"/>
      </w:rPr>
    </w:lvl>
    <w:lvl w:ilvl="2" w:tplc="233065DA">
      <w:numFmt w:val="bullet"/>
      <w:lvlText w:val="•"/>
      <w:lvlJc w:val="left"/>
      <w:pPr>
        <w:ind w:left="2569" w:hanging="202"/>
      </w:pPr>
      <w:rPr>
        <w:rFonts w:hint="default"/>
        <w:lang w:val="en-US" w:eastAsia="en-US" w:bidi="ar-SA"/>
      </w:rPr>
    </w:lvl>
    <w:lvl w:ilvl="3" w:tplc="F67C7D70">
      <w:numFmt w:val="bullet"/>
      <w:lvlText w:val="•"/>
      <w:lvlJc w:val="left"/>
      <w:pPr>
        <w:ind w:left="3594" w:hanging="202"/>
      </w:pPr>
      <w:rPr>
        <w:rFonts w:hint="default"/>
        <w:lang w:val="en-US" w:eastAsia="en-US" w:bidi="ar-SA"/>
      </w:rPr>
    </w:lvl>
    <w:lvl w:ilvl="4" w:tplc="CBBA1F90">
      <w:numFmt w:val="bullet"/>
      <w:lvlText w:val="•"/>
      <w:lvlJc w:val="left"/>
      <w:pPr>
        <w:ind w:left="4619" w:hanging="202"/>
      </w:pPr>
      <w:rPr>
        <w:rFonts w:hint="default"/>
        <w:lang w:val="en-US" w:eastAsia="en-US" w:bidi="ar-SA"/>
      </w:rPr>
    </w:lvl>
    <w:lvl w:ilvl="5" w:tplc="3378DE54">
      <w:numFmt w:val="bullet"/>
      <w:lvlText w:val="•"/>
      <w:lvlJc w:val="left"/>
      <w:pPr>
        <w:ind w:left="5644" w:hanging="202"/>
      </w:pPr>
      <w:rPr>
        <w:rFonts w:hint="default"/>
        <w:lang w:val="en-US" w:eastAsia="en-US" w:bidi="ar-SA"/>
      </w:rPr>
    </w:lvl>
    <w:lvl w:ilvl="6" w:tplc="F47E2ADE">
      <w:numFmt w:val="bullet"/>
      <w:lvlText w:val="•"/>
      <w:lvlJc w:val="left"/>
      <w:pPr>
        <w:ind w:left="6668" w:hanging="202"/>
      </w:pPr>
      <w:rPr>
        <w:rFonts w:hint="default"/>
        <w:lang w:val="en-US" w:eastAsia="en-US" w:bidi="ar-SA"/>
      </w:rPr>
    </w:lvl>
    <w:lvl w:ilvl="7" w:tplc="C9CC4846">
      <w:numFmt w:val="bullet"/>
      <w:lvlText w:val="•"/>
      <w:lvlJc w:val="left"/>
      <w:pPr>
        <w:ind w:left="7693" w:hanging="202"/>
      </w:pPr>
      <w:rPr>
        <w:rFonts w:hint="default"/>
        <w:lang w:val="en-US" w:eastAsia="en-US" w:bidi="ar-SA"/>
      </w:rPr>
    </w:lvl>
    <w:lvl w:ilvl="8" w:tplc="FCB09DD4">
      <w:numFmt w:val="bullet"/>
      <w:lvlText w:val="•"/>
      <w:lvlJc w:val="left"/>
      <w:pPr>
        <w:ind w:left="8718" w:hanging="202"/>
      </w:pPr>
      <w:rPr>
        <w:rFonts w:hint="default"/>
        <w:lang w:val="en-US" w:eastAsia="en-US" w:bidi="ar-SA"/>
      </w:rPr>
    </w:lvl>
  </w:abstractNum>
  <w:abstractNum w:abstractNumId="14" w15:restartNumberingAfterBreak="0">
    <w:nsid w:val="1A8C1278"/>
    <w:multiLevelType w:val="hybridMultilevel"/>
    <w:tmpl w:val="8D1857C6"/>
    <w:lvl w:ilvl="0" w:tplc="AB92814E">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3703372">
      <w:start w:val="1"/>
      <w:numFmt w:val="lowerRoman"/>
      <w:lvlText w:val="(%2)"/>
      <w:lvlJc w:val="left"/>
      <w:pPr>
        <w:ind w:left="1474"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E9701350">
      <w:numFmt w:val="bullet"/>
      <w:lvlText w:val="•"/>
      <w:lvlJc w:val="left"/>
      <w:pPr>
        <w:ind w:left="2512" w:hanging="240"/>
      </w:pPr>
      <w:rPr>
        <w:rFonts w:hint="default"/>
        <w:lang w:val="en-US" w:eastAsia="en-US" w:bidi="ar-SA"/>
      </w:rPr>
    </w:lvl>
    <w:lvl w:ilvl="3" w:tplc="39863F08">
      <w:numFmt w:val="bullet"/>
      <w:lvlText w:val="•"/>
      <w:lvlJc w:val="left"/>
      <w:pPr>
        <w:ind w:left="3544" w:hanging="240"/>
      </w:pPr>
      <w:rPr>
        <w:rFonts w:hint="default"/>
        <w:lang w:val="en-US" w:eastAsia="en-US" w:bidi="ar-SA"/>
      </w:rPr>
    </w:lvl>
    <w:lvl w:ilvl="4" w:tplc="9C281C38">
      <w:numFmt w:val="bullet"/>
      <w:lvlText w:val="•"/>
      <w:lvlJc w:val="left"/>
      <w:pPr>
        <w:ind w:left="4576" w:hanging="240"/>
      </w:pPr>
      <w:rPr>
        <w:rFonts w:hint="default"/>
        <w:lang w:val="en-US" w:eastAsia="en-US" w:bidi="ar-SA"/>
      </w:rPr>
    </w:lvl>
    <w:lvl w:ilvl="5" w:tplc="15F4B6FC">
      <w:numFmt w:val="bullet"/>
      <w:lvlText w:val="•"/>
      <w:lvlJc w:val="left"/>
      <w:pPr>
        <w:ind w:left="5608" w:hanging="240"/>
      </w:pPr>
      <w:rPr>
        <w:rFonts w:hint="default"/>
        <w:lang w:val="en-US" w:eastAsia="en-US" w:bidi="ar-SA"/>
      </w:rPr>
    </w:lvl>
    <w:lvl w:ilvl="6" w:tplc="5AD86988">
      <w:numFmt w:val="bullet"/>
      <w:lvlText w:val="•"/>
      <w:lvlJc w:val="left"/>
      <w:pPr>
        <w:ind w:left="6640" w:hanging="240"/>
      </w:pPr>
      <w:rPr>
        <w:rFonts w:hint="default"/>
        <w:lang w:val="en-US" w:eastAsia="en-US" w:bidi="ar-SA"/>
      </w:rPr>
    </w:lvl>
    <w:lvl w:ilvl="7" w:tplc="F9280CF0">
      <w:numFmt w:val="bullet"/>
      <w:lvlText w:val="•"/>
      <w:lvlJc w:val="left"/>
      <w:pPr>
        <w:ind w:left="7672" w:hanging="240"/>
      </w:pPr>
      <w:rPr>
        <w:rFonts w:hint="default"/>
        <w:lang w:val="en-US" w:eastAsia="en-US" w:bidi="ar-SA"/>
      </w:rPr>
    </w:lvl>
    <w:lvl w:ilvl="8" w:tplc="ADE6E97C">
      <w:numFmt w:val="bullet"/>
      <w:lvlText w:val="•"/>
      <w:lvlJc w:val="left"/>
      <w:pPr>
        <w:ind w:left="8704" w:hanging="240"/>
      </w:pPr>
      <w:rPr>
        <w:rFonts w:hint="default"/>
        <w:lang w:val="en-US" w:eastAsia="en-US" w:bidi="ar-SA"/>
      </w:rPr>
    </w:lvl>
  </w:abstractNum>
  <w:abstractNum w:abstractNumId="15" w15:restartNumberingAfterBreak="0">
    <w:nsid w:val="1B5A73C8"/>
    <w:multiLevelType w:val="hybridMultilevel"/>
    <w:tmpl w:val="15829010"/>
    <w:lvl w:ilvl="0" w:tplc="40DC8BB4">
      <w:start w:val="1"/>
      <w:numFmt w:val="decimal"/>
      <w:lvlText w:val="(%1)"/>
      <w:lvlJc w:val="left"/>
      <w:pPr>
        <w:ind w:left="514" w:hanging="288"/>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13FE5586">
      <w:numFmt w:val="bullet"/>
      <w:lvlText w:val="•"/>
      <w:lvlJc w:val="left"/>
      <w:pPr>
        <w:ind w:left="1544" w:hanging="288"/>
      </w:pPr>
      <w:rPr>
        <w:rFonts w:hint="default"/>
        <w:lang w:val="en-US" w:eastAsia="en-US" w:bidi="ar-SA"/>
      </w:rPr>
    </w:lvl>
    <w:lvl w:ilvl="2" w:tplc="4E92B546">
      <w:numFmt w:val="bullet"/>
      <w:lvlText w:val="•"/>
      <w:lvlJc w:val="left"/>
      <w:pPr>
        <w:ind w:left="2569" w:hanging="288"/>
      </w:pPr>
      <w:rPr>
        <w:rFonts w:hint="default"/>
        <w:lang w:val="en-US" w:eastAsia="en-US" w:bidi="ar-SA"/>
      </w:rPr>
    </w:lvl>
    <w:lvl w:ilvl="3" w:tplc="AEAEC76C">
      <w:numFmt w:val="bullet"/>
      <w:lvlText w:val="•"/>
      <w:lvlJc w:val="left"/>
      <w:pPr>
        <w:ind w:left="3594" w:hanging="288"/>
      </w:pPr>
      <w:rPr>
        <w:rFonts w:hint="default"/>
        <w:lang w:val="en-US" w:eastAsia="en-US" w:bidi="ar-SA"/>
      </w:rPr>
    </w:lvl>
    <w:lvl w:ilvl="4" w:tplc="EC5C4796">
      <w:numFmt w:val="bullet"/>
      <w:lvlText w:val="•"/>
      <w:lvlJc w:val="left"/>
      <w:pPr>
        <w:ind w:left="4619" w:hanging="288"/>
      </w:pPr>
      <w:rPr>
        <w:rFonts w:hint="default"/>
        <w:lang w:val="en-US" w:eastAsia="en-US" w:bidi="ar-SA"/>
      </w:rPr>
    </w:lvl>
    <w:lvl w:ilvl="5" w:tplc="B6486336">
      <w:numFmt w:val="bullet"/>
      <w:lvlText w:val="•"/>
      <w:lvlJc w:val="left"/>
      <w:pPr>
        <w:ind w:left="5644" w:hanging="288"/>
      </w:pPr>
      <w:rPr>
        <w:rFonts w:hint="default"/>
        <w:lang w:val="en-US" w:eastAsia="en-US" w:bidi="ar-SA"/>
      </w:rPr>
    </w:lvl>
    <w:lvl w:ilvl="6" w:tplc="9BC69C08">
      <w:numFmt w:val="bullet"/>
      <w:lvlText w:val="•"/>
      <w:lvlJc w:val="left"/>
      <w:pPr>
        <w:ind w:left="6668" w:hanging="288"/>
      </w:pPr>
      <w:rPr>
        <w:rFonts w:hint="default"/>
        <w:lang w:val="en-US" w:eastAsia="en-US" w:bidi="ar-SA"/>
      </w:rPr>
    </w:lvl>
    <w:lvl w:ilvl="7" w:tplc="5D1EC1CC">
      <w:numFmt w:val="bullet"/>
      <w:lvlText w:val="•"/>
      <w:lvlJc w:val="left"/>
      <w:pPr>
        <w:ind w:left="7693" w:hanging="288"/>
      </w:pPr>
      <w:rPr>
        <w:rFonts w:hint="default"/>
        <w:lang w:val="en-US" w:eastAsia="en-US" w:bidi="ar-SA"/>
      </w:rPr>
    </w:lvl>
    <w:lvl w:ilvl="8" w:tplc="50AE9D0A">
      <w:numFmt w:val="bullet"/>
      <w:lvlText w:val="•"/>
      <w:lvlJc w:val="left"/>
      <w:pPr>
        <w:ind w:left="8718" w:hanging="288"/>
      </w:pPr>
      <w:rPr>
        <w:rFonts w:hint="default"/>
        <w:lang w:val="en-US" w:eastAsia="en-US" w:bidi="ar-SA"/>
      </w:rPr>
    </w:lvl>
  </w:abstractNum>
  <w:abstractNum w:abstractNumId="16" w15:restartNumberingAfterBreak="0">
    <w:nsid w:val="1C354623"/>
    <w:multiLevelType w:val="hybridMultilevel"/>
    <w:tmpl w:val="E1E4750E"/>
    <w:lvl w:ilvl="0" w:tplc="F37EC9CC">
      <w:start w:val="2"/>
      <w:numFmt w:val="decimal"/>
      <w:lvlText w:val="(%1)"/>
      <w:lvlJc w:val="left"/>
      <w:pPr>
        <w:ind w:left="1250"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B465F2E">
      <w:numFmt w:val="bullet"/>
      <w:lvlText w:val="•"/>
      <w:lvlJc w:val="left"/>
      <w:pPr>
        <w:ind w:left="2210" w:hanging="286"/>
      </w:pPr>
      <w:rPr>
        <w:rFonts w:hint="default"/>
        <w:lang w:val="en-US" w:eastAsia="en-US" w:bidi="ar-SA"/>
      </w:rPr>
    </w:lvl>
    <w:lvl w:ilvl="2" w:tplc="E4E24722">
      <w:numFmt w:val="bullet"/>
      <w:lvlText w:val="•"/>
      <w:lvlJc w:val="left"/>
      <w:pPr>
        <w:ind w:left="3161" w:hanging="286"/>
      </w:pPr>
      <w:rPr>
        <w:rFonts w:hint="default"/>
        <w:lang w:val="en-US" w:eastAsia="en-US" w:bidi="ar-SA"/>
      </w:rPr>
    </w:lvl>
    <w:lvl w:ilvl="3" w:tplc="3426E450">
      <w:numFmt w:val="bullet"/>
      <w:lvlText w:val="•"/>
      <w:lvlJc w:val="left"/>
      <w:pPr>
        <w:ind w:left="4112" w:hanging="286"/>
      </w:pPr>
      <w:rPr>
        <w:rFonts w:hint="default"/>
        <w:lang w:val="en-US" w:eastAsia="en-US" w:bidi="ar-SA"/>
      </w:rPr>
    </w:lvl>
    <w:lvl w:ilvl="4" w:tplc="6DCA5B0C">
      <w:numFmt w:val="bullet"/>
      <w:lvlText w:val="•"/>
      <w:lvlJc w:val="left"/>
      <w:pPr>
        <w:ind w:left="5063" w:hanging="286"/>
      </w:pPr>
      <w:rPr>
        <w:rFonts w:hint="default"/>
        <w:lang w:val="en-US" w:eastAsia="en-US" w:bidi="ar-SA"/>
      </w:rPr>
    </w:lvl>
    <w:lvl w:ilvl="5" w:tplc="65F26648">
      <w:numFmt w:val="bullet"/>
      <w:lvlText w:val="•"/>
      <w:lvlJc w:val="left"/>
      <w:pPr>
        <w:ind w:left="6014" w:hanging="286"/>
      </w:pPr>
      <w:rPr>
        <w:rFonts w:hint="default"/>
        <w:lang w:val="en-US" w:eastAsia="en-US" w:bidi="ar-SA"/>
      </w:rPr>
    </w:lvl>
    <w:lvl w:ilvl="6" w:tplc="6D7A6988">
      <w:numFmt w:val="bullet"/>
      <w:lvlText w:val="•"/>
      <w:lvlJc w:val="left"/>
      <w:pPr>
        <w:ind w:left="6964" w:hanging="286"/>
      </w:pPr>
      <w:rPr>
        <w:rFonts w:hint="default"/>
        <w:lang w:val="en-US" w:eastAsia="en-US" w:bidi="ar-SA"/>
      </w:rPr>
    </w:lvl>
    <w:lvl w:ilvl="7" w:tplc="0624EF32">
      <w:numFmt w:val="bullet"/>
      <w:lvlText w:val="•"/>
      <w:lvlJc w:val="left"/>
      <w:pPr>
        <w:ind w:left="7915" w:hanging="286"/>
      </w:pPr>
      <w:rPr>
        <w:rFonts w:hint="default"/>
        <w:lang w:val="en-US" w:eastAsia="en-US" w:bidi="ar-SA"/>
      </w:rPr>
    </w:lvl>
    <w:lvl w:ilvl="8" w:tplc="04103EE2">
      <w:numFmt w:val="bullet"/>
      <w:lvlText w:val="•"/>
      <w:lvlJc w:val="left"/>
      <w:pPr>
        <w:ind w:left="8866" w:hanging="286"/>
      </w:pPr>
      <w:rPr>
        <w:rFonts w:hint="default"/>
        <w:lang w:val="en-US" w:eastAsia="en-US" w:bidi="ar-SA"/>
      </w:rPr>
    </w:lvl>
  </w:abstractNum>
  <w:abstractNum w:abstractNumId="17" w15:restartNumberingAfterBreak="0">
    <w:nsid w:val="1C3C6504"/>
    <w:multiLevelType w:val="hybridMultilevel"/>
    <w:tmpl w:val="20A0129E"/>
    <w:lvl w:ilvl="0" w:tplc="85686EB8">
      <w:start w:val="1"/>
      <w:numFmt w:val="decimal"/>
      <w:lvlText w:val="(%1)"/>
      <w:lvlJc w:val="left"/>
      <w:pPr>
        <w:ind w:left="514" w:hanging="339"/>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269A500E">
      <w:numFmt w:val="bullet"/>
      <w:lvlText w:val="•"/>
      <w:lvlJc w:val="left"/>
      <w:pPr>
        <w:ind w:left="1544" w:hanging="339"/>
      </w:pPr>
      <w:rPr>
        <w:rFonts w:hint="default"/>
        <w:lang w:val="en-US" w:eastAsia="en-US" w:bidi="ar-SA"/>
      </w:rPr>
    </w:lvl>
    <w:lvl w:ilvl="2" w:tplc="9694180E">
      <w:numFmt w:val="bullet"/>
      <w:lvlText w:val="•"/>
      <w:lvlJc w:val="left"/>
      <w:pPr>
        <w:ind w:left="2569" w:hanging="339"/>
      </w:pPr>
      <w:rPr>
        <w:rFonts w:hint="default"/>
        <w:lang w:val="en-US" w:eastAsia="en-US" w:bidi="ar-SA"/>
      </w:rPr>
    </w:lvl>
    <w:lvl w:ilvl="3" w:tplc="3DD0BB08">
      <w:numFmt w:val="bullet"/>
      <w:lvlText w:val="•"/>
      <w:lvlJc w:val="left"/>
      <w:pPr>
        <w:ind w:left="3594" w:hanging="339"/>
      </w:pPr>
      <w:rPr>
        <w:rFonts w:hint="default"/>
        <w:lang w:val="en-US" w:eastAsia="en-US" w:bidi="ar-SA"/>
      </w:rPr>
    </w:lvl>
    <w:lvl w:ilvl="4" w:tplc="90D00D90">
      <w:numFmt w:val="bullet"/>
      <w:lvlText w:val="•"/>
      <w:lvlJc w:val="left"/>
      <w:pPr>
        <w:ind w:left="4619" w:hanging="339"/>
      </w:pPr>
      <w:rPr>
        <w:rFonts w:hint="default"/>
        <w:lang w:val="en-US" w:eastAsia="en-US" w:bidi="ar-SA"/>
      </w:rPr>
    </w:lvl>
    <w:lvl w:ilvl="5" w:tplc="CCF2FBB8">
      <w:numFmt w:val="bullet"/>
      <w:lvlText w:val="•"/>
      <w:lvlJc w:val="left"/>
      <w:pPr>
        <w:ind w:left="5644" w:hanging="339"/>
      </w:pPr>
      <w:rPr>
        <w:rFonts w:hint="default"/>
        <w:lang w:val="en-US" w:eastAsia="en-US" w:bidi="ar-SA"/>
      </w:rPr>
    </w:lvl>
    <w:lvl w:ilvl="6" w:tplc="4ECA0384">
      <w:numFmt w:val="bullet"/>
      <w:lvlText w:val="•"/>
      <w:lvlJc w:val="left"/>
      <w:pPr>
        <w:ind w:left="6668" w:hanging="339"/>
      </w:pPr>
      <w:rPr>
        <w:rFonts w:hint="default"/>
        <w:lang w:val="en-US" w:eastAsia="en-US" w:bidi="ar-SA"/>
      </w:rPr>
    </w:lvl>
    <w:lvl w:ilvl="7" w:tplc="5DDA0672">
      <w:numFmt w:val="bullet"/>
      <w:lvlText w:val="•"/>
      <w:lvlJc w:val="left"/>
      <w:pPr>
        <w:ind w:left="7693" w:hanging="339"/>
      </w:pPr>
      <w:rPr>
        <w:rFonts w:hint="default"/>
        <w:lang w:val="en-US" w:eastAsia="en-US" w:bidi="ar-SA"/>
      </w:rPr>
    </w:lvl>
    <w:lvl w:ilvl="8" w:tplc="B9FEE5D0">
      <w:numFmt w:val="bullet"/>
      <w:lvlText w:val="•"/>
      <w:lvlJc w:val="left"/>
      <w:pPr>
        <w:ind w:left="8718" w:hanging="339"/>
      </w:pPr>
      <w:rPr>
        <w:rFonts w:hint="default"/>
        <w:lang w:val="en-US" w:eastAsia="en-US" w:bidi="ar-SA"/>
      </w:rPr>
    </w:lvl>
  </w:abstractNum>
  <w:abstractNum w:abstractNumId="18" w15:restartNumberingAfterBreak="0">
    <w:nsid w:val="1DC423BD"/>
    <w:multiLevelType w:val="hybridMultilevel"/>
    <w:tmpl w:val="7E76FAF2"/>
    <w:lvl w:ilvl="0" w:tplc="CB16B36A">
      <w:start w:val="1"/>
      <w:numFmt w:val="upperLetter"/>
      <w:lvlText w:val="(%1)"/>
      <w:lvlJc w:val="left"/>
      <w:pPr>
        <w:ind w:left="1845" w:hanging="612"/>
        <w:jc w:val="left"/>
      </w:pPr>
      <w:rPr>
        <w:rFonts w:ascii="Times New Roman" w:eastAsia="Times New Roman" w:hAnsi="Times New Roman" w:cs="Times New Roman" w:hint="default"/>
        <w:b w:val="0"/>
        <w:bCs w:val="0"/>
        <w:i w:val="0"/>
        <w:iCs w:val="0"/>
        <w:spacing w:val="-4"/>
        <w:w w:val="101"/>
        <w:sz w:val="19"/>
        <w:szCs w:val="19"/>
        <w:lang w:val="en-US" w:eastAsia="en-US" w:bidi="ar-SA"/>
      </w:rPr>
    </w:lvl>
    <w:lvl w:ilvl="1" w:tplc="742C2968">
      <w:numFmt w:val="bullet"/>
      <w:lvlText w:val="•"/>
      <w:lvlJc w:val="left"/>
      <w:pPr>
        <w:ind w:left="2732" w:hanging="612"/>
      </w:pPr>
      <w:rPr>
        <w:rFonts w:hint="default"/>
        <w:lang w:val="en-US" w:eastAsia="en-US" w:bidi="ar-SA"/>
      </w:rPr>
    </w:lvl>
    <w:lvl w:ilvl="2" w:tplc="C96E2D08">
      <w:numFmt w:val="bullet"/>
      <w:lvlText w:val="•"/>
      <w:lvlJc w:val="left"/>
      <w:pPr>
        <w:ind w:left="3625" w:hanging="612"/>
      </w:pPr>
      <w:rPr>
        <w:rFonts w:hint="default"/>
        <w:lang w:val="en-US" w:eastAsia="en-US" w:bidi="ar-SA"/>
      </w:rPr>
    </w:lvl>
    <w:lvl w:ilvl="3" w:tplc="FC0E6390">
      <w:numFmt w:val="bullet"/>
      <w:lvlText w:val="•"/>
      <w:lvlJc w:val="left"/>
      <w:pPr>
        <w:ind w:left="4518" w:hanging="612"/>
      </w:pPr>
      <w:rPr>
        <w:rFonts w:hint="default"/>
        <w:lang w:val="en-US" w:eastAsia="en-US" w:bidi="ar-SA"/>
      </w:rPr>
    </w:lvl>
    <w:lvl w:ilvl="4" w:tplc="10086898">
      <w:numFmt w:val="bullet"/>
      <w:lvlText w:val="•"/>
      <w:lvlJc w:val="left"/>
      <w:pPr>
        <w:ind w:left="5411" w:hanging="612"/>
      </w:pPr>
      <w:rPr>
        <w:rFonts w:hint="default"/>
        <w:lang w:val="en-US" w:eastAsia="en-US" w:bidi="ar-SA"/>
      </w:rPr>
    </w:lvl>
    <w:lvl w:ilvl="5" w:tplc="19D2ED8A">
      <w:numFmt w:val="bullet"/>
      <w:lvlText w:val="•"/>
      <w:lvlJc w:val="left"/>
      <w:pPr>
        <w:ind w:left="6304" w:hanging="612"/>
      </w:pPr>
      <w:rPr>
        <w:rFonts w:hint="default"/>
        <w:lang w:val="en-US" w:eastAsia="en-US" w:bidi="ar-SA"/>
      </w:rPr>
    </w:lvl>
    <w:lvl w:ilvl="6" w:tplc="60E83A58">
      <w:numFmt w:val="bullet"/>
      <w:lvlText w:val="•"/>
      <w:lvlJc w:val="left"/>
      <w:pPr>
        <w:ind w:left="7196" w:hanging="612"/>
      </w:pPr>
      <w:rPr>
        <w:rFonts w:hint="default"/>
        <w:lang w:val="en-US" w:eastAsia="en-US" w:bidi="ar-SA"/>
      </w:rPr>
    </w:lvl>
    <w:lvl w:ilvl="7" w:tplc="C16CC0A4">
      <w:numFmt w:val="bullet"/>
      <w:lvlText w:val="•"/>
      <w:lvlJc w:val="left"/>
      <w:pPr>
        <w:ind w:left="8089" w:hanging="612"/>
      </w:pPr>
      <w:rPr>
        <w:rFonts w:hint="default"/>
        <w:lang w:val="en-US" w:eastAsia="en-US" w:bidi="ar-SA"/>
      </w:rPr>
    </w:lvl>
    <w:lvl w:ilvl="8" w:tplc="0D5612AC">
      <w:numFmt w:val="bullet"/>
      <w:lvlText w:val="•"/>
      <w:lvlJc w:val="left"/>
      <w:pPr>
        <w:ind w:left="8982" w:hanging="612"/>
      </w:pPr>
      <w:rPr>
        <w:rFonts w:hint="default"/>
        <w:lang w:val="en-US" w:eastAsia="en-US" w:bidi="ar-SA"/>
      </w:rPr>
    </w:lvl>
  </w:abstractNum>
  <w:abstractNum w:abstractNumId="19" w15:restartNumberingAfterBreak="0">
    <w:nsid w:val="1E6D7769"/>
    <w:multiLevelType w:val="hybridMultilevel"/>
    <w:tmpl w:val="96746C7C"/>
    <w:lvl w:ilvl="0" w:tplc="41F825A6">
      <w:start w:val="2"/>
      <w:numFmt w:val="decimal"/>
      <w:lvlText w:val="(%1)"/>
      <w:lvlJc w:val="left"/>
      <w:pPr>
        <w:ind w:left="514" w:hanging="288"/>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C5782394">
      <w:numFmt w:val="bullet"/>
      <w:lvlText w:val="•"/>
      <w:lvlJc w:val="left"/>
      <w:pPr>
        <w:ind w:left="1544" w:hanging="288"/>
      </w:pPr>
      <w:rPr>
        <w:rFonts w:hint="default"/>
        <w:lang w:val="en-US" w:eastAsia="en-US" w:bidi="ar-SA"/>
      </w:rPr>
    </w:lvl>
    <w:lvl w:ilvl="2" w:tplc="67B4D91E">
      <w:numFmt w:val="bullet"/>
      <w:lvlText w:val="•"/>
      <w:lvlJc w:val="left"/>
      <w:pPr>
        <w:ind w:left="2569" w:hanging="288"/>
      </w:pPr>
      <w:rPr>
        <w:rFonts w:hint="default"/>
        <w:lang w:val="en-US" w:eastAsia="en-US" w:bidi="ar-SA"/>
      </w:rPr>
    </w:lvl>
    <w:lvl w:ilvl="3" w:tplc="09BCED46">
      <w:numFmt w:val="bullet"/>
      <w:lvlText w:val="•"/>
      <w:lvlJc w:val="left"/>
      <w:pPr>
        <w:ind w:left="3594" w:hanging="288"/>
      </w:pPr>
      <w:rPr>
        <w:rFonts w:hint="default"/>
        <w:lang w:val="en-US" w:eastAsia="en-US" w:bidi="ar-SA"/>
      </w:rPr>
    </w:lvl>
    <w:lvl w:ilvl="4" w:tplc="375C19CA">
      <w:numFmt w:val="bullet"/>
      <w:lvlText w:val="•"/>
      <w:lvlJc w:val="left"/>
      <w:pPr>
        <w:ind w:left="4619" w:hanging="288"/>
      </w:pPr>
      <w:rPr>
        <w:rFonts w:hint="default"/>
        <w:lang w:val="en-US" w:eastAsia="en-US" w:bidi="ar-SA"/>
      </w:rPr>
    </w:lvl>
    <w:lvl w:ilvl="5" w:tplc="CBF2799A">
      <w:numFmt w:val="bullet"/>
      <w:lvlText w:val="•"/>
      <w:lvlJc w:val="left"/>
      <w:pPr>
        <w:ind w:left="5644" w:hanging="288"/>
      </w:pPr>
      <w:rPr>
        <w:rFonts w:hint="default"/>
        <w:lang w:val="en-US" w:eastAsia="en-US" w:bidi="ar-SA"/>
      </w:rPr>
    </w:lvl>
    <w:lvl w:ilvl="6" w:tplc="9DC0727C">
      <w:numFmt w:val="bullet"/>
      <w:lvlText w:val="•"/>
      <w:lvlJc w:val="left"/>
      <w:pPr>
        <w:ind w:left="6668" w:hanging="288"/>
      </w:pPr>
      <w:rPr>
        <w:rFonts w:hint="default"/>
        <w:lang w:val="en-US" w:eastAsia="en-US" w:bidi="ar-SA"/>
      </w:rPr>
    </w:lvl>
    <w:lvl w:ilvl="7" w:tplc="825811EA">
      <w:numFmt w:val="bullet"/>
      <w:lvlText w:val="•"/>
      <w:lvlJc w:val="left"/>
      <w:pPr>
        <w:ind w:left="7693" w:hanging="288"/>
      </w:pPr>
      <w:rPr>
        <w:rFonts w:hint="default"/>
        <w:lang w:val="en-US" w:eastAsia="en-US" w:bidi="ar-SA"/>
      </w:rPr>
    </w:lvl>
    <w:lvl w:ilvl="8" w:tplc="A372FCCE">
      <w:numFmt w:val="bullet"/>
      <w:lvlText w:val="•"/>
      <w:lvlJc w:val="left"/>
      <w:pPr>
        <w:ind w:left="8718" w:hanging="288"/>
      </w:pPr>
      <w:rPr>
        <w:rFonts w:hint="default"/>
        <w:lang w:val="en-US" w:eastAsia="en-US" w:bidi="ar-SA"/>
      </w:rPr>
    </w:lvl>
  </w:abstractNum>
  <w:abstractNum w:abstractNumId="20" w15:restartNumberingAfterBreak="0">
    <w:nsid w:val="217D7821"/>
    <w:multiLevelType w:val="hybridMultilevel"/>
    <w:tmpl w:val="D160F176"/>
    <w:lvl w:ilvl="0" w:tplc="FABE0AA2">
      <w:start w:val="1"/>
      <w:numFmt w:val="decimal"/>
      <w:lvlText w:val="(%1)"/>
      <w:lvlJc w:val="left"/>
      <w:pPr>
        <w:ind w:left="514" w:hanging="320"/>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50706F2C">
      <w:numFmt w:val="bullet"/>
      <w:lvlText w:val="•"/>
      <w:lvlJc w:val="left"/>
      <w:pPr>
        <w:ind w:left="1544" w:hanging="320"/>
      </w:pPr>
      <w:rPr>
        <w:rFonts w:hint="default"/>
        <w:lang w:val="en-US" w:eastAsia="en-US" w:bidi="ar-SA"/>
      </w:rPr>
    </w:lvl>
    <w:lvl w:ilvl="2" w:tplc="46B4B388">
      <w:numFmt w:val="bullet"/>
      <w:lvlText w:val="•"/>
      <w:lvlJc w:val="left"/>
      <w:pPr>
        <w:ind w:left="2569" w:hanging="320"/>
      </w:pPr>
      <w:rPr>
        <w:rFonts w:hint="default"/>
        <w:lang w:val="en-US" w:eastAsia="en-US" w:bidi="ar-SA"/>
      </w:rPr>
    </w:lvl>
    <w:lvl w:ilvl="3" w:tplc="20E428FA">
      <w:numFmt w:val="bullet"/>
      <w:lvlText w:val="•"/>
      <w:lvlJc w:val="left"/>
      <w:pPr>
        <w:ind w:left="3594" w:hanging="320"/>
      </w:pPr>
      <w:rPr>
        <w:rFonts w:hint="default"/>
        <w:lang w:val="en-US" w:eastAsia="en-US" w:bidi="ar-SA"/>
      </w:rPr>
    </w:lvl>
    <w:lvl w:ilvl="4" w:tplc="611E2EBA">
      <w:numFmt w:val="bullet"/>
      <w:lvlText w:val="•"/>
      <w:lvlJc w:val="left"/>
      <w:pPr>
        <w:ind w:left="4619" w:hanging="320"/>
      </w:pPr>
      <w:rPr>
        <w:rFonts w:hint="default"/>
        <w:lang w:val="en-US" w:eastAsia="en-US" w:bidi="ar-SA"/>
      </w:rPr>
    </w:lvl>
    <w:lvl w:ilvl="5" w:tplc="1B8C4EEE">
      <w:numFmt w:val="bullet"/>
      <w:lvlText w:val="•"/>
      <w:lvlJc w:val="left"/>
      <w:pPr>
        <w:ind w:left="5644" w:hanging="320"/>
      </w:pPr>
      <w:rPr>
        <w:rFonts w:hint="default"/>
        <w:lang w:val="en-US" w:eastAsia="en-US" w:bidi="ar-SA"/>
      </w:rPr>
    </w:lvl>
    <w:lvl w:ilvl="6" w:tplc="70E215EC">
      <w:numFmt w:val="bullet"/>
      <w:lvlText w:val="•"/>
      <w:lvlJc w:val="left"/>
      <w:pPr>
        <w:ind w:left="6668" w:hanging="320"/>
      </w:pPr>
      <w:rPr>
        <w:rFonts w:hint="default"/>
        <w:lang w:val="en-US" w:eastAsia="en-US" w:bidi="ar-SA"/>
      </w:rPr>
    </w:lvl>
    <w:lvl w:ilvl="7" w:tplc="58DA141C">
      <w:numFmt w:val="bullet"/>
      <w:lvlText w:val="•"/>
      <w:lvlJc w:val="left"/>
      <w:pPr>
        <w:ind w:left="7693" w:hanging="320"/>
      </w:pPr>
      <w:rPr>
        <w:rFonts w:hint="default"/>
        <w:lang w:val="en-US" w:eastAsia="en-US" w:bidi="ar-SA"/>
      </w:rPr>
    </w:lvl>
    <w:lvl w:ilvl="8" w:tplc="CEE6DD1C">
      <w:numFmt w:val="bullet"/>
      <w:lvlText w:val="•"/>
      <w:lvlJc w:val="left"/>
      <w:pPr>
        <w:ind w:left="8718" w:hanging="320"/>
      </w:pPr>
      <w:rPr>
        <w:rFonts w:hint="default"/>
        <w:lang w:val="en-US" w:eastAsia="en-US" w:bidi="ar-SA"/>
      </w:rPr>
    </w:lvl>
  </w:abstractNum>
  <w:abstractNum w:abstractNumId="21" w15:restartNumberingAfterBreak="0">
    <w:nsid w:val="217E1F8D"/>
    <w:multiLevelType w:val="hybridMultilevel"/>
    <w:tmpl w:val="3F24A44E"/>
    <w:lvl w:ilvl="0" w:tplc="BBB6BACA">
      <w:start w:val="2"/>
      <w:numFmt w:val="decimal"/>
      <w:lvlText w:val="(%1)"/>
      <w:lvlJc w:val="left"/>
      <w:pPr>
        <w:ind w:left="1250"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116BEFC">
      <w:numFmt w:val="bullet"/>
      <w:lvlText w:val="•"/>
      <w:lvlJc w:val="left"/>
      <w:pPr>
        <w:ind w:left="2210" w:hanging="286"/>
      </w:pPr>
      <w:rPr>
        <w:rFonts w:hint="default"/>
        <w:lang w:val="en-US" w:eastAsia="en-US" w:bidi="ar-SA"/>
      </w:rPr>
    </w:lvl>
    <w:lvl w:ilvl="2" w:tplc="4E826518">
      <w:numFmt w:val="bullet"/>
      <w:lvlText w:val="•"/>
      <w:lvlJc w:val="left"/>
      <w:pPr>
        <w:ind w:left="3161" w:hanging="286"/>
      </w:pPr>
      <w:rPr>
        <w:rFonts w:hint="default"/>
        <w:lang w:val="en-US" w:eastAsia="en-US" w:bidi="ar-SA"/>
      </w:rPr>
    </w:lvl>
    <w:lvl w:ilvl="3" w:tplc="DA7A0AC4">
      <w:numFmt w:val="bullet"/>
      <w:lvlText w:val="•"/>
      <w:lvlJc w:val="left"/>
      <w:pPr>
        <w:ind w:left="4112" w:hanging="286"/>
      </w:pPr>
      <w:rPr>
        <w:rFonts w:hint="default"/>
        <w:lang w:val="en-US" w:eastAsia="en-US" w:bidi="ar-SA"/>
      </w:rPr>
    </w:lvl>
    <w:lvl w:ilvl="4" w:tplc="714A8BC2">
      <w:numFmt w:val="bullet"/>
      <w:lvlText w:val="•"/>
      <w:lvlJc w:val="left"/>
      <w:pPr>
        <w:ind w:left="5063" w:hanging="286"/>
      </w:pPr>
      <w:rPr>
        <w:rFonts w:hint="default"/>
        <w:lang w:val="en-US" w:eastAsia="en-US" w:bidi="ar-SA"/>
      </w:rPr>
    </w:lvl>
    <w:lvl w:ilvl="5" w:tplc="336E7240">
      <w:numFmt w:val="bullet"/>
      <w:lvlText w:val="•"/>
      <w:lvlJc w:val="left"/>
      <w:pPr>
        <w:ind w:left="6014" w:hanging="286"/>
      </w:pPr>
      <w:rPr>
        <w:rFonts w:hint="default"/>
        <w:lang w:val="en-US" w:eastAsia="en-US" w:bidi="ar-SA"/>
      </w:rPr>
    </w:lvl>
    <w:lvl w:ilvl="6" w:tplc="811228E4">
      <w:numFmt w:val="bullet"/>
      <w:lvlText w:val="•"/>
      <w:lvlJc w:val="left"/>
      <w:pPr>
        <w:ind w:left="6964" w:hanging="286"/>
      </w:pPr>
      <w:rPr>
        <w:rFonts w:hint="default"/>
        <w:lang w:val="en-US" w:eastAsia="en-US" w:bidi="ar-SA"/>
      </w:rPr>
    </w:lvl>
    <w:lvl w:ilvl="7" w:tplc="19E6033C">
      <w:numFmt w:val="bullet"/>
      <w:lvlText w:val="•"/>
      <w:lvlJc w:val="left"/>
      <w:pPr>
        <w:ind w:left="7915" w:hanging="286"/>
      </w:pPr>
      <w:rPr>
        <w:rFonts w:hint="default"/>
        <w:lang w:val="en-US" w:eastAsia="en-US" w:bidi="ar-SA"/>
      </w:rPr>
    </w:lvl>
    <w:lvl w:ilvl="8" w:tplc="54384108">
      <w:numFmt w:val="bullet"/>
      <w:lvlText w:val="•"/>
      <w:lvlJc w:val="left"/>
      <w:pPr>
        <w:ind w:left="8866" w:hanging="286"/>
      </w:pPr>
      <w:rPr>
        <w:rFonts w:hint="default"/>
        <w:lang w:val="en-US" w:eastAsia="en-US" w:bidi="ar-SA"/>
      </w:rPr>
    </w:lvl>
  </w:abstractNum>
  <w:abstractNum w:abstractNumId="22" w15:restartNumberingAfterBreak="0">
    <w:nsid w:val="27743F65"/>
    <w:multiLevelType w:val="hybridMultilevel"/>
    <w:tmpl w:val="A72CE57C"/>
    <w:lvl w:ilvl="0" w:tplc="81F623B0">
      <w:start w:val="2"/>
      <w:numFmt w:val="decimal"/>
      <w:lvlText w:val="(%1)"/>
      <w:lvlJc w:val="left"/>
      <w:pPr>
        <w:ind w:left="799"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7276A6DC">
      <w:start w:val="1"/>
      <w:numFmt w:val="lowerLetter"/>
      <w:lvlText w:val="(%2)"/>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B5065A92">
      <w:numFmt w:val="bullet"/>
      <w:lvlText w:val="•"/>
      <w:lvlJc w:val="left"/>
      <w:pPr>
        <w:ind w:left="2209" w:hanging="274"/>
      </w:pPr>
      <w:rPr>
        <w:rFonts w:hint="default"/>
        <w:lang w:val="en-US" w:eastAsia="en-US" w:bidi="ar-SA"/>
      </w:rPr>
    </w:lvl>
    <w:lvl w:ilvl="3" w:tplc="2D72F68E">
      <w:numFmt w:val="bullet"/>
      <w:lvlText w:val="•"/>
      <w:lvlJc w:val="left"/>
      <w:pPr>
        <w:ind w:left="3279" w:hanging="274"/>
      </w:pPr>
      <w:rPr>
        <w:rFonts w:hint="default"/>
        <w:lang w:val="en-US" w:eastAsia="en-US" w:bidi="ar-SA"/>
      </w:rPr>
    </w:lvl>
    <w:lvl w:ilvl="4" w:tplc="68B8DEB0">
      <w:numFmt w:val="bullet"/>
      <w:lvlText w:val="•"/>
      <w:lvlJc w:val="left"/>
      <w:pPr>
        <w:ind w:left="4349" w:hanging="274"/>
      </w:pPr>
      <w:rPr>
        <w:rFonts w:hint="default"/>
        <w:lang w:val="en-US" w:eastAsia="en-US" w:bidi="ar-SA"/>
      </w:rPr>
    </w:lvl>
    <w:lvl w:ilvl="5" w:tplc="8E3C341A">
      <w:numFmt w:val="bullet"/>
      <w:lvlText w:val="•"/>
      <w:lvlJc w:val="left"/>
      <w:pPr>
        <w:ind w:left="5419" w:hanging="274"/>
      </w:pPr>
      <w:rPr>
        <w:rFonts w:hint="default"/>
        <w:lang w:val="en-US" w:eastAsia="en-US" w:bidi="ar-SA"/>
      </w:rPr>
    </w:lvl>
    <w:lvl w:ilvl="6" w:tplc="319CA1A0">
      <w:numFmt w:val="bullet"/>
      <w:lvlText w:val="•"/>
      <w:lvlJc w:val="left"/>
      <w:pPr>
        <w:ind w:left="6488" w:hanging="274"/>
      </w:pPr>
      <w:rPr>
        <w:rFonts w:hint="default"/>
        <w:lang w:val="en-US" w:eastAsia="en-US" w:bidi="ar-SA"/>
      </w:rPr>
    </w:lvl>
    <w:lvl w:ilvl="7" w:tplc="06DEB398">
      <w:numFmt w:val="bullet"/>
      <w:lvlText w:val="•"/>
      <w:lvlJc w:val="left"/>
      <w:pPr>
        <w:ind w:left="7558" w:hanging="274"/>
      </w:pPr>
      <w:rPr>
        <w:rFonts w:hint="default"/>
        <w:lang w:val="en-US" w:eastAsia="en-US" w:bidi="ar-SA"/>
      </w:rPr>
    </w:lvl>
    <w:lvl w:ilvl="8" w:tplc="5E5A1E4E">
      <w:numFmt w:val="bullet"/>
      <w:lvlText w:val="•"/>
      <w:lvlJc w:val="left"/>
      <w:pPr>
        <w:ind w:left="8628" w:hanging="274"/>
      </w:pPr>
      <w:rPr>
        <w:rFonts w:hint="default"/>
        <w:lang w:val="en-US" w:eastAsia="en-US" w:bidi="ar-SA"/>
      </w:rPr>
    </w:lvl>
  </w:abstractNum>
  <w:abstractNum w:abstractNumId="23" w15:restartNumberingAfterBreak="0">
    <w:nsid w:val="284D4E87"/>
    <w:multiLevelType w:val="hybridMultilevel"/>
    <w:tmpl w:val="87568E0A"/>
    <w:lvl w:ilvl="0" w:tplc="B85C4EB4">
      <w:start w:val="2"/>
      <w:numFmt w:val="decimal"/>
      <w:lvlText w:val="(%1)"/>
      <w:lvlJc w:val="left"/>
      <w:pPr>
        <w:ind w:left="1250"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E1006F70">
      <w:start w:val="1"/>
      <w:numFmt w:val="lowerLetter"/>
      <w:lvlText w:val="(%2)"/>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76D0AE16">
      <w:start w:val="1"/>
      <w:numFmt w:val="lowerRoman"/>
      <w:lvlText w:val="(%3)"/>
      <w:lvlJc w:val="left"/>
      <w:pPr>
        <w:ind w:left="1485"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3" w:tplc="35AC9944">
      <w:numFmt w:val="bullet"/>
      <w:lvlText w:val="•"/>
      <w:lvlJc w:val="left"/>
      <w:pPr>
        <w:ind w:left="2641" w:hanging="240"/>
      </w:pPr>
      <w:rPr>
        <w:rFonts w:hint="default"/>
        <w:lang w:val="en-US" w:eastAsia="en-US" w:bidi="ar-SA"/>
      </w:rPr>
    </w:lvl>
    <w:lvl w:ilvl="4" w:tplc="2DCE8590">
      <w:numFmt w:val="bullet"/>
      <w:lvlText w:val="•"/>
      <w:lvlJc w:val="left"/>
      <w:pPr>
        <w:ind w:left="3802" w:hanging="240"/>
      </w:pPr>
      <w:rPr>
        <w:rFonts w:hint="default"/>
        <w:lang w:val="en-US" w:eastAsia="en-US" w:bidi="ar-SA"/>
      </w:rPr>
    </w:lvl>
    <w:lvl w:ilvl="5" w:tplc="7856104A">
      <w:numFmt w:val="bullet"/>
      <w:lvlText w:val="•"/>
      <w:lvlJc w:val="left"/>
      <w:pPr>
        <w:ind w:left="4963" w:hanging="240"/>
      </w:pPr>
      <w:rPr>
        <w:rFonts w:hint="default"/>
        <w:lang w:val="en-US" w:eastAsia="en-US" w:bidi="ar-SA"/>
      </w:rPr>
    </w:lvl>
    <w:lvl w:ilvl="6" w:tplc="55A652DA">
      <w:numFmt w:val="bullet"/>
      <w:lvlText w:val="•"/>
      <w:lvlJc w:val="left"/>
      <w:pPr>
        <w:ind w:left="6124" w:hanging="240"/>
      </w:pPr>
      <w:rPr>
        <w:rFonts w:hint="default"/>
        <w:lang w:val="en-US" w:eastAsia="en-US" w:bidi="ar-SA"/>
      </w:rPr>
    </w:lvl>
    <w:lvl w:ilvl="7" w:tplc="F13A0520">
      <w:numFmt w:val="bullet"/>
      <w:lvlText w:val="•"/>
      <w:lvlJc w:val="left"/>
      <w:pPr>
        <w:ind w:left="7285" w:hanging="240"/>
      </w:pPr>
      <w:rPr>
        <w:rFonts w:hint="default"/>
        <w:lang w:val="en-US" w:eastAsia="en-US" w:bidi="ar-SA"/>
      </w:rPr>
    </w:lvl>
    <w:lvl w:ilvl="8" w:tplc="09CE8A66">
      <w:numFmt w:val="bullet"/>
      <w:lvlText w:val="•"/>
      <w:lvlJc w:val="left"/>
      <w:pPr>
        <w:ind w:left="8446" w:hanging="240"/>
      </w:pPr>
      <w:rPr>
        <w:rFonts w:hint="default"/>
        <w:lang w:val="en-US" w:eastAsia="en-US" w:bidi="ar-SA"/>
      </w:rPr>
    </w:lvl>
  </w:abstractNum>
  <w:abstractNum w:abstractNumId="24" w15:restartNumberingAfterBreak="0">
    <w:nsid w:val="28D2412E"/>
    <w:multiLevelType w:val="hybridMultilevel"/>
    <w:tmpl w:val="979CDD86"/>
    <w:lvl w:ilvl="0" w:tplc="1C2079EC">
      <w:start w:val="2"/>
      <w:numFmt w:val="decimal"/>
      <w:lvlText w:val="(%1)"/>
      <w:lvlJc w:val="left"/>
      <w:pPr>
        <w:ind w:left="1339"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EEC48CC2">
      <w:numFmt w:val="bullet"/>
      <w:lvlText w:val="•"/>
      <w:lvlJc w:val="left"/>
      <w:pPr>
        <w:ind w:left="2282" w:hanging="286"/>
      </w:pPr>
      <w:rPr>
        <w:rFonts w:hint="default"/>
        <w:lang w:val="en-US" w:eastAsia="en-US" w:bidi="ar-SA"/>
      </w:rPr>
    </w:lvl>
    <w:lvl w:ilvl="2" w:tplc="859A0960">
      <w:numFmt w:val="bullet"/>
      <w:lvlText w:val="•"/>
      <w:lvlJc w:val="left"/>
      <w:pPr>
        <w:ind w:left="3225" w:hanging="286"/>
      </w:pPr>
      <w:rPr>
        <w:rFonts w:hint="default"/>
        <w:lang w:val="en-US" w:eastAsia="en-US" w:bidi="ar-SA"/>
      </w:rPr>
    </w:lvl>
    <w:lvl w:ilvl="3" w:tplc="F0C689A2">
      <w:numFmt w:val="bullet"/>
      <w:lvlText w:val="•"/>
      <w:lvlJc w:val="left"/>
      <w:pPr>
        <w:ind w:left="4168" w:hanging="286"/>
      </w:pPr>
      <w:rPr>
        <w:rFonts w:hint="default"/>
        <w:lang w:val="en-US" w:eastAsia="en-US" w:bidi="ar-SA"/>
      </w:rPr>
    </w:lvl>
    <w:lvl w:ilvl="4" w:tplc="9C4A4166">
      <w:numFmt w:val="bullet"/>
      <w:lvlText w:val="•"/>
      <w:lvlJc w:val="left"/>
      <w:pPr>
        <w:ind w:left="5111" w:hanging="286"/>
      </w:pPr>
      <w:rPr>
        <w:rFonts w:hint="default"/>
        <w:lang w:val="en-US" w:eastAsia="en-US" w:bidi="ar-SA"/>
      </w:rPr>
    </w:lvl>
    <w:lvl w:ilvl="5" w:tplc="5986F4AE">
      <w:numFmt w:val="bullet"/>
      <w:lvlText w:val="•"/>
      <w:lvlJc w:val="left"/>
      <w:pPr>
        <w:ind w:left="6054" w:hanging="286"/>
      </w:pPr>
      <w:rPr>
        <w:rFonts w:hint="default"/>
        <w:lang w:val="en-US" w:eastAsia="en-US" w:bidi="ar-SA"/>
      </w:rPr>
    </w:lvl>
    <w:lvl w:ilvl="6" w:tplc="4DF40688">
      <w:numFmt w:val="bullet"/>
      <w:lvlText w:val="•"/>
      <w:lvlJc w:val="left"/>
      <w:pPr>
        <w:ind w:left="6996" w:hanging="286"/>
      </w:pPr>
      <w:rPr>
        <w:rFonts w:hint="default"/>
        <w:lang w:val="en-US" w:eastAsia="en-US" w:bidi="ar-SA"/>
      </w:rPr>
    </w:lvl>
    <w:lvl w:ilvl="7" w:tplc="E8B030BA">
      <w:numFmt w:val="bullet"/>
      <w:lvlText w:val="•"/>
      <w:lvlJc w:val="left"/>
      <w:pPr>
        <w:ind w:left="7939" w:hanging="286"/>
      </w:pPr>
      <w:rPr>
        <w:rFonts w:hint="default"/>
        <w:lang w:val="en-US" w:eastAsia="en-US" w:bidi="ar-SA"/>
      </w:rPr>
    </w:lvl>
    <w:lvl w:ilvl="8" w:tplc="BCF8E798">
      <w:numFmt w:val="bullet"/>
      <w:lvlText w:val="•"/>
      <w:lvlJc w:val="left"/>
      <w:pPr>
        <w:ind w:left="8882" w:hanging="286"/>
      </w:pPr>
      <w:rPr>
        <w:rFonts w:hint="default"/>
        <w:lang w:val="en-US" w:eastAsia="en-US" w:bidi="ar-SA"/>
      </w:rPr>
    </w:lvl>
  </w:abstractNum>
  <w:abstractNum w:abstractNumId="25" w15:restartNumberingAfterBreak="0">
    <w:nsid w:val="32023539"/>
    <w:multiLevelType w:val="hybridMultilevel"/>
    <w:tmpl w:val="0EC0489C"/>
    <w:lvl w:ilvl="0" w:tplc="1A745ABC">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74C7BEA">
      <w:numFmt w:val="bullet"/>
      <w:lvlText w:val="•"/>
      <w:lvlJc w:val="left"/>
      <w:pPr>
        <w:ind w:left="1544" w:hanging="202"/>
      </w:pPr>
      <w:rPr>
        <w:rFonts w:hint="default"/>
        <w:lang w:val="en-US" w:eastAsia="en-US" w:bidi="ar-SA"/>
      </w:rPr>
    </w:lvl>
    <w:lvl w:ilvl="2" w:tplc="2AE84C04">
      <w:numFmt w:val="bullet"/>
      <w:lvlText w:val="•"/>
      <w:lvlJc w:val="left"/>
      <w:pPr>
        <w:ind w:left="2569" w:hanging="202"/>
      </w:pPr>
      <w:rPr>
        <w:rFonts w:hint="default"/>
        <w:lang w:val="en-US" w:eastAsia="en-US" w:bidi="ar-SA"/>
      </w:rPr>
    </w:lvl>
    <w:lvl w:ilvl="3" w:tplc="C0B0B47A">
      <w:numFmt w:val="bullet"/>
      <w:lvlText w:val="•"/>
      <w:lvlJc w:val="left"/>
      <w:pPr>
        <w:ind w:left="3594" w:hanging="202"/>
      </w:pPr>
      <w:rPr>
        <w:rFonts w:hint="default"/>
        <w:lang w:val="en-US" w:eastAsia="en-US" w:bidi="ar-SA"/>
      </w:rPr>
    </w:lvl>
    <w:lvl w:ilvl="4" w:tplc="3DE60E2C">
      <w:numFmt w:val="bullet"/>
      <w:lvlText w:val="•"/>
      <w:lvlJc w:val="left"/>
      <w:pPr>
        <w:ind w:left="4619" w:hanging="202"/>
      </w:pPr>
      <w:rPr>
        <w:rFonts w:hint="default"/>
        <w:lang w:val="en-US" w:eastAsia="en-US" w:bidi="ar-SA"/>
      </w:rPr>
    </w:lvl>
    <w:lvl w:ilvl="5" w:tplc="FBD855C2">
      <w:numFmt w:val="bullet"/>
      <w:lvlText w:val="•"/>
      <w:lvlJc w:val="left"/>
      <w:pPr>
        <w:ind w:left="5644" w:hanging="202"/>
      </w:pPr>
      <w:rPr>
        <w:rFonts w:hint="default"/>
        <w:lang w:val="en-US" w:eastAsia="en-US" w:bidi="ar-SA"/>
      </w:rPr>
    </w:lvl>
    <w:lvl w:ilvl="6" w:tplc="724402F2">
      <w:numFmt w:val="bullet"/>
      <w:lvlText w:val="•"/>
      <w:lvlJc w:val="left"/>
      <w:pPr>
        <w:ind w:left="6668" w:hanging="202"/>
      </w:pPr>
      <w:rPr>
        <w:rFonts w:hint="default"/>
        <w:lang w:val="en-US" w:eastAsia="en-US" w:bidi="ar-SA"/>
      </w:rPr>
    </w:lvl>
    <w:lvl w:ilvl="7" w:tplc="73424ABA">
      <w:numFmt w:val="bullet"/>
      <w:lvlText w:val="•"/>
      <w:lvlJc w:val="left"/>
      <w:pPr>
        <w:ind w:left="7693" w:hanging="202"/>
      </w:pPr>
      <w:rPr>
        <w:rFonts w:hint="default"/>
        <w:lang w:val="en-US" w:eastAsia="en-US" w:bidi="ar-SA"/>
      </w:rPr>
    </w:lvl>
    <w:lvl w:ilvl="8" w:tplc="488A38A2">
      <w:numFmt w:val="bullet"/>
      <w:lvlText w:val="•"/>
      <w:lvlJc w:val="left"/>
      <w:pPr>
        <w:ind w:left="8718" w:hanging="202"/>
      </w:pPr>
      <w:rPr>
        <w:rFonts w:hint="default"/>
        <w:lang w:val="en-US" w:eastAsia="en-US" w:bidi="ar-SA"/>
      </w:rPr>
    </w:lvl>
  </w:abstractNum>
  <w:abstractNum w:abstractNumId="26" w15:restartNumberingAfterBreak="0">
    <w:nsid w:val="33F62B87"/>
    <w:multiLevelType w:val="hybridMultilevel"/>
    <w:tmpl w:val="4780820A"/>
    <w:lvl w:ilvl="0" w:tplc="1D685F12">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F42CC64">
      <w:start w:val="1"/>
      <w:numFmt w:val="lowerRoman"/>
      <w:lvlText w:val="(%2)"/>
      <w:lvlJc w:val="left"/>
      <w:pPr>
        <w:ind w:left="1474"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A4CA6512">
      <w:numFmt w:val="bullet"/>
      <w:lvlText w:val="•"/>
      <w:lvlJc w:val="left"/>
      <w:pPr>
        <w:ind w:left="2512" w:hanging="240"/>
      </w:pPr>
      <w:rPr>
        <w:rFonts w:hint="default"/>
        <w:lang w:val="en-US" w:eastAsia="en-US" w:bidi="ar-SA"/>
      </w:rPr>
    </w:lvl>
    <w:lvl w:ilvl="3" w:tplc="DF78959C">
      <w:numFmt w:val="bullet"/>
      <w:lvlText w:val="•"/>
      <w:lvlJc w:val="left"/>
      <w:pPr>
        <w:ind w:left="3544" w:hanging="240"/>
      </w:pPr>
      <w:rPr>
        <w:rFonts w:hint="default"/>
        <w:lang w:val="en-US" w:eastAsia="en-US" w:bidi="ar-SA"/>
      </w:rPr>
    </w:lvl>
    <w:lvl w:ilvl="4" w:tplc="E6AE6428">
      <w:numFmt w:val="bullet"/>
      <w:lvlText w:val="•"/>
      <w:lvlJc w:val="left"/>
      <w:pPr>
        <w:ind w:left="4576" w:hanging="240"/>
      </w:pPr>
      <w:rPr>
        <w:rFonts w:hint="default"/>
        <w:lang w:val="en-US" w:eastAsia="en-US" w:bidi="ar-SA"/>
      </w:rPr>
    </w:lvl>
    <w:lvl w:ilvl="5" w:tplc="EDC8B870">
      <w:numFmt w:val="bullet"/>
      <w:lvlText w:val="•"/>
      <w:lvlJc w:val="left"/>
      <w:pPr>
        <w:ind w:left="5608" w:hanging="240"/>
      </w:pPr>
      <w:rPr>
        <w:rFonts w:hint="default"/>
        <w:lang w:val="en-US" w:eastAsia="en-US" w:bidi="ar-SA"/>
      </w:rPr>
    </w:lvl>
    <w:lvl w:ilvl="6" w:tplc="2C74D024">
      <w:numFmt w:val="bullet"/>
      <w:lvlText w:val="•"/>
      <w:lvlJc w:val="left"/>
      <w:pPr>
        <w:ind w:left="6640" w:hanging="240"/>
      </w:pPr>
      <w:rPr>
        <w:rFonts w:hint="default"/>
        <w:lang w:val="en-US" w:eastAsia="en-US" w:bidi="ar-SA"/>
      </w:rPr>
    </w:lvl>
    <w:lvl w:ilvl="7" w:tplc="AFA4AD60">
      <w:numFmt w:val="bullet"/>
      <w:lvlText w:val="•"/>
      <w:lvlJc w:val="left"/>
      <w:pPr>
        <w:ind w:left="7672" w:hanging="240"/>
      </w:pPr>
      <w:rPr>
        <w:rFonts w:hint="default"/>
        <w:lang w:val="en-US" w:eastAsia="en-US" w:bidi="ar-SA"/>
      </w:rPr>
    </w:lvl>
    <w:lvl w:ilvl="8" w:tplc="D578DB1E">
      <w:numFmt w:val="bullet"/>
      <w:lvlText w:val="•"/>
      <w:lvlJc w:val="left"/>
      <w:pPr>
        <w:ind w:left="8704" w:hanging="240"/>
      </w:pPr>
      <w:rPr>
        <w:rFonts w:hint="default"/>
        <w:lang w:val="en-US" w:eastAsia="en-US" w:bidi="ar-SA"/>
      </w:rPr>
    </w:lvl>
  </w:abstractNum>
  <w:abstractNum w:abstractNumId="27" w15:restartNumberingAfterBreak="0">
    <w:nsid w:val="352F0856"/>
    <w:multiLevelType w:val="hybridMultilevel"/>
    <w:tmpl w:val="D5FA59D2"/>
    <w:lvl w:ilvl="0" w:tplc="4736558C">
      <w:start w:val="1"/>
      <w:numFmt w:val="decimal"/>
      <w:lvlText w:val="%1."/>
      <w:lvlJc w:val="left"/>
      <w:pPr>
        <w:ind w:left="513"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89473F6">
      <w:numFmt w:val="bullet"/>
      <w:lvlText w:val="•"/>
      <w:lvlJc w:val="left"/>
      <w:pPr>
        <w:ind w:left="1544" w:hanging="202"/>
      </w:pPr>
      <w:rPr>
        <w:rFonts w:hint="default"/>
        <w:lang w:val="en-US" w:eastAsia="en-US" w:bidi="ar-SA"/>
      </w:rPr>
    </w:lvl>
    <w:lvl w:ilvl="2" w:tplc="1E0E470A">
      <w:numFmt w:val="bullet"/>
      <w:lvlText w:val="•"/>
      <w:lvlJc w:val="left"/>
      <w:pPr>
        <w:ind w:left="2569" w:hanging="202"/>
      </w:pPr>
      <w:rPr>
        <w:rFonts w:hint="default"/>
        <w:lang w:val="en-US" w:eastAsia="en-US" w:bidi="ar-SA"/>
      </w:rPr>
    </w:lvl>
    <w:lvl w:ilvl="3" w:tplc="9D8EF52A">
      <w:numFmt w:val="bullet"/>
      <w:lvlText w:val="•"/>
      <w:lvlJc w:val="left"/>
      <w:pPr>
        <w:ind w:left="3594" w:hanging="202"/>
      </w:pPr>
      <w:rPr>
        <w:rFonts w:hint="default"/>
        <w:lang w:val="en-US" w:eastAsia="en-US" w:bidi="ar-SA"/>
      </w:rPr>
    </w:lvl>
    <w:lvl w:ilvl="4" w:tplc="F0207C0C">
      <w:numFmt w:val="bullet"/>
      <w:lvlText w:val="•"/>
      <w:lvlJc w:val="left"/>
      <w:pPr>
        <w:ind w:left="4619" w:hanging="202"/>
      </w:pPr>
      <w:rPr>
        <w:rFonts w:hint="default"/>
        <w:lang w:val="en-US" w:eastAsia="en-US" w:bidi="ar-SA"/>
      </w:rPr>
    </w:lvl>
    <w:lvl w:ilvl="5" w:tplc="57E0C798">
      <w:numFmt w:val="bullet"/>
      <w:lvlText w:val="•"/>
      <w:lvlJc w:val="left"/>
      <w:pPr>
        <w:ind w:left="5644" w:hanging="202"/>
      </w:pPr>
      <w:rPr>
        <w:rFonts w:hint="default"/>
        <w:lang w:val="en-US" w:eastAsia="en-US" w:bidi="ar-SA"/>
      </w:rPr>
    </w:lvl>
    <w:lvl w:ilvl="6" w:tplc="B47EEEB6">
      <w:numFmt w:val="bullet"/>
      <w:lvlText w:val="•"/>
      <w:lvlJc w:val="left"/>
      <w:pPr>
        <w:ind w:left="6668" w:hanging="202"/>
      </w:pPr>
      <w:rPr>
        <w:rFonts w:hint="default"/>
        <w:lang w:val="en-US" w:eastAsia="en-US" w:bidi="ar-SA"/>
      </w:rPr>
    </w:lvl>
    <w:lvl w:ilvl="7" w:tplc="83DAA2FE">
      <w:numFmt w:val="bullet"/>
      <w:lvlText w:val="•"/>
      <w:lvlJc w:val="left"/>
      <w:pPr>
        <w:ind w:left="7693" w:hanging="202"/>
      </w:pPr>
      <w:rPr>
        <w:rFonts w:hint="default"/>
        <w:lang w:val="en-US" w:eastAsia="en-US" w:bidi="ar-SA"/>
      </w:rPr>
    </w:lvl>
    <w:lvl w:ilvl="8" w:tplc="76984390">
      <w:numFmt w:val="bullet"/>
      <w:lvlText w:val="•"/>
      <w:lvlJc w:val="left"/>
      <w:pPr>
        <w:ind w:left="8718" w:hanging="202"/>
      </w:pPr>
      <w:rPr>
        <w:rFonts w:hint="default"/>
        <w:lang w:val="en-US" w:eastAsia="en-US" w:bidi="ar-SA"/>
      </w:rPr>
    </w:lvl>
  </w:abstractNum>
  <w:abstractNum w:abstractNumId="28" w15:restartNumberingAfterBreak="0">
    <w:nsid w:val="36E24AEA"/>
    <w:multiLevelType w:val="hybridMultilevel"/>
    <w:tmpl w:val="7F846154"/>
    <w:lvl w:ilvl="0" w:tplc="5C5C875E">
      <w:start w:val="1"/>
      <w:numFmt w:val="decimal"/>
      <w:lvlText w:val="%1."/>
      <w:lvlJc w:val="left"/>
      <w:pPr>
        <w:ind w:left="513"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804FE16">
      <w:numFmt w:val="bullet"/>
      <w:lvlText w:val="•"/>
      <w:lvlJc w:val="left"/>
      <w:pPr>
        <w:ind w:left="1544" w:hanging="360"/>
      </w:pPr>
      <w:rPr>
        <w:rFonts w:hint="default"/>
        <w:lang w:val="en-US" w:eastAsia="en-US" w:bidi="ar-SA"/>
      </w:rPr>
    </w:lvl>
    <w:lvl w:ilvl="2" w:tplc="53B8263A">
      <w:numFmt w:val="bullet"/>
      <w:lvlText w:val="•"/>
      <w:lvlJc w:val="left"/>
      <w:pPr>
        <w:ind w:left="2569" w:hanging="360"/>
      </w:pPr>
      <w:rPr>
        <w:rFonts w:hint="default"/>
        <w:lang w:val="en-US" w:eastAsia="en-US" w:bidi="ar-SA"/>
      </w:rPr>
    </w:lvl>
    <w:lvl w:ilvl="3" w:tplc="D424FB48">
      <w:numFmt w:val="bullet"/>
      <w:lvlText w:val="•"/>
      <w:lvlJc w:val="left"/>
      <w:pPr>
        <w:ind w:left="3594" w:hanging="360"/>
      </w:pPr>
      <w:rPr>
        <w:rFonts w:hint="default"/>
        <w:lang w:val="en-US" w:eastAsia="en-US" w:bidi="ar-SA"/>
      </w:rPr>
    </w:lvl>
    <w:lvl w:ilvl="4" w:tplc="BAEA22F0">
      <w:numFmt w:val="bullet"/>
      <w:lvlText w:val="•"/>
      <w:lvlJc w:val="left"/>
      <w:pPr>
        <w:ind w:left="4619" w:hanging="360"/>
      </w:pPr>
      <w:rPr>
        <w:rFonts w:hint="default"/>
        <w:lang w:val="en-US" w:eastAsia="en-US" w:bidi="ar-SA"/>
      </w:rPr>
    </w:lvl>
    <w:lvl w:ilvl="5" w:tplc="CEFE837C">
      <w:numFmt w:val="bullet"/>
      <w:lvlText w:val="•"/>
      <w:lvlJc w:val="left"/>
      <w:pPr>
        <w:ind w:left="5644" w:hanging="360"/>
      </w:pPr>
      <w:rPr>
        <w:rFonts w:hint="default"/>
        <w:lang w:val="en-US" w:eastAsia="en-US" w:bidi="ar-SA"/>
      </w:rPr>
    </w:lvl>
    <w:lvl w:ilvl="6" w:tplc="9A66DD6A">
      <w:numFmt w:val="bullet"/>
      <w:lvlText w:val="•"/>
      <w:lvlJc w:val="left"/>
      <w:pPr>
        <w:ind w:left="6668" w:hanging="360"/>
      </w:pPr>
      <w:rPr>
        <w:rFonts w:hint="default"/>
        <w:lang w:val="en-US" w:eastAsia="en-US" w:bidi="ar-SA"/>
      </w:rPr>
    </w:lvl>
    <w:lvl w:ilvl="7" w:tplc="CBF2B408">
      <w:numFmt w:val="bullet"/>
      <w:lvlText w:val="•"/>
      <w:lvlJc w:val="left"/>
      <w:pPr>
        <w:ind w:left="7693" w:hanging="360"/>
      </w:pPr>
      <w:rPr>
        <w:rFonts w:hint="default"/>
        <w:lang w:val="en-US" w:eastAsia="en-US" w:bidi="ar-SA"/>
      </w:rPr>
    </w:lvl>
    <w:lvl w:ilvl="8" w:tplc="3C282DEA">
      <w:numFmt w:val="bullet"/>
      <w:lvlText w:val="•"/>
      <w:lvlJc w:val="left"/>
      <w:pPr>
        <w:ind w:left="8718" w:hanging="360"/>
      </w:pPr>
      <w:rPr>
        <w:rFonts w:hint="default"/>
        <w:lang w:val="en-US" w:eastAsia="en-US" w:bidi="ar-SA"/>
      </w:rPr>
    </w:lvl>
  </w:abstractNum>
  <w:abstractNum w:abstractNumId="29" w15:restartNumberingAfterBreak="0">
    <w:nsid w:val="394F469C"/>
    <w:multiLevelType w:val="hybridMultilevel"/>
    <w:tmpl w:val="1184647E"/>
    <w:lvl w:ilvl="0" w:tplc="9EBAEB00">
      <w:start w:val="1"/>
      <w:numFmt w:val="decimal"/>
      <w:lvlText w:val="%1."/>
      <w:lvlJc w:val="left"/>
      <w:pPr>
        <w:ind w:left="514" w:hanging="35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9D098BC">
      <w:numFmt w:val="bullet"/>
      <w:lvlText w:val="•"/>
      <w:lvlJc w:val="left"/>
      <w:pPr>
        <w:ind w:left="1544" w:hanging="351"/>
      </w:pPr>
      <w:rPr>
        <w:rFonts w:hint="default"/>
        <w:lang w:val="en-US" w:eastAsia="en-US" w:bidi="ar-SA"/>
      </w:rPr>
    </w:lvl>
    <w:lvl w:ilvl="2" w:tplc="F970DFE6">
      <w:numFmt w:val="bullet"/>
      <w:lvlText w:val="•"/>
      <w:lvlJc w:val="left"/>
      <w:pPr>
        <w:ind w:left="2569" w:hanging="351"/>
      </w:pPr>
      <w:rPr>
        <w:rFonts w:hint="default"/>
        <w:lang w:val="en-US" w:eastAsia="en-US" w:bidi="ar-SA"/>
      </w:rPr>
    </w:lvl>
    <w:lvl w:ilvl="3" w:tplc="02F6DBEC">
      <w:numFmt w:val="bullet"/>
      <w:lvlText w:val="•"/>
      <w:lvlJc w:val="left"/>
      <w:pPr>
        <w:ind w:left="3594" w:hanging="351"/>
      </w:pPr>
      <w:rPr>
        <w:rFonts w:hint="default"/>
        <w:lang w:val="en-US" w:eastAsia="en-US" w:bidi="ar-SA"/>
      </w:rPr>
    </w:lvl>
    <w:lvl w:ilvl="4" w:tplc="7D26B004">
      <w:numFmt w:val="bullet"/>
      <w:lvlText w:val="•"/>
      <w:lvlJc w:val="left"/>
      <w:pPr>
        <w:ind w:left="4619" w:hanging="351"/>
      </w:pPr>
      <w:rPr>
        <w:rFonts w:hint="default"/>
        <w:lang w:val="en-US" w:eastAsia="en-US" w:bidi="ar-SA"/>
      </w:rPr>
    </w:lvl>
    <w:lvl w:ilvl="5" w:tplc="2A00878A">
      <w:numFmt w:val="bullet"/>
      <w:lvlText w:val="•"/>
      <w:lvlJc w:val="left"/>
      <w:pPr>
        <w:ind w:left="5644" w:hanging="351"/>
      </w:pPr>
      <w:rPr>
        <w:rFonts w:hint="default"/>
        <w:lang w:val="en-US" w:eastAsia="en-US" w:bidi="ar-SA"/>
      </w:rPr>
    </w:lvl>
    <w:lvl w:ilvl="6" w:tplc="5ECE6412">
      <w:numFmt w:val="bullet"/>
      <w:lvlText w:val="•"/>
      <w:lvlJc w:val="left"/>
      <w:pPr>
        <w:ind w:left="6668" w:hanging="351"/>
      </w:pPr>
      <w:rPr>
        <w:rFonts w:hint="default"/>
        <w:lang w:val="en-US" w:eastAsia="en-US" w:bidi="ar-SA"/>
      </w:rPr>
    </w:lvl>
    <w:lvl w:ilvl="7" w:tplc="A5FEB43A">
      <w:numFmt w:val="bullet"/>
      <w:lvlText w:val="•"/>
      <w:lvlJc w:val="left"/>
      <w:pPr>
        <w:ind w:left="7693" w:hanging="351"/>
      </w:pPr>
      <w:rPr>
        <w:rFonts w:hint="default"/>
        <w:lang w:val="en-US" w:eastAsia="en-US" w:bidi="ar-SA"/>
      </w:rPr>
    </w:lvl>
    <w:lvl w:ilvl="8" w:tplc="A20ADE8E">
      <w:numFmt w:val="bullet"/>
      <w:lvlText w:val="•"/>
      <w:lvlJc w:val="left"/>
      <w:pPr>
        <w:ind w:left="8718" w:hanging="351"/>
      </w:pPr>
      <w:rPr>
        <w:rFonts w:hint="default"/>
        <w:lang w:val="en-US" w:eastAsia="en-US" w:bidi="ar-SA"/>
      </w:rPr>
    </w:lvl>
  </w:abstractNum>
  <w:abstractNum w:abstractNumId="30" w15:restartNumberingAfterBreak="0">
    <w:nsid w:val="39D43E9A"/>
    <w:multiLevelType w:val="hybridMultilevel"/>
    <w:tmpl w:val="C6BCA81A"/>
    <w:lvl w:ilvl="0" w:tplc="9E40695E">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776B668">
      <w:numFmt w:val="bullet"/>
      <w:lvlText w:val="•"/>
      <w:lvlJc w:val="left"/>
      <w:pPr>
        <w:ind w:left="1544" w:hanging="202"/>
      </w:pPr>
      <w:rPr>
        <w:rFonts w:hint="default"/>
        <w:lang w:val="en-US" w:eastAsia="en-US" w:bidi="ar-SA"/>
      </w:rPr>
    </w:lvl>
    <w:lvl w:ilvl="2" w:tplc="2ECE1996">
      <w:numFmt w:val="bullet"/>
      <w:lvlText w:val="•"/>
      <w:lvlJc w:val="left"/>
      <w:pPr>
        <w:ind w:left="2569" w:hanging="202"/>
      </w:pPr>
      <w:rPr>
        <w:rFonts w:hint="default"/>
        <w:lang w:val="en-US" w:eastAsia="en-US" w:bidi="ar-SA"/>
      </w:rPr>
    </w:lvl>
    <w:lvl w:ilvl="3" w:tplc="F49C8E08">
      <w:numFmt w:val="bullet"/>
      <w:lvlText w:val="•"/>
      <w:lvlJc w:val="left"/>
      <w:pPr>
        <w:ind w:left="3594" w:hanging="202"/>
      </w:pPr>
      <w:rPr>
        <w:rFonts w:hint="default"/>
        <w:lang w:val="en-US" w:eastAsia="en-US" w:bidi="ar-SA"/>
      </w:rPr>
    </w:lvl>
    <w:lvl w:ilvl="4" w:tplc="47E47236">
      <w:numFmt w:val="bullet"/>
      <w:lvlText w:val="•"/>
      <w:lvlJc w:val="left"/>
      <w:pPr>
        <w:ind w:left="4619" w:hanging="202"/>
      </w:pPr>
      <w:rPr>
        <w:rFonts w:hint="default"/>
        <w:lang w:val="en-US" w:eastAsia="en-US" w:bidi="ar-SA"/>
      </w:rPr>
    </w:lvl>
    <w:lvl w:ilvl="5" w:tplc="156C58E2">
      <w:numFmt w:val="bullet"/>
      <w:lvlText w:val="•"/>
      <w:lvlJc w:val="left"/>
      <w:pPr>
        <w:ind w:left="5644" w:hanging="202"/>
      </w:pPr>
      <w:rPr>
        <w:rFonts w:hint="default"/>
        <w:lang w:val="en-US" w:eastAsia="en-US" w:bidi="ar-SA"/>
      </w:rPr>
    </w:lvl>
    <w:lvl w:ilvl="6" w:tplc="52A27024">
      <w:numFmt w:val="bullet"/>
      <w:lvlText w:val="•"/>
      <w:lvlJc w:val="left"/>
      <w:pPr>
        <w:ind w:left="6668" w:hanging="202"/>
      </w:pPr>
      <w:rPr>
        <w:rFonts w:hint="default"/>
        <w:lang w:val="en-US" w:eastAsia="en-US" w:bidi="ar-SA"/>
      </w:rPr>
    </w:lvl>
    <w:lvl w:ilvl="7" w:tplc="B1DCC640">
      <w:numFmt w:val="bullet"/>
      <w:lvlText w:val="•"/>
      <w:lvlJc w:val="left"/>
      <w:pPr>
        <w:ind w:left="7693" w:hanging="202"/>
      </w:pPr>
      <w:rPr>
        <w:rFonts w:hint="default"/>
        <w:lang w:val="en-US" w:eastAsia="en-US" w:bidi="ar-SA"/>
      </w:rPr>
    </w:lvl>
    <w:lvl w:ilvl="8" w:tplc="27D6947C">
      <w:numFmt w:val="bullet"/>
      <w:lvlText w:val="•"/>
      <w:lvlJc w:val="left"/>
      <w:pPr>
        <w:ind w:left="8718" w:hanging="202"/>
      </w:pPr>
      <w:rPr>
        <w:rFonts w:hint="default"/>
        <w:lang w:val="en-US" w:eastAsia="en-US" w:bidi="ar-SA"/>
      </w:rPr>
    </w:lvl>
  </w:abstractNum>
  <w:abstractNum w:abstractNumId="31" w15:restartNumberingAfterBreak="0">
    <w:nsid w:val="3A4B7CB7"/>
    <w:multiLevelType w:val="hybridMultilevel"/>
    <w:tmpl w:val="857C7F8E"/>
    <w:lvl w:ilvl="0" w:tplc="ED34A628">
      <w:start w:val="2"/>
      <w:numFmt w:val="decimal"/>
      <w:lvlText w:val="(%1)"/>
      <w:lvlJc w:val="left"/>
      <w:pPr>
        <w:ind w:left="513"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DA8311E">
      <w:numFmt w:val="bullet"/>
      <w:lvlText w:val="•"/>
      <w:lvlJc w:val="left"/>
      <w:pPr>
        <w:ind w:left="1544" w:hanging="286"/>
      </w:pPr>
      <w:rPr>
        <w:rFonts w:hint="default"/>
        <w:lang w:val="en-US" w:eastAsia="en-US" w:bidi="ar-SA"/>
      </w:rPr>
    </w:lvl>
    <w:lvl w:ilvl="2" w:tplc="BF5A9964">
      <w:numFmt w:val="bullet"/>
      <w:lvlText w:val="•"/>
      <w:lvlJc w:val="left"/>
      <w:pPr>
        <w:ind w:left="2569" w:hanging="286"/>
      </w:pPr>
      <w:rPr>
        <w:rFonts w:hint="default"/>
        <w:lang w:val="en-US" w:eastAsia="en-US" w:bidi="ar-SA"/>
      </w:rPr>
    </w:lvl>
    <w:lvl w:ilvl="3" w:tplc="0D58456C">
      <w:numFmt w:val="bullet"/>
      <w:lvlText w:val="•"/>
      <w:lvlJc w:val="left"/>
      <w:pPr>
        <w:ind w:left="3594" w:hanging="286"/>
      </w:pPr>
      <w:rPr>
        <w:rFonts w:hint="default"/>
        <w:lang w:val="en-US" w:eastAsia="en-US" w:bidi="ar-SA"/>
      </w:rPr>
    </w:lvl>
    <w:lvl w:ilvl="4" w:tplc="C8424718">
      <w:numFmt w:val="bullet"/>
      <w:lvlText w:val="•"/>
      <w:lvlJc w:val="left"/>
      <w:pPr>
        <w:ind w:left="4619" w:hanging="286"/>
      </w:pPr>
      <w:rPr>
        <w:rFonts w:hint="default"/>
        <w:lang w:val="en-US" w:eastAsia="en-US" w:bidi="ar-SA"/>
      </w:rPr>
    </w:lvl>
    <w:lvl w:ilvl="5" w:tplc="D9C603F8">
      <w:numFmt w:val="bullet"/>
      <w:lvlText w:val="•"/>
      <w:lvlJc w:val="left"/>
      <w:pPr>
        <w:ind w:left="5644" w:hanging="286"/>
      </w:pPr>
      <w:rPr>
        <w:rFonts w:hint="default"/>
        <w:lang w:val="en-US" w:eastAsia="en-US" w:bidi="ar-SA"/>
      </w:rPr>
    </w:lvl>
    <w:lvl w:ilvl="6" w:tplc="A7DC3C14">
      <w:numFmt w:val="bullet"/>
      <w:lvlText w:val="•"/>
      <w:lvlJc w:val="left"/>
      <w:pPr>
        <w:ind w:left="6668" w:hanging="286"/>
      </w:pPr>
      <w:rPr>
        <w:rFonts w:hint="default"/>
        <w:lang w:val="en-US" w:eastAsia="en-US" w:bidi="ar-SA"/>
      </w:rPr>
    </w:lvl>
    <w:lvl w:ilvl="7" w:tplc="33FA70E0">
      <w:numFmt w:val="bullet"/>
      <w:lvlText w:val="•"/>
      <w:lvlJc w:val="left"/>
      <w:pPr>
        <w:ind w:left="7693" w:hanging="286"/>
      </w:pPr>
      <w:rPr>
        <w:rFonts w:hint="default"/>
        <w:lang w:val="en-US" w:eastAsia="en-US" w:bidi="ar-SA"/>
      </w:rPr>
    </w:lvl>
    <w:lvl w:ilvl="8" w:tplc="CD501CAA">
      <w:numFmt w:val="bullet"/>
      <w:lvlText w:val="•"/>
      <w:lvlJc w:val="left"/>
      <w:pPr>
        <w:ind w:left="8718" w:hanging="286"/>
      </w:pPr>
      <w:rPr>
        <w:rFonts w:hint="default"/>
        <w:lang w:val="en-US" w:eastAsia="en-US" w:bidi="ar-SA"/>
      </w:rPr>
    </w:lvl>
  </w:abstractNum>
  <w:abstractNum w:abstractNumId="32" w15:restartNumberingAfterBreak="0">
    <w:nsid w:val="3A6F00A4"/>
    <w:multiLevelType w:val="hybridMultilevel"/>
    <w:tmpl w:val="A750435A"/>
    <w:lvl w:ilvl="0" w:tplc="26B8AD3E">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9AF4EACC">
      <w:numFmt w:val="bullet"/>
      <w:lvlText w:val="•"/>
      <w:lvlJc w:val="left"/>
      <w:pPr>
        <w:ind w:left="1544" w:hanging="202"/>
      </w:pPr>
      <w:rPr>
        <w:rFonts w:hint="default"/>
        <w:lang w:val="en-US" w:eastAsia="en-US" w:bidi="ar-SA"/>
      </w:rPr>
    </w:lvl>
    <w:lvl w:ilvl="2" w:tplc="5748FA2E">
      <w:numFmt w:val="bullet"/>
      <w:lvlText w:val="•"/>
      <w:lvlJc w:val="left"/>
      <w:pPr>
        <w:ind w:left="2569" w:hanging="202"/>
      </w:pPr>
      <w:rPr>
        <w:rFonts w:hint="default"/>
        <w:lang w:val="en-US" w:eastAsia="en-US" w:bidi="ar-SA"/>
      </w:rPr>
    </w:lvl>
    <w:lvl w:ilvl="3" w:tplc="3DC06DA6">
      <w:numFmt w:val="bullet"/>
      <w:lvlText w:val="•"/>
      <w:lvlJc w:val="left"/>
      <w:pPr>
        <w:ind w:left="3594" w:hanging="202"/>
      </w:pPr>
      <w:rPr>
        <w:rFonts w:hint="default"/>
        <w:lang w:val="en-US" w:eastAsia="en-US" w:bidi="ar-SA"/>
      </w:rPr>
    </w:lvl>
    <w:lvl w:ilvl="4" w:tplc="12500EC0">
      <w:numFmt w:val="bullet"/>
      <w:lvlText w:val="•"/>
      <w:lvlJc w:val="left"/>
      <w:pPr>
        <w:ind w:left="4619" w:hanging="202"/>
      </w:pPr>
      <w:rPr>
        <w:rFonts w:hint="default"/>
        <w:lang w:val="en-US" w:eastAsia="en-US" w:bidi="ar-SA"/>
      </w:rPr>
    </w:lvl>
    <w:lvl w:ilvl="5" w:tplc="4F5CF856">
      <w:numFmt w:val="bullet"/>
      <w:lvlText w:val="•"/>
      <w:lvlJc w:val="left"/>
      <w:pPr>
        <w:ind w:left="5644" w:hanging="202"/>
      </w:pPr>
      <w:rPr>
        <w:rFonts w:hint="default"/>
        <w:lang w:val="en-US" w:eastAsia="en-US" w:bidi="ar-SA"/>
      </w:rPr>
    </w:lvl>
    <w:lvl w:ilvl="6" w:tplc="8A0A2DEA">
      <w:numFmt w:val="bullet"/>
      <w:lvlText w:val="•"/>
      <w:lvlJc w:val="left"/>
      <w:pPr>
        <w:ind w:left="6668" w:hanging="202"/>
      </w:pPr>
      <w:rPr>
        <w:rFonts w:hint="default"/>
        <w:lang w:val="en-US" w:eastAsia="en-US" w:bidi="ar-SA"/>
      </w:rPr>
    </w:lvl>
    <w:lvl w:ilvl="7" w:tplc="F2903EC8">
      <w:numFmt w:val="bullet"/>
      <w:lvlText w:val="•"/>
      <w:lvlJc w:val="left"/>
      <w:pPr>
        <w:ind w:left="7693" w:hanging="202"/>
      </w:pPr>
      <w:rPr>
        <w:rFonts w:hint="default"/>
        <w:lang w:val="en-US" w:eastAsia="en-US" w:bidi="ar-SA"/>
      </w:rPr>
    </w:lvl>
    <w:lvl w:ilvl="8" w:tplc="D8DCEEBC">
      <w:numFmt w:val="bullet"/>
      <w:lvlText w:val="•"/>
      <w:lvlJc w:val="left"/>
      <w:pPr>
        <w:ind w:left="8718" w:hanging="202"/>
      </w:pPr>
      <w:rPr>
        <w:rFonts w:hint="default"/>
        <w:lang w:val="en-US" w:eastAsia="en-US" w:bidi="ar-SA"/>
      </w:rPr>
    </w:lvl>
  </w:abstractNum>
  <w:abstractNum w:abstractNumId="33" w15:restartNumberingAfterBreak="0">
    <w:nsid w:val="3E160A73"/>
    <w:multiLevelType w:val="hybridMultilevel"/>
    <w:tmpl w:val="1FC2DAD2"/>
    <w:lvl w:ilvl="0" w:tplc="354E4896">
      <w:start w:val="2"/>
      <w:numFmt w:val="decimal"/>
      <w:lvlText w:val="(%1)"/>
      <w:lvlJc w:val="left"/>
      <w:pPr>
        <w:ind w:left="1159"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0CAFD2E">
      <w:start w:val="1"/>
      <w:numFmt w:val="lowerLetter"/>
      <w:lvlText w:val="(%2)"/>
      <w:lvlJc w:val="left"/>
      <w:pPr>
        <w:ind w:left="873" w:hanging="279"/>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568E11C4">
      <w:numFmt w:val="bullet"/>
      <w:lvlText w:val="•"/>
      <w:lvlJc w:val="left"/>
      <w:pPr>
        <w:ind w:left="2227" w:hanging="279"/>
      </w:pPr>
      <w:rPr>
        <w:rFonts w:hint="default"/>
        <w:lang w:val="en-US" w:eastAsia="en-US" w:bidi="ar-SA"/>
      </w:rPr>
    </w:lvl>
    <w:lvl w:ilvl="3" w:tplc="11B6C102">
      <w:numFmt w:val="bullet"/>
      <w:lvlText w:val="•"/>
      <w:lvlJc w:val="left"/>
      <w:pPr>
        <w:ind w:left="3295" w:hanging="279"/>
      </w:pPr>
      <w:rPr>
        <w:rFonts w:hint="default"/>
        <w:lang w:val="en-US" w:eastAsia="en-US" w:bidi="ar-SA"/>
      </w:rPr>
    </w:lvl>
    <w:lvl w:ilvl="4" w:tplc="FAD4261A">
      <w:numFmt w:val="bullet"/>
      <w:lvlText w:val="•"/>
      <w:lvlJc w:val="left"/>
      <w:pPr>
        <w:ind w:left="4362" w:hanging="279"/>
      </w:pPr>
      <w:rPr>
        <w:rFonts w:hint="default"/>
        <w:lang w:val="en-US" w:eastAsia="en-US" w:bidi="ar-SA"/>
      </w:rPr>
    </w:lvl>
    <w:lvl w:ilvl="5" w:tplc="3D5EA66A">
      <w:numFmt w:val="bullet"/>
      <w:lvlText w:val="•"/>
      <w:lvlJc w:val="left"/>
      <w:pPr>
        <w:ind w:left="5430" w:hanging="279"/>
      </w:pPr>
      <w:rPr>
        <w:rFonts w:hint="default"/>
        <w:lang w:val="en-US" w:eastAsia="en-US" w:bidi="ar-SA"/>
      </w:rPr>
    </w:lvl>
    <w:lvl w:ilvl="6" w:tplc="A4386156">
      <w:numFmt w:val="bullet"/>
      <w:lvlText w:val="•"/>
      <w:lvlJc w:val="left"/>
      <w:pPr>
        <w:ind w:left="6497" w:hanging="279"/>
      </w:pPr>
      <w:rPr>
        <w:rFonts w:hint="default"/>
        <w:lang w:val="en-US" w:eastAsia="en-US" w:bidi="ar-SA"/>
      </w:rPr>
    </w:lvl>
    <w:lvl w:ilvl="7" w:tplc="7E261DD4">
      <w:numFmt w:val="bullet"/>
      <w:lvlText w:val="•"/>
      <w:lvlJc w:val="left"/>
      <w:pPr>
        <w:ind w:left="7565" w:hanging="279"/>
      </w:pPr>
      <w:rPr>
        <w:rFonts w:hint="default"/>
        <w:lang w:val="en-US" w:eastAsia="en-US" w:bidi="ar-SA"/>
      </w:rPr>
    </w:lvl>
    <w:lvl w:ilvl="8" w:tplc="8F8A407C">
      <w:numFmt w:val="bullet"/>
      <w:lvlText w:val="•"/>
      <w:lvlJc w:val="left"/>
      <w:pPr>
        <w:ind w:left="8632" w:hanging="279"/>
      </w:pPr>
      <w:rPr>
        <w:rFonts w:hint="default"/>
        <w:lang w:val="en-US" w:eastAsia="en-US" w:bidi="ar-SA"/>
      </w:rPr>
    </w:lvl>
  </w:abstractNum>
  <w:abstractNum w:abstractNumId="34" w15:restartNumberingAfterBreak="0">
    <w:nsid w:val="3FB669CF"/>
    <w:multiLevelType w:val="hybridMultilevel"/>
    <w:tmpl w:val="101C5836"/>
    <w:lvl w:ilvl="0" w:tplc="9612C1A6">
      <w:start w:val="1"/>
      <w:numFmt w:val="lowerLetter"/>
      <w:lvlText w:val="(%1)"/>
      <w:lvlJc w:val="left"/>
      <w:pPr>
        <w:ind w:left="873"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C84B50A">
      <w:start w:val="1"/>
      <w:numFmt w:val="lowerRoman"/>
      <w:lvlText w:val="(%2)"/>
      <w:lvlJc w:val="left"/>
      <w:pPr>
        <w:ind w:left="1315"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EC38C616">
      <w:numFmt w:val="bullet"/>
      <w:lvlText w:val="•"/>
      <w:lvlJc w:val="left"/>
      <w:pPr>
        <w:ind w:left="2369" w:hanging="240"/>
      </w:pPr>
      <w:rPr>
        <w:rFonts w:hint="default"/>
        <w:lang w:val="en-US" w:eastAsia="en-US" w:bidi="ar-SA"/>
      </w:rPr>
    </w:lvl>
    <w:lvl w:ilvl="3" w:tplc="B9A69700">
      <w:numFmt w:val="bullet"/>
      <w:lvlText w:val="•"/>
      <w:lvlJc w:val="left"/>
      <w:pPr>
        <w:ind w:left="3419" w:hanging="240"/>
      </w:pPr>
      <w:rPr>
        <w:rFonts w:hint="default"/>
        <w:lang w:val="en-US" w:eastAsia="en-US" w:bidi="ar-SA"/>
      </w:rPr>
    </w:lvl>
    <w:lvl w:ilvl="4" w:tplc="443AB690">
      <w:numFmt w:val="bullet"/>
      <w:lvlText w:val="•"/>
      <w:lvlJc w:val="left"/>
      <w:pPr>
        <w:ind w:left="4469" w:hanging="240"/>
      </w:pPr>
      <w:rPr>
        <w:rFonts w:hint="default"/>
        <w:lang w:val="en-US" w:eastAsia="en-US" w:bidi="ar-SA"/>
      </w:rPr>
    </w:lvl>
    <w:lvl w:ilvl="5" w:tplc="2858FE2E">
      <w:numFmt w:val="bullet"/>
      <w:lvlText w:val="•"/>
      <w:lvlJc w:val="left"/>
      <w:pPr>
        <w:ind w:left="5519" w:hanging="240"/>
      </w:pPr>
      <w:rPr>
        <w:rFonts w:hint="default"/>
        <w:lang w:val="en-US" w:eastAsia="en-US" w:bidi="ar-SA"/>
      </w:rPr>
    </w:lvl>
    <w:lvl w:ilvl="6" w:tplc="F4ECA384">
      <w:numFmt w:val="bullet"/>
      <w:lvlText w:val="•"/>
      <w:lvlJc w:val="left"/>
      <w:pPr>
        <w:ind w:left="6568" w:hanging="240"/>
      </w:pPr>
      <w:rPr>
        <w:rFonts w:hint="default"/>
        <w:lang w:val="en-US" w:eastAsia="en-US" w:bidi="ar-SA"/>
      </w:rPr>
    </w:lvl>
    <w:lvl w:ilvl="7" w:tplc="836C58E8">
      <w:numFmt w:val="bullet"/>
      <w:lvlText w:val="•"/>
      <w:lvlJc w:val="left"/>
      <w:pPr>
        <w:ind w:left="7618" w:hanging="240"/>
      </w:pPr>
      <w:rPr>
        <w:rFonts w:hint="default"/>
        <w:lang w:val="en-US" w:eastAsia="en-US" w:bidi="ar-SA"/>
      </w:rPr>
    </w:lvl>
    <w:lvl w:ilvl="8" w:tplc="57C0DB0C">
      <w:numFmt w:val="bullet"/>
      <w:lvlText w:val="•"/>
      <w:lvlJc w:val="left"/>
      <w:pPr>
        <w:ind w:left="8668" w:hanging="240"/>
      </w:pPr>
      <w:rPr>
        <w:rFonts w:hint="default"/>
        <w:lang w:val="en-US" w:eastAsia="en-US" w:bidi="ar-SA"/>
      </w:rPr>
    </w:lvl>
  </w:abstractNum>
  <w:abstractNum w:abstractNumId="35" w15:restartNumberingAfterBreak="0">
    <w:nsid w:val="40E30C9D"/>
    <w:multiLevelType w:val="hybridMultilevel"/>
    <w:tmpl w:val="2D2408EC"/>
    <w:lvl w:ilvl="0" w:tplc="8416C576">
      <w:start w:val="2"/>
      <w:numFmt w:val="decimal"/>
      <w:lvlText w:val="(%1)"/>
      <w:lvlJc w:val="left"/>
      <w:pPr>
        <w:ind w:left="513" w:hanging="29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E362DA84">
      <w:numFmt w:val="bullet"/>
      <w:lvlText w:val="•"/>
      <w:lvlJc w:val="left"/>
      <w:pPr>
        <w:ind w:left="1544" w:hanging="293"/>
      </w:pPr>
      <w:rPr>
        <w:rFonts w:hint="default"/>
        <w:lang w:val="en-US" w:eastAsia="en-US" w:bidi="ar-SA"/>
      </w:rPr>
    </w:lvl>
    <w:lvl w:ilvl="2" w:tplc="8D82209C">
      <w:numFmt w:val="bullet"/>
      <w:lvlText w:val="•"/>
      <w:lvlJc w:val="left"/>
      <w:pPr>
        <w:ind w:left="2569" w:hanging="293"/>
      </w:pPr>
      <w:rPr>
        <w:rFonts w:hint="default"/>
        <w:lang w:val="en-US" w:eastAsia="en-US" w:bidi="ar-SA"/>
      </w:rPr>
    </w:lvl>
    <w:lvl w:ilvl="3" w:tplc="5FE654E2">
      <w:numFmt w:val="bullet"/>
      <w:lvlText w:val="•"/>
      <w:lvlJc w:val="left"/>
      <w:pPr>
        <w:ind w:left="3594" w:hanging="293"/>
      </w:pPr>
      <w:rPr>
        <w:rFonts w:hint="default"/>
        <w:lang w:val="en-US" w:eastAsia="en-US" w:bidi="ar-SA"/>
      </w:rPr>
    </w:lvl>
    <w:lvl w:ilvl="4" w:tplc="D44E62EA">
      <w:numFmt w:val="bullet"/>
      <w:lvlText w:val="•"/>
      <w:lvlJc w:val="left"/>
      <w:pPr>
        <w:ind w:left="4619" w:hanging="293"/>
      </w:pPr>
      <w:rPr>
        <w:rFonts w:hint="default"/>
        <w:lang w:val="en-US" w:eastAsia="en-US" w:bidi="ar-SA"/>
      </w:rPr>
    </w:lvl>
    <w:lvl w:ilvl="5" w:tplc="3CD63854">
      <w:numFmt w:val="bullet"/>
      <w:lvlText w:val="•"/>
      <w:lvlJc w:val="left"/>
      <w:pPr>
        <w:ind w:left="5644" w:hanging="293"/>
      </w:pPr>
      <w:rPr>
        <w:rFonts w:hint="default"/>
        <w:lang w:val="en-US" w:eastAsia="en-US" w:bidi="ar-SA"/>
      </w:rPr>
    </w:lvl>
    <w:lvl w:ilvl="6" w:tplc="71CC0D1A">
      <w:numFmt w:val="bullet"/>
      <w:lvlText w:val="•"/>
      <w:lvlJc w:val="left"/>
      <w:pPr>
        <w:ind w:left="6668" w:hanging="293"/>
      </w:pPr>
      <w:rPr>
        <w:rFonts w:hint="default"/>
        <w:lang w:val="en-US" w:eastAsia="en-US" w:bidi="ar-SA"/>
      </w:rPr>
    </w:lvl>
    <w:lvl w:ilvl="7" w:tplc="DDF6D98C">
      <w:numFmt w:val="bullet"/>
      <w:lvlText w:val="•"/>
      <w:lvlJc w:val="left"/>
      <w:pPr>
        <w:ind w:left="7693" w:hanging="293"/>
      </w:pPr>
      <w:rPr>
        <w:rFonts w:hint="default"/>
        <w:lang w:val="en-US" w:eastAsia="en-US" w:bidi="ar-SA"/>
      </w:rPr>
    </w:lvl>
    <w:lvl w:ilvl="8" w:tplc="80AE360E">
      <w:numFmt w:val="bullet"/>
      <w:lvlText w:val="•"/>
      <w:lvlJc w:val="left"/>
      <w:pPr>
        <w:ind w:left="8718" w:hanging="293"/>
      </w:pPr>
      <w:rPr>
        <w:rFonts w:hint="default"/>
        <w:lang w:val="en-US" w:eastAsia="en-US" w:bidi="ar-SA"/>
      </w:rPr>
    </w:lvl>
  </w:abstractNum>
  <w:abstractNum w:abstractNumId="36" w15:restartNumberingAfterBreak="0">
    <w:nsid w:val="417158C2"/>
    <w:multiLevelType w:val="hybridMultilevel"/>
    <w:tmpl w:val="9CDC209C"/>
    <w:lvl w:ilvl="0" w:tplc="708AC998">
      <w:start w:val="1"/>
      <w:numFmt w:val="decimal"/>
      <w:lvlText w:val="%1."/>
      <w:lvlJc w:val="left"/>
      <w:pPr>
        <w:ind w:left="715"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AB85DBE">
      <w:numFmt w:val="bullet"/>
      <w:lvlText w:val="•"/>
      <w:lvlJc w:val="left"/>
      <w:pPr>
        <w:ind w:left="1724" w:hanging="202"/>
      </w:pPr>
      <w:rPr>
        <w:rFonts w:hint="default"/>
        <w:lang w:val="en-US" w:eastAsia="en-US" w:bidi="ar-SA"/>
      </w:rPr>
    </w:lvl>
    <w:lvl w:ilvl="2" w:tplc="C5142E6E">
      <w:numFmt w:val="bullet"/>
      <w:lvlText w:val="•"/>
      <w:lvlJc w:val="left"/>
      <w:pPr>
        <w:ind w:left="2729" w:hanging="202"/>
      </w:pPr>
      <w:rPr>
        <w:rFonts w:hint="default"/>
        <w:lang w:val="en-US" w:eastAsia="en-US" w:bidi="ar-SA"/>
      </w:rPr>
    </w:lvl>
    <w:lvl w:ilvl="3" w:tplc="BBE85A14">
      <w:numFmt w:val="bullet"/>
      <w:lvlText w:val="•"/>
      <w:lvlJc w:val="left"/>
      <w:pPr>
        <w:ind w:left="3734" w:hanging="202"/>
      </w:pPr>
      <w:rPr>
        <w:rFonts w:hint="default"/>
        <w:lang w:val="en-US" w:eastAsia="en-US" w:bidi="ar-SA"/>
      </w:rPr>
    </w:lvl>
    <w:lvl w:ilvl="4" w:tplc="4CB4F994">
      <w:numFmt w:val="bullet"/>
      <w:lvlText w:val="•"/>
      <w:lvlJc w:val="left"/>
      <w:pPr>
        <w:ind w:left="4739" w:hanging="202"/>
      </w:pPr>
      <w:rPr>
        <w:rFonts w:hint="default"/>
        <w:lang w:val="en-US" w:eastAsia="en-US" w:bidi="ar-SA"/>
      </w:rPr>
    </w:lvl>
    <w:lvl w:ilvl="5" w:tplc="2AA2EF0E">
      <w:numFmt w:val="bullet"/>
      <w:lvlText w:val="•"/>
      <w:lvlJc w:val="left"/>
      <w:pPr>
        <w:ind w:left="5744" w:hanging="202"/>
      </w:pPr>
      <w:rPr>
        <w:rFonts w:hint="default"/>
        <w:lang w:val="en-US" w:eastAsia="en-US" w:bidi="ar-SA"/>
      </w:rPr>
    </w:lvl>
    <w:lvl w:ilvl="6" w:tplc="8CC4D220">
      <w:numFmt w:val="bullet"/>
      <w:lvlText w:val="•"/>
      <w:lvlJc w:val="left"/>
      <w:pPr>
        <w:ind w:left="6748" w:hanging="202"/>
      </w:pPr>
      <w:rPr>
        <w:rFonts w:hint="default"/>
        <w:lang w:val="en-US" w:eastAsia="en-US" w:bidi="ar-SA"/>
      </w:rPr>
    </w:lvl>
    <w:lvl w:ilvl="7" w:tplc="9AEA8B4E">
      <w:numFmt w:val="bullet"/>
      <w:lvlText w:val="•"/>
      <w:lvlJc w:val="left"/>
      <w:pPr>
        <w:ind w:left="7753" w:hanging="202"/>
      </w:pPr>
      <w:rPr>
        <w:rFonts w:hint="default"/>
        <w:lang w:val="en-US" w:eastAsia="en-US" w:bidi="ar-SA"/>
      </w:rPr>
    </w:lvl>
    <w:lvl w:ilvl="8" w:tplc="C18248AE">
      <w:numFmt w:val="bullet"/>
      <w:lvlText w:val="•"/>
      <w:lvlJc w:val="left"/>
      <w:pPr>
        <w:ind w:left="8758" w:hanging="202"/>
      </w:pPr>
      <w:rPr>
        <w:rFonts w:hint="default"/>
        <w:lang w:val="en-US" w:eastAsia="en-US" w:bidi="ar-SA"/>
      </w:rPr>
    </w:lvl>
  </w:abstractNum>
  <w:abstractNum w:abstractNumId="37" w15:restartNumberingAfterBreak="0">
    <w:nsid w:val="4310792D"/>
    <w:multiLevelType w:val="hybridMultilevel"/>
    <w:tmpl w:val="E90C1958"/>
    <w:lvl w:ilvl="0" w:tplc="94EC8D5E">
      <w:start w:val="2"/>
      <w:numFmt w:val="decimal"/>
      <w:lvlText w:val="(%1)"/>
      <w:lvlJc w:val="left"/>
      <w:pPr>
        <w:ind w:left="1301"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8DE7FAA">
      <w:numFmt w:val="bullet"/>
      <w:lvlText w:val="•"/>
      <w:lvlJc w:val="left"/>
      <w:pPr>
        <w:ind w:left="2246" w:hanging="286"/>
      </w:pPr>
      <w:rPr>
        <w:rFonts w:hint="default"/>
        <w:lang w:val="en-US" w:eastAsia="en-US" w:bidi="ar-SA"/>
      </w:rPr>
    </w:lvl>
    <w:lvl w:ilvl="2" w:tplc="1538727C">
      <w:numFmt w:val="bullet"/>
      <w:lvlText w:val="•"/>
      <w:lvlJc w:val="left"/>
      <w:pPr>
        <w:ind w:left="3193" w:hanging="286"/>
      </w:pPr>
      <w:rPr>
        <w:rFonts w:hint="default"/>
        <w:lang w:val="en-US" w:eastAsia="en-US" w:bidi="ar-SA"/>
      </w:rPr>
    </w:lvl>
    <w:lvl w:ilvl="3" w:tplc="969C5A76">
      <w:numFmt w:val="bullet"/>
      <w:lvlText w:val="•"/>
      <w:lvlJc w:val="left"/>
      <w:pPr>
        <w:ind w:left="4140" w:hanging="286"/>
      </w:pPr>
      <w:rPr>
        <w:rFonts w:hint="default"/>
        <w:lang w:val="en-US" w:eastAsia="en-US" w:bidi="ar-SA"/>
      </w:rPr>
    </w:lvl>
    <w:lvl w:ilvl="4" w:tplc="BD982BDC">
      <w:numFmt w:val="bullet"/>
      <w:lvlText w:val="•"/>
      <w:lvlJc w:val="left"/>
      <w:pPr>
        <w:ind w:left="5087" w:hanging="286"/>
      </w:pPr>
      <w:rPr>
        <w:rFonts w:hint="default"/>
        <w:lang w:val="en-US" w:eastAsia="en-US" w:bidi="ar-SA"/>
      </w:rPr>
    </w:lvl>
    <w:lvl w:ilvl="5" w:tplc="E31C433C">
      <w:numFmt w:val="bullet"/>
      <w:lvlText w:val="•"/>
      <w:lvlJc w:val="left"/>
      <w:pPr>
        <w:ind w:left="6034" w:hanging="286"/>
      </w:pPr>
      <w:rPr>
        <w:rFonts w:hint="default"/>
        <w:lang w:val="en-US" w:eastAsia="en-US" w:bidi="ar-SA"/>
      </w:rPr>
    </w:lvl>
    <w:lvl w:ilvl="6" w:tplc="C28ADAF8">
      <w:numFmt w:val="bullet"/>
      <w:lvlText w:val="•"/>
      <w:lvlJc w:val="left"/>
      <w:pPr>
        <w:ind w:left="6980" w:hanging="286"/>
      </w:pPr>
      <w:rPr>
        <w:rFonts w:hint="default"/>
        <w:lang w:val="en-US" w:eastAsia="en-US" w:bidi="ar-SA"/>
      </w:rPr>
    </w:lvl>
    <w:lvl w:ilvl="7" w:tplc="19D8CBB6">
      <w:numFmt w:val="bullet"/>
      <w:lvlText w:val="•"/>
      <w:lvlJc w:val="left"/>
      <w:pPr>
        <w:ind w:left="7927" w:hanging="286"/>
      </w:pPr>
      <w:rPr>
        <w:rFonts w:hint="default"/>
        <w:lang w:val="en-US" w:eastAsia="en-US" w:bidi="ar-SA"/>
      </w:rPr>
    </w:lvl>
    <w:lvl w:ilvl="8" w:tplc="B8E81A2E">
      <w:numFmt w:val="bullet"/>
      <w:lvlText w:val="•"/>
      <w:lvlJc w:val="left"/>
      <w:pPr>
        <w:ind w:left="8874" w:hanging="286"/>
      </w:pPr>
      <w:rPr>
        <w:rFonts w:hint="default"/>
        <w:lang w:val="en-US" w:eastAsia="en-US" w:bidi="ar-SA"/>
      </w:rPr>
    </w:lvl>
  </w:abstractNum>
  <w:abstractNum w:abstractNumId="38" w15:restartNumberingAfterBreak="0">
    <w:nsid w:val="45CC6A4C"/>
    <w:multiLevelType w:val="hybridMultilevel"/>
    <w:tmpl w:val="43021C1E"/>
    <w:lvl w:ilvl="0" w:tplc="FA2877EA">
      <w:start w:val="1"/>
      <w:numFmt w:val="lowerLetter"/>
      <w:lvlText w:val="(%1)"/>
      <w:lvlJc w:val="left"/>
      <w:pPr>
        <w:ind w:left="874"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748FF3E">
      <w:numFmt w:val="bullet"/>
      <w:lvlText w:val="•"/>
      <w:lvlJc w:val="left"/>
      <w:pPr>
        <w:ind w:left="1868" w:hanging="274"/>
      </w:pPr>
      <w:rPr>
        <w:rFonts w:hint="default"/>
        <w:lang w:val="en-US" w:eastAsia="en-US" w:bidi="ar-SA"/>
      </w:rPr>
    </w:lvl>
    <w:lvl w:ilvl="2" w:tplc="7EBEE74E">
      <w:numFmt w:val="bullet"/>
      <w:lvlText w:val="•"/>
      <w:lvlJc w:val="left"/>
      <w:pPr>
        <w:ind w:left="2857" w:hanging="274"/>
      </w:pPr>
      <w:rPr>
        <w:rFonts w:hint="default"/>
        <w:lang w:val="en-US" w:eastAsia="en-US" w:bidi="ar-SA"/>
      </w:rPr>
    </w:lvl>
    <w:lvl w:ilvl="3" w:tplc="3230DF62">
      <w:numFmt w:val="bullet"/>
      <w:lvlText w:val="•"/>
      <w:lvlJc w:val="left"/>
      <w:pPr>
        <w:ind w:left="3846" w:hanging="274"/>
      </w:pPr>
      <w:rPr>
        <w:rFonts w:hint="default"/>
        <w:lang w:val="en-US" w:eastAsia="en-US" w:bidi="ar-SA"/>
      </w:rPr>
    </w:lvl>
    <w:lvl w:ilvl="4" w:tplc="6FD01508">
      <w:numFmt w:val="bullet"/>
      <w:lvlText w:val="•"/>
      <w:lvlJc w:val="left"/>
      <w:pPr>
        <w:ind w:left="4835" w:hanging="274"/>
      </w:pPr>
      <w:rPr>
        <w:rFonts w:hint="default"/>
        <w:lang w:val="en-US" w:eastAsia="en-US" w:bidi="ar-SA"/>
      </w:rPr>
    </w:lvl>
    <w:lvl w:ilvl="5" w:tplc="19F04A22">
      <w:numFmt w:val="bullet"/>
      <w:lvlText w:val="•"/>
      <w:lvlJc w:val="left"/>
      <w:pPr>
        <w:ind w:left="5824" w:hanging="274"/>
      </w:pPr>
      <w:rPr>
        <w:rFonts w:hint="default"/>
        <w:lang w:val="en-US" w:eastAsia="en-US" w:bidi="ar-SA"/>
      </w:rPr>
    </w:lvl>
    <w:lvl w:ilvl="6" w:tplc="6A84D8D6">
      <w:numFmt w:val="bullet"/>
      <w:lvlText w:val="•"/>
      <w:lvlJc w:val="left"/>
      <w:pPr>
        <w:ind w:left="6812" w:hanging="274"/>
      </w:pPr>
      <w:rPr>
        <w:rFonts w:hint="default"/>
        <w:lang w:val="en-US" w:eastAsia="en-US" w:bidi="ar-SA"/>
      </w:rPr>
    </w:lvl>
    <w:lvl w:ilvl="7" w:tplc="2ABE1746">
      <w:numFmt w:val="bullet"/>
      <w:lvlText w:val="•"/>
      <w:lvlJc w:val="left"/>
      <w:pPr>
        <w:ind w:left="7801" w:hanging="274"/>
      </w:pPr>
      <w:rPr>
        <w:rFonts w:hint="default"/>
        <w:lang w:val="en-US" w:eastAsia="en-US" w:bidi="ar-SA"/>
      </w:rPr>
    </w:lvl>
    <w:lvl w:ilvl="8" w:tplc="61DEEDAC">
      <w:numFmt w:val="bullet"/>
      <w:lvlText w:val="•"/>
      <w:lvlJc w:val="left"/>
      <w:pPr>
        <w:ind w:left="8790" w:hanging="274"/>
      </w:pPr>
      <w:rPr>
        <w:rFonts w:hint="default"/>
        <w:lang w:val="en-US" w:eastAsia="en-US" w:bidi="ar-SA"/>
      </w:rPr>
    </w:lvl>
  </w:abstractNum>
  <w:abstractNum w:abstractNumId="39" w15:restartNumberingAfterBreak="0">
    <w:nsid w:val="46185193"/>
    <w:multiLevelType w:val="hybridMultilevel"/>
    <w:tmpl w:val="80664730"/>
    <w:lvl w:ilvl="0" w:tplc="8C7020E2">
      <w:start w:val="2"/>
      <w:numFmt w:val="decimal"/>
      <w:lvlText w:val="(%1)"/>
      <w:lvlJc w:val="left"/>
      <w:pPr>
        <w:ind w:left="513" w:hanging="312"/>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E4C04DB8">
      <w:numFmt w:val="bullet"/>
      <w:lvlText w:val="•"/>
      <w:lvlJc w:val="left"/>
      <w:pPr>
        <w:ind w:left="1544" w:hanging="312"/>
      </w:pPr>
      <w:rPr>
        <w:rFonts w:hint="default"/>
        <w:lang w:val="en-US" w:eastAsia="en-US" w:bidi="ar-SA"/>
      </w:rPr>
    </w:lvl>
    <w:lvl w:ilvl="2" w:tplc="00F86E60">
      <w:numFmt w:val="bullet"/>
      <w:lvlText w:val="•"/>
      <w:lvlJc w:val="left"/>
      <w:pPr>
        <w:ind w:left="2569" w:hanging="312"/>
      </w:pPr>
      <w:rPr>
        <w:rFonts w:hint="default"/>
        <w:lang w:val="en-US" w:eastAsia="en-US" w:bidi="ar-SA"/>
      </w:rPr>
    </w:lvl>
    <w:lvl w:ilvl="3" w:tplc="C3E0074C">
      <w:numFmt w:val="bullet"/>
      <w:lvlText w:val="•"/>
      <w:lvlJc w:val="left"/>
      <w:pPr>
        <w:ind w:left="3594" w:hanging="312"/>
      </w:pPr>
      <w:rPr>
        <w:rFonts w:hint="default"/>
        <w:lang w:val="en-US" w:eastAsia="en-US" w:bidi="ar-SA"/>
      </w:rPr>
    </w:lvl>
    <w:lvl w:ilvl="4" w:tplc="3E70B332">
      <w:numFmt w:val="bullet"/>
      <w:lvlText w:val="•"/>
      <w:lvlJc w:val="left"/>
      <w:pPr>
        <w:ind w:left="4619" w:hanging="312"/>
      </w:pPr>
      <w:rPr>
        <w:rFonts w:hint="default"/>
        <w:lang w:val="en-US" w:eastAsia="en-US" w:bidi="ar-SA"/>
      </w:rPr>
    </w:lvl>
    <w:lvl w:ilvl="5" w:tplc="F4203922">
      <w:numFmt w:val="bullet"/>
      <w:lvlText w:val="•"/>
      <w:lvlJc w:val="left"/>
      <w:pPr>
        <w:ind w:left="5644" w:hanging="312"/>
      </w:pPr>
      <w:rPr>
        <w:rFonts w:hint="default"/>
        <w:lang w:val="en-US" w:eastAsia="en-US" w:bidi="ar-SA"/>
      </w:rPr>
    </w:lvl>
    <w:lvl w:ilvl="6" w:tplc="59FA687E">
      <w:numFmt w:val="bullet"/>
      <w:lvlText w:val="•"/>
      <w:lvlJc w:val="left"/>
      <w:pPr>
        <w:ind w:left="6668" w:hanging="312"/>
      </w:pPr>
      <w:rPr>
        <w:rFonts w:hint="default"/>
        <w:lang w:val="en-US" w:eastAsia="en-US" w:bidi="ar-SA"/>
      </w:rPr>
    </w:lvl>
    <w:lvl w:ilvl="7" w:tplc="38A80008">
      <w:numFmt w:val="bullet"/>
      <w:lvlText w:val="•"/>
      <w:lvlJc w:val="left"/>
      <w:pPr>
        <w:ind w:left="7693" w:hanging="312"/>
      </w:pPr>
      <w:rPr>
        <w:rFonts w:hint="default"/>
        <w:lang w:val="en-US" w:eastAsia="en-US" w:bidi="ar-SA"/>
      </w:rPr>
    </w:lvl>
    <w:lvl w:ilvl="8" w:tplc="AA60B828">
      <w:numFmt w:val="bullet"/>
      <w:lvlText w:val="•"/>
      <w:lvlJc w:val="left"/>
      <w:pPr>
        <w:ind w:left="8718" w:hanging="312"/>
      </w:pPr>
      <w:rPr>
        <w:rFonts w:hint="default"/>
        <w:lang w:val="en-US" w:eastAsia="en-US" w:bidi="ar-SA"/>
      </w:rPr>
    </w:lvl>
  </w:abstractNum>
  <w:abstractNum w:abstractNumId="40" w15:restartNumberingAfterBreak="0">
    <w:nsid w:val="468B7EC5"/>
    <w:multiLevelType w:val="hybridMultilevel"/>
    <w:tmpl w:val="1C7ABCD6"/>
    <w:lvl w:ilvl="0" w:tplc="E4AC26C8">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EB8BED6">
      <w:numFmt w:val="bullet"/>
      <w:lvlText w:val="•"/>
      <w:lvlJc w:val="left"/>
      <w:pPr>
        <w:ind w:left="1544" w:hanging="202"/>
      </w:pPr>
      <w:rPr>
        <w:rFonts w:hint="default"/>
        <w:lang w:val="en-US" w:eastAsia="en-US" w:bidi="ar-SA"/>
      </w:rPr>
    </w:lvl>
    <w:lvl w:ilvl="2" w:tplc="A8CABD30">
      <w:numFmt w:val="bullet"/>
      <w:lvlText w:val="•"/>
      <w:lvlJc w:val="left"/>
      <w:pPr>
        <w:ind w:left="2569" w:hanging="202"/>
      </w:pPr>
      <w:rPr>
        <w:rFonts w:hint="default"/>
        <w:lang w:val="en-US" w:eastAsia="en-US" w:bidi="ar-SA"/>
      </w:rPr>
    </w:lvl>
    <w:lvl w:ilvl="3" w:tplc="83DC0D4E">
      <w:numFmt w:val="bullet"/>
      <w:lvlText w:val="•"/>
      <w:lvlJc w:val="left"/>
      <w:pPr>
        <w:ind w:left="3594" w:hanging="202"/>
      </w:pPr>
      <w:rPr>
        <w:rFonts w:hint="default"/>
        <w:lang w:val="en-US" w:eastAsia="en-US" w:bidi="ar-SA"/>
      </w:rPr>
    </w:lvl>
    <w:lvl w:ilvl="4" w:tplc="DE5618A8">
      <w:numFmt w:val="bullet"/>
      <w:lvlText w:val="•"/>
      <w:lvlJc w:val="left"/>
      <w:pPr>
        <w:ind w:left="4619" w:hanging="202"/>
      </w:pPr>
      <w:rPr>
        <w:rFonts w:hint="default"/>
        <w:lang w:val="en-US" w:eastAsia="en-US" w:bidi="ar-SA"/>
      </w:rPr>
    </w:lvl>
    <w:lvl w:ilvl="5" w:tplc="4A5875F0">
      <w:numFmt w:val="bullet"/>
      <w:lvlText w:val="•"/>
      <w:lvlJc w:val="left"/>
      <w:pPr>
        <w:ind w:left="5644" w:hanging="202"/>
      </w:pPr>
      <w:rPr>
        <w:rFonts w:hint="default"/>
        <w:lang w:val="en-US" w:eastAsia="en-US" w:bidi="ar-SA"/>
      </w:rPr>
    </w:lvl>
    <w:lvl w:ilvl="6" w:tplc="F2A8DD74">
      <w:numFmt w:val="bullet"/>
      <w:lvlText w:val="•"/>
      <w:lvlJc w:val="left"/>
      <w:pPr>
        <w:ind w:left="6668" w:hanging="202"/>
      </w:pPr>
      <w:rPr>
        <w:rFonts w:hint="default"/>
        <w:lang w:val="en-US" w:eastAsia="en-US" w:bidi="ar-SA"/>
      </w:rPr>
    </w:lvl>
    <w:lvl w:ilvl="7" w:tplc="4F0A9EEC">
      <w:numFmt w:val="bullet"/>
      <w:lvlText w:val="•"/>
      <w:lvlJc w:val="left"/>
      <w:pPr>
        <w:ind w:left="7693" w:hanging="202"/>
      </w:pPr>
      <w:rPr>
        <w:rFonts w:hint="default"/>
        <w:lang w:val="en-US" w:eastAsia="en-US" w:bidi="ar-SA"/>
      </w:rPr>
    </w:lvl>
    <w:lvl w:ilvl="8" w:tplc="5A303B70">
      <w:numFmt w:val="bullet"/>
      <w:lvlText w:val="•"/>
      <w:lvlJc w:val="left"/>
      <w:pPr>
        <w:ind w:left="8718" w:hanging="202"/>
      </w:pPr>
      <w:rPr>
        <w:rFonts w:hint="default"/>
        <w:lang w:val="en-US" w:eastAsia="en-US" w:bidi="ar-SA"/>
      </w:rPr>
    </w:lvl>
  </w:abstractNum>
  <w:abstractNum w:abstractNumId="41" w15:restartNumberingAfterBreak="0">
    <w:nsid w:val="49CF3E0D"/>
    <w:multiLevelType w:val="hybridMultilevel"/>
    <w:tmpl w:val="7DC0CAD4"/>
    <w:lvl w:ilvl="0" w:tplc="C1B8670C">
      <w:start w:val="1"/>
      <w:numFmt w:val="decimal"/>
      <w:lvlText w:val="(%1)"/>
      <w:lvlJc w:val="left"/>
      <w:pPr>
        <w:ind w:left="874" w:hanging="30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F5C548A">
      <w:numFmt w:val="bullet"/>
      <w:lvlText w:val="•"/>
      <w:lvlJc w:val="left"/>
      <w:pPr>
        <w:ind w:left="1868" w:hanging="300"/>
      </w:pPr>
      <w:rPr>
        <w:rFonts w:hint="default"/>
        <w:lang w:val="en-US" w:eastAsia="en-US" w:bidi="ar-SA"/>
      </w:rPr>
    </w:lvl>
    <w:lvl w:ilvl="2" w:tplc="89EEE072">
      <w:numFmt w:val="bullet"/>
      <w:lvlText w:val="•"/>
      <w:lvlJc w:val="left"/>
      <w:pPr>
        <w:ind w:left="2857" w:hanging="300"/>
      </w:pPr>
      <w:rPr>
        <w:rFonts w:hint="default"/>
        <w:lang w:val="en-US" w:eastAsia="en-US" w:bidi="ar-SA"/>
      </w:rPr>
    </w:lvl>
    <w:lvl w:ilvl="3" w:tplc="F40AB250">
      <w:numFmt w:val="bullet"/>
      <w:lvlText w:val="•"/>
      <w:lvlJc w:val="left"/>
      <w:pPr>
        <w:ind w:left="3846" w:hanging="300"/>
      </w:pPr>
      <w:rPr>
        <w:rFonts w:hint="default"/>
        <w:lang w:val="en-US" w:eastAsia="en-US" w:bidi="ar-SA"/>
      </w:rPr>
    </w:lvl>
    <w:lvl w:ilvl="4" w:tplc="1CF073A6">
      <w:numFmt w:val="bullet"/>
      <w:lvlText w:val="•"/>
      <w:lvlJc w:val="left"/>
      <w:pPr>
        <w:ind w:left="4835" w:hanging="300"/>
      </w:pPr>
      <w:rPr>
        <w:rFonts w:hint="default"/>
        <w:lang w:val="en-US" w:eastAsia="en-US" w:bidi="ar-SA"/>
      </w:rPr>
    </w:lvl>
    <w:lvl w:ilvl="5" w:tplc="14A67FC2">
      <w:numFmt w:val="bullet"/>
      <w:lvlText w:val="•"/>
      <w:lvlJc w:val="left"/>
      <w:pPr>
        <w:ind w:left="5824" w:hanging="300"/>
      </w:pPr>
      <w:rPr>
        <w:rFonts w:hint="default"/>
        <w:lang w:val="en-US" w:eastAsia="en-US" w:bidi="ar-SA"/>
      </w:rPr>
    </w:lvl>
    <w:lvl w:ilvl="6" w:tplc="B908FECE">
      <w:numFmt w:val="bullet"/>
      <w:lvlText w:val="•"/>
      <w:lvlJc w:val="left"/>
      <w:pPr>
        <w:ind w:left="6812" w:hanging="300"/>
      </w:pPr>
      <w:rPr>
        <w:rFonts w:hint="default"/>
        <w:lang w:val="en-US" w:eastAsia="en-US" w:bidi="ar-SA"/>
      </w:rPr>
    </w:lvl>
    <w:lvl w:ilvl="7" w:tplc="C7B28A88">
      <w:numFmt w:val="bullet"/>
      <w:lvlText w:val="•"/>
      <w:lvlJc w:val="left"/>
      <w:pPr>
        <w:ind w:left="7801" w:hanging="300"/>
      </w:pPr>
      <w:rPr>
        <w:rFonts w:hint="default"/>
        <w:lang w:val="en-US" w:eastAsia="en-US" w:bidi="ar-SA"/>
      </w:rPr>
    </w:lvl>
    <w:lvl w:ilvl="8" w:tplc="15387B38">
      <w:numFmt w:val="bullet"/>
      <w:lvlText w:val="•"/>
      <w:lvlJc w:val="left"/>
      <w:pPr>
        <w:ind w:left="8790" w:hanging="300"/>
      </w:pPr>
      <w:rPr>
        <w:rFonts w:hint="default"/>
        <w:lang w:val="en-US" w:eastAsia="en-US" w:bidi="ar-SA"/>
      </w:rPr>
    </w:lvl>
  </w:abstractNum>
  <w:abstractNum w:abstractNumId="42" w15:restartNumberingAfterBreak="0">
    <w:nsid w:val="4EB11AD3"/>
    <w:multiLevelType w:val="hybridMultilevel"/>
    <w:tmpl w:val="A7D06FAA"/>
    <w:lvl w:ilvl="0" w:tplc="67E4F462">
      <w:start w:val="1"/>
      <w:numFmt w:val="decimal"/>
      <w:lvlText w:val="%1."/>
      <w:lvlJc w:val="left"/>
      <w:pPr>
        <w:ind w:left="513" w:hanging="236"/>
        <w:jc w:val="right"/>
      </w:pPr>
      <w:rPr>
        <w:rFonts w:ascii="Times New Roman" w:eastAsia="Times New Roman" w:hAnsi="Times New Roman" w:cs="Times New Roman" w:hint="default"/>
        <w:b/>
        <w:bCs/>
        <w:i w:val="0"/>
        <w:iCs w:val="0"/>
        <w:spacing w:val="0"/>
        <w:w w:val="99"/>
        <w:sz w:val="20"/>
        <w:szCs w:val="20"/>
        <w:lang w:val="en-US" w:eastAsia="en-US" w:bidi="ar-SA"/>
      </w:rPr>
    </w:lvl>
    <w:lvl w:ilvl="1" w:tplc="10722556">
      <w:start w:val="1"/>
      <w:numFmt w:val="lowerLetter"/>
      <w:lvlText w:val="(%2)"/>
      <w:lvlJc w:val="left"/>
      <w:pPr>
        <w:ind w:left="1234"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B2AAD6E0">
      <w:start w:val="1"/>
      <w:numFmt w:val="lowerRoman"/>
      <w:lvlText w:val="(%3)"/>
      <w:lvlJc w:val="left"/>
      <w:pPr>
        <w:ind w:left="1905" w:hanging="341"/>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3" w:tplc="D712823C">
      <w:numFmt w:val="bullet"/>
      <w:lvlText w:val="•"/>
      <w:lvlJc w:val="left"/>
      <w:pPr>
        <w:ind w:left="1120" w:hanging="341"/>
      </w:pPr>
      <w:rPr>
        <w:rFonts w:hint="default"/>
        <w:lang w:val="en-US" w:eastAsia="en-US" w:bidi="ar-SA"/>
      </w:rPr>
    </w:lvl>
    <w:lvl w:ilvl="4" w:tplc="D512AA9C">
      <w:numFmt w:val="bullet"/>
      <w:lvlText w:val="•"/>
      <w:lvlJc w:val="left"/>
      <w:pPr>
        <w:ind w:left="1140" w:hanging="341"/>
      </w:pPr>
      <w:rPr>
        <w:rFonts w:hint="default"/>
        <w:lang w:val="en-US" w:eastAsia="en-US" w:bidi="ar-SA"/>
      </w:rPr>
    </w:lvl>
    <w:lvl w:ilvl="5" w:tplc="C7081058">
      <w:numFmt w:val="bullet"/>
      <w:lvlText w:val="•"/>
      <w:lvlJc w:val="left"/>
      <w:pPr>
        <w:ind w:left="1240" w:hanging="341"/>
      </w:pPr>
      <w:rPr>
        <w:rFonts w:hint="default"/>
        <w:lang w:val="en-US" w:eastAsia="en-US" w:bidi="ar-SA"/>
      </w:rPr>
    </w:lvl>
    <w:lvl w:ilvl="6" w:tplc="7480B264">
      <w:numFmt w:val="bullet"/>
      <w:lvlText w:val="•"/>
      <w:lvlJc w:val="left"/>
      <w:pPr>
        <w:ind w:left="1480" w:hanging="341"/>
      </w:pPr>
      <w:rPr>
        <w:rFonts w:hint="default"/>
        <w:lang w:val="en-US" w:eastAsia="en-US" w:bidi="ar-SA"/>
      </w:rPr>
    </w:lvl>
    <w:lvl w:ilvl="7" w:tplc="3BE06F62">
      <w:numFmt w:val="bullet"/>
      <w:lvlText w:val="•"/>
      <w:lvlJc w:val="left"/>
      <w:pPr>
        <w:ind w:left="1900" w:hanging="341"/>
      </w:pPr>
      <w:rPr>
        <w:rFonts w:hint="default"/>
        <w:lang w:val="en-US" w:eastAsia="en-US" w:bidi="ar-SA"/>
      </w:rPr>
    </w:lvl>
    <w:lvl w:ilvl="8" w:tplc="669262FC">
      <w:numFmt w:val="bullet"/>
      <w:lvlText w:val="•"/>
      <w:lvlJc w:val="left"/>
      <w:pPr>
        <w:ind w:left="4856" w:hanging="341"/>
      </w:pPr>
      <w:rPr>
        <w:rFonts w:hint="default"/>
        <w:lang w:val="en-US" w:eastAsia="en-US" w:bidi="ar-SA"/>
      </w:rPr>
    </w:lvl>
  </w:abstractNum>
  <w:abstractNum w:abstractNumId="43" w15:restartNumberingAfterBreak="0">
    <w:nsid w:val="4F7A3B8C"/>
    <w:multiLevelType w:val="hybridMultilevel"/>
    <w:tmpl w:val="519C5FDE"/>
    <w:lvl w:ilvl="0" w:tplc="23BC643C">
      <w:start w:val="12"/>
      <w:numFmt w:val="upperLetter"/>
      <w:lvlText w:val="%1."/>
      <w:lvlJc w:val="left"/>
      <w:pPr>
        <w:ind w:left="1793" w:hanging="608"/>
        <w:jc w:val="left"/>
      </w:pPr>
      <w:rPr>
        <w:rFonts w:ascii="Times New Roman" w:eastAsia="Times New Roman" w:hAnsi="Times New Roman" w:cs="Times New Roman" w:hint="default"/>
        <w:b w:val="0"/>
        <w:bCs w:val="0"/>
        <w:i w:val="0"/>
        <w:iCs w:val="0"/>
        <w:spacing w:val="-1"/>
        <w:w w:val="101"/>
        <w:sz w:val="19"/>
        <w:szCs w:val="19"/>
        <w:lang w:val="en-US" w:eastAsia="en-US" w:bidi="ar-SA"/>
      </w:rPr>
    </w:lvl>
    <w:lvl w:ilvl="1" w:tplc="D5C46D5E">
      <w:start w:val="1"/>
      <w:numFmt w:val="decimal"/>
      <w:lvlText w:val="(%2)"/>
      <w:lvlJc w:val="left"/>
      <w:pPr>
        <w:ind w:left="1821" w:hanging="636"/>
        <w:jc w:val="left"/>
      </w:pPr>
      <w:rPr>
        <w:rFonts w:ascii="Times New Roman" w:eastAsia="Times New Roman" w:hAnsi="Times New Roman" w:cs="Times New Roman" w:hint="default"/>
        <w:b w:val="0"/>
        <w:bCs w:val="0"/>
        <w:i w:val="0"/>
        <w:iCs w:val="0"/>
        <w:spacing w:val="0"/>
        <w:w w:val="101"/>
        <w:sz w:val="19"/>
        <w:szCs w:val="19"/>
        <w:lang w:val="en-US" w:eastAsia="en-US" w:bidi="ar-SA"/>
      </w:rPr>
    </w:lvl>
    <w:lvl w:ilvl="2" w:tplc="10887872">
      <w:numFmt w:val="bullet"/>
      <w:lvlText w:val="•"/>
      <w:lvlJc w:val="left"/>
      <w:pPr>
        <w:ind w:left="1820" w:hanging="636"/>
      </w:pPr>
      <w:rPr>
        <w:rFonts w:hint="default"/>
        <w:lang w:val="en-US" w:eastAsia="en-US" w:bidi="ar-SA"/>
      </w:rPr>
    </w:lvl>
    <w:lvl w:ilvl="3" w:tplc="541C38C4">
      <w:numFmt w:val="bullet"/>
      <w:lvlText w:val="•"/>
      <w:lvlJc w:val="left"/>
      <w:pPr>
        <w:ind w:left="2938" w:hanging="636"/>
      </w:pPr>
      <w:rPr>
        <w:rFonts w:hint="default"/>
        <w:lang w:val="en-US" w:eastAsia="en-US" w:bidi="ar-SA"/>
      </w:rPr>
    </w:lvl>
    <w:lvl w:ilvl="4" w:tplc="2E54AD30">
      <w:numFmt w:val="bullet"/>
      <w:lvlText w:val="•"/>
      <w:lvlJc w:val="left"/>
      <w:pPr>
        <w:ind w:left="4057" w:hanging="636"/>
      </w:pPr>
      <w:rPr>
        <w:rFonts w:hint="default"/>
        <w:lang w:val="en-US" w:eastAsia="en-US" w:bidi="ar-SA"/>
      </w:rPr>
    </w:lvl>
    <w:lvl w:ilvl="5" w:tplc="891EE5E8">
      <w:numFmt w:val="bullet"/>
      <w:lvlText w:val="•"/>
      <w:lvlJc w:val="left"/>
      <w:pPr>
        <w:ind w:left="5175" w:hanging="636"/>
      </w:pPr>
      <w:rPr>
        <w:rFonts w:hint="default"/>
        <w:lang w:val="en-US" w:eastAsia="en-US" w:bidi="ar-SA"/>
      </w:rPr>
    </w:lvl>
    <w:lvl w:ilvl="6" w:tplc="8696BDA0">
      <w:numFmt w:val="bullet"/>
      <w:lvlText w:val="•"/>
      <w:lvlJc w:val="left"/>
      <w:pPr>
        <w:ind w:left="6294" w:hanging="636"/>
      </w:pPr>
      <w:rPr>
        <w:rFonts w:hint="default"/>
        <w:lang w:val="en-US" w:eastAsia="en-US" w:bidi="ar-SA"/>
      </w:rPr>
    </w:lvl>
    <w:lvl w:ilvl="7" w:tplc="48ECFC82">
      <w:numFmt w:val="bullet"/>
      <w:lvlText w:val="•"/>
      <w:lvlJc w:val="left"/>
      <w:pPr>
        <w:ind w:left="7412" w:hanging="636"/>
      </w:pPr>
      <w:rPr>
        <w:rFonts w:hint="default"/>
        <w:lang w:val="en-US" w:eastAsia="en-US" w:bidi="ar-SA"/>
      </w:rPr>
    </w:lvl>
    <w:lvl w:ilvl="8" w:tplc="D51042BE">
      <w:numFmt w:val="bullet"/>
      <w:lvlText w:val="•"/>
      <w:lvlJc w:val="left"/>
      <w:pPr>
        <w:ind w:left="8531" w:hanging="636"/>
      </w:pPr>
      <w:rPr>
        <w:rFonts w:hint="default"/>
        <w:lang w:val="en-US" w:eastAsia="en-US" w:bidi="ar-SA"/>
      </w:rPr>
    </w:lvl>
  </w:abstractNum>
  <w:abstractNum w:abstractNumId="44" w15:restartNumberingAfterBreak="0">
    <w:nsid w:val="50033B87"/>
    <w:multiLevelType w:val="hybridMultilevel"/>
    <w:tmpl w:val="C482234E"/>
    <w:lvl w:ilvl="0" w:tplc="D9EE102E">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EFFE9A04">
      <w:numFmt w:val="bullet"/>
      <w:lvlText w:val="•"/>
      <w:lvlJc w:val="left"/>
      <w:pPr>
        <w:ind w:left="1544" w:hanging="202"/>
      </w:pPr>
      <w:rPr>
        <w:rFonts w:hint="default"/>
        <w:lang w:val="en-US" w:eastAsia="en-US" w:bidi="ar-SA"/>
      </w:rPr>
    </w:lvl>
    <w:lvl w:ilvl="2" w:tplc="0560B4AE">
      <w:numFmt w:val="bullet"/>
      <w:lvlText w:val="•"/>
      <w:lvlJc w:val="left"/>
      <w:pPr>
        <w:ind w:left="2569" w:hanging="202"/>
      </w:pPr>
      <w:rPr>
        <w:rFonts w:hint="default"/>
        <w:lang w:val="en-US" w:eastAsia="en-US" w:bidi="ar-SA"/>
      </w:rPr>
    </w:lvl>
    <w:lvl w:ilvl="3" w:tplc="2586E73A">
      <w:numFmt w:val="bullet"/>
      <w:lvlText w:val="•"/>
      <w:lvlJc w:val="left"/>
      <w:pPr>
        <w:ind w:left="3594" w:hanging="202"/>
      </w:pPr>
      <w:rPr>
        <w:rFonts w:hint="default"/>
        <w:lang w:val="en-US" w:eastAsia="en-US" w:bidi="ar-SA"/>
      </w:rPr>
    </w:lvl>
    <w:lvl w:ilvl="4" w:tplc="4BCC3688">
      <w:numFmt w:val="bullet"/>
      <w:lvlText w:val="•"/>
      <w:lvlJc w:val="left"/>
      <w:pPr>
        <w:ind w:left="4619" w:hanging="202"/>
      </w:pPr>
      <w:rPr>
        <w:rFonts w:hint="default"/>
        <w:lang w:val="en-US" w:eastAsia="en-US" w:bidi="ar-SA"/>
      </w:rPr>
    </w:lvl>
    <w:lvl w:ilvl="5" w:tplc="78EC8B2A">
      <w:numFmt w:val="bullet"/>
      <w:lvlText w:val="•"/>
      <w:lvlJc w:val="left"/>
      <w:pPr>
        <w:ind w:left="5644" w:hanging="202"/>
      </w:pPr>
      <w:rPr>
        <w:rFonts w:hint="default"/>
        <w:lang w:val="en-US" w:eastAsia="en-US" w:bidi="ar-SA"/>
      </w:rPr>
    </w:lvl>
    <w:lvl w:ilvl="6" w:tplc="4B86B60C">
      <w:numFmt w:val="bullet"/>
      <w:lvlText w:val="•"/>
      <w:lvlJc w:val="left"/>
      <w:pPr>
        <w:ind w:left="6668" w:hanging="202"/>
      </w:pPr>
      <w:rPr>
        <w:rFonts w:hint="default"/>
        <w:lang w:val="en-US" w:eastAsia="en-US" w:bidi="ar-SA"/>
      </w:rPr>
    </w:lvl>
    <w:lvl w:ilvl="7" w:tplc="A2309DFC">
      <w:numFmt w:val="bullet"/>
      <w:lvlText w:val="•"/>
      <w:lvlJc w:val="left"/>
      <w:pPr>
        <w:ind w:left="7693" w:hanging="202"/>
      </w:pPr>
      <w:rPr>
        <w:rFonts w:hint="default"/>
        <w:lang w:val="en-US" w:eastAsia="en-US" w:bidi="ar-SA"/>
      </w:rPr>
    </w:lvl>
    <w:lvl w:ilvl="8" w:tplc="4FD2A84A">
      <w:numFmt w:val="bullet"/>
      <w:lvlText w:val="•"/>
      <w:lvlJc w:val="left"/>
      <w:pPr>
        <w:ind w:left="8718" w:hanging="202"/>
      </w:pPr>
      <w:rPr>
        <w:rFonts w:hint="default"/>
        <w:lang w:val="en-US" w:eastAsia="en-US" w:bidi="ar-SA"/>
      </w:rPr>
    </w:lvl>
  </w:abstractNum>
  <w:abstractNum w:abstractNumId="45" w15:restartNumberingAfterBreak="0">
    <w:nsid w:val="5016306A"/>
    <w:multiLevelType w:val="hybridMultilevel"/>
    <w:tmpl w:val="1FF42636"/>
    <w:lvl w:ilvl="0" w:tplc="5D223368">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0EC844A">
      <w:numFmt w:val="bullet"/>
      <w:lvlText w:val="•"/>
      <w:lvlJc w:val="left"/>
      <w:pPr>
        <w:ind w:left="1544" w:hanging="202"/>
      </w:pPr>
      <w:rPr>
        <w:rFonts w:hint="default"/>
        <w:lang w:val="en-US" w:eastAsia="en-US" w:bidi="ar-SA"/>
      </w:rPr>
    </w:lvl>
    <w:lvl w:ilvl="2" w:tplc="876254A0">
      <w:numFmt w:val="bullet"/>
      <w:lvlText w:val="•"/>
      <w:lvlJc w:val="left"/>
      <w:pPr>
        <w:ind w:left="2569" w:hanging="202"/>
      </w:pPr>
      <w:rPr>
        <w:rFonts w:hint="default"/>
        <w:lang w:val="en-US" w:eastAsia="en-US" w:bidi="ar-SA"/>
      </w:rPr>
    </w:lvl>
    <w:lvl w:ilvl="3" w:tplc="17AA4F94">
      <w:numFmt w:val="bullet"/>
      <w:lvlText w:val="•"/>
      <w:lvlJc w:val="left"/>
      <w:pPr>
        <w:ind w:left="3594" w:hanging="202"/>
      </w:pPr>
      <w:rPr>
        <w:rFonts w:hint="default"/>
        <w:lang w:val="en-US" w:eastAsia="en-US" w:bidi="ar-SA"/>
      </w:rPr>
    </w:lvl>
    <w:lvl w:ilvl="4" w:tplc="74BAA4CE">
      <w:numFmt w:val="bullet"/>
      <w:lvlText w:val="•"/>
      <w:lvlJc w:val="left"/>
      <w:pPr>
        <w:ind w:left="4619" w:hanging="202"/>
      </w:pPr>
      <w:rPr>
        <w:rFonts w:hint="default"/>
        <w:lang w:val="en-US" w:eastAsia="en-US" w:bidi="ar-SA"/>
      </w:rPr>
    </w:lvl>
    <w:lvl w:ilvl="5" w:tplc="19B6DE18">
      <w:numFmt w:val="bullet"/>
      <w:lvlText w:val="•"/>
      <w:lvlJc w:val="left"/>
      <w:pPr>
        <w:ind w:left="5644" w:hanging="202"/>
      </w:pPr>
      <w:rPr>
        <w:rFonts w:hint="default"/>
        <w:lang w:val="en-US" w:eastAsia="en-US" w:bidi="ar-SA"/>
      </w:rPr>
    </w:lvl>
    <w:lvl w:ilvl="6" w:tplc="D5F21ED6">
      <w:numFmt w:val="bullet"/>
      <w:lvlText w:val="•"/>
      <w:lvlJc w:val="left"/>
      <w:pPr>
        <w:ind w:left="6668" w:hanging="202"/>
      </w:pPr>
      <w:rPr>
        <w:rFonts w:hint="default"/>
        <w:lang w:val="en-US" w:eastAsia="en-US" w:bidi="ar-SA"/>
      </w:rPr>
    </w:lvl>
    <w:lvl w:ilvl="7" w:tplc="4BA434FA">
      <w:numFmt w:val="bullet"/>
      <w:lvlText w:val="•"/>
      <w:lvlJc w:val="left"/>
      <w:pPr>
        <w:ind w:left="7693" w:hanging="202"/>
      </w:pPr>
      <w:rPr>
        <w:rFonts w:hint="default"/>
        <w:lang w:val="en-US" w:eastAsia="en-US" w:bidi="ar-SA"/>
      </w:rPr>
    </w:lvl>
    <w:lvl w:ilvl="8" w:tplc="EAB0FDAE">
      <w:numFmt w:val="bullet"/>
      <w:lvlText w:val="•"/>
      <w:lvlJc w:val="left"/>
      <w:pPr>
        <w:ind w:left="8718" w:hanging="202"/>
      </w:pPr>
      <w:rPr>
        <w:rFonts w:hint="default"/>
        <w:lang w:val="en-US" w:eastAsia="en-US" w:bidi="ar-SA"/>
      </w:rPr>
    </w:lvl>
  </w:abstractNum>
  <w:abstractNum w:abstractNumId="46" w15:restartNumberingAfterBreak="0">
    <w:nsid w:val="51172F5B"/>
    <w:multiLevelType w:val="hybridMultilevel"/>
    <w:tmpl w:val="CFC672BC"/>
    <w:lvl w:ilvl="0" w:tplc="340E7B8A">
      <w:start w:val="1"/>
      <w:numFmt w:val="lowerLetter"/>
      <w:lvlText w:val="(%1)"/>
      <w:lvlJc w:val="left"/>
      <w:pPr>
        <w:ind w:left="1054" w:hanging="45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FB20BD5A">
      <w:numFmt w:val="bullet"/>
      <w:lvlText w:val="•"/>
      <w:lvlJc w:val="left"/>
      <w:pPr>
        <w:ind w:left="2030" w:hanging="452"/>
      </w:pPr>
      <w:rPr>
        <w:rFonts w:hint="default"/>
        <w:lang w:val="en-US" w:eastAsia="en-US" w:bidi="ar-SA"/>
      </w:rPr>
    </w:lvl>
    <w:lvl w:ilvl="2" w:tplc="984C250E">
      <w:numFmt w:val="bullet"/>
      <w:lvlText w:val="•"/>
      <w:lvlJc w:val="left"/>
      <w:pPr>
        <w:ind w:left="3001" w:hanging="452"/>
      </w:pPr>
      <w:rPr>
        <w:rFonts w:hint="default"/>
        <w:lang w:val="en-US" w:eastAsia="en-US" w:bidi="ar-SA"/>
      </w:rPr>
    </w:lvl>
    <w:lvl w:ilvl="3" w:tplc="03B8E3D4">
      <w:numFmt w:val="bullet"/>
      <w:lvlText w:val="•"/>
      <w:lvlJc w:val="left"/>
      <w:pPr>
        <w:ind w:left="3972" w:hanging="452"/>
      </w:pPr>
      <w:rPr>
        <w:rFonts w:hint="default"/>
        <w:lang w:val="en-US" w:eastAsia="en-US" w:bidi="ar-SA"/>
      </w:rPr>
    </w:lvl>
    <w:lvl w:ilvl="4" w:tplc="C082F044">
      <w:numFmt w:val="bullet"/>
      <w:lvlText w:val="•"/>
      <w:lvlJc w:val="left"/>
      <w:pPr>
        <w:ind w:left="4943" w:hanging="452"/>
      </w:pPr>
      <w:rPr>
        <w:rFonts w:hint="default"/>
        <w:lang w:val="en-US" w:eastAsia="en-US" w:bidi="ar-SA"/>
      </w:rPr>
    </w:lvl>
    <w:lvl w:ilvl="5" w:tplc="E0769074">
      <w:numFmt w:val="bullet"/>
      <w:lvlText w:val="•"/>
      <w:lvlJc w:val="left"/>
      <w:pPr>
        <w:ind w:left="5914" w:hanging="452"/>
      </w:pPr>
      <w:rPr>
        <w:rFonts w:hint="default"/>
        <w:lang w:val="en-US" w:eastAsia="en-US" w:bidi="ar-SA"/>
      </w:rPr>
    </w:lvl>
    <w:lvl w:ilvl="6" w:tplc="29F2B0F8">
      <w:numFmt w:val="bullet"/>
      <w:lvlText w:val="•"/>
      <w:lvlJc w:val="left"/>
      <w:pPr>
        <w:ind w:left="6884" w:hanging="452"/>
      </w:pPr>
      <w:rPr>
        <w:rFonts w:hint="default"/>
        <w:lang w:val="en-US" w:eastAsia="en-US" w:bidi="ar-SA"/>
      </w:rPr>
    </w:lvl>
    <w:lvl w:ilvl="7" w:tplc="A84E667C">
      <w:numFmt w:val="bullet"/>
      <w:lvlText w:val="•"/>
      <w:lvlJc w:val="left"/>
      <w:pPr>
        <w:ind w:left="7855" w:hanging="452"/>
      </w:pPr>
      <w:rPr>
        <w:rFonts w:hint="default"/>
        <w:lang w:val="en-US" w:eastAsia="en-US" w:bidi="ar-SA"/>
      </w:rPr>
    </w:lvl>
    <w:lvl w:ilvl="8" w:tplc="1D34C858">
      <w:numFmt w:val="bullet"/>
      <w:lvlText w:val="•"/>
      <w:lvlJc w:val="left"/>
      <w:pPr>
        <w:ind w:left="8826" w:hanging="452"/>
      </w:pPr>
      <w:rPr>
        <w:rFonts w:hint="default"/>
        <w:lang w:val="en-US" w:eastAsia="en-US" w:bidi="ar-SA"/>
      </w:rPr>
    </w:lvl>
  </w:abstractNum>
  <w:abstractNum w:abstractNumId="47" w15:restartNumberingAfterBreak="0">
    <w:nsid w:val="514750AE"/>
    <w:multiLevelType w:val="hybridMultilevel"/>
    <w:tmpl w:val="B0265004"/>
    <w:lvl w:ilvl="0" w:tplc="FEEAFCC0">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1289E00">
      <w:numFmt w:val="bullet"/>
      <w:lvlText w:val="•"/>
      <w:lvlJc w:val="left"/>
      <w:pPr>
        <w:ind w:left="1544" w:hanging="202"/>
      </w:pPr>
      <w:rPr>
        <w:rFonts w:hint="default"/>
        <w:lang w:val="en-US" w:eastAsia="en-US" w:bidi="ar-SA"/>
      </w:rPr>
    </w:lvl>
    <w:lvl w:ilvl="2" w:tplc="ED14B160">
      <w:numFmt w:val="bullet"/>
      <w:lvlText w:val="•"/>
      <w:lvlJc w:val="left"/>
      <w:pPr>
        <w:ind w:left="2569" w:hanging="202"/>
      </w:pPr>
      <w:rPr>
        <w:rFonts w:hint="default"/>
        <w:lang w:val="en-US" w:eastAsia="en-US" w:bidi="ar-SA"/>
      </w:rPr>
    </w:lvl>
    <w:lvl w:ilvl="3" w:tplc="28409EDE">
      <w:numFmt w:val="bullet"/>
      <w:lvlText w:val="•"/>
      <w:lvlJc w:val="left"/>
      <w:pPr>
        <w:ind w:left="3594" w:hanging="202"/>
      </w:pPr>
      <w:rPr>
        <w:rFonts w:hint="default"/>
        <w:lang w:val="en-US" w:eastAsia="en-US" w:bidi="ar-SA"/>
      </w:rPr>
    </w:lvl>
    <w:lvl w:ilvl="4" w:tplc="2140FDD0">
      <w:numFmt w:val="bullet"/>
      <w:lvlText w:val="•"/>
      <w:lvlJc w:val="left"/>
      <w:pPr>
        <w:ind w:left="4619" w:hanging="202"/>
      </w:pPr>
      <w:rPr>
        <w:rFonts w:hint="default"/>
        <w:lang w:val="en-US" w:eastAsia="en-US" w:bidi="ar-SA"/>
      </w:rPr>
    </w:lvl>
    <w:lvl w:ilvl="5" w:tplc="DB7CAE72">
      <w:numFmt w:val="bullet"/>
      <w:lvlText w:val="•"/>
      <w:lvlJc w:val="left"/>
      <w:pPr>
        <w:ind w:left="5644" w:hanging="202"/>
      </w:pPr>
      <w:rPr>
        <w:rFonts w:hint="default"/>
        <w:lang w:val="en-US" w:eastAsia="en-US" w:bidi="ar-SA"/>
      </w:rPr>
    </w:lvl>
    <w:lvl w:ilvl="6" w:tplc="C9C04D78">
      <w:numFmt w:val="bullet"/>
      <w:lvlText w:val="•"/>
      <w:lvlJc w:val="left"/>
      <w:pPr>
        <w:ind w:left="6668" w:hanging="202"/>
      </w:pPr>
      <w:rPr>
        <w:rFonts w:hint="default"/>
        <w:lang w:val="en-US" w:eastAsia="en-US" w:bidi="ar-SA"/>
      </w:rPr>
    </w:lvl>
    <w:lvl w:ilvl="7" w:tplc="4484F106">
      <w:numFmt w:val="bullet"/>
      <w:lvlText w:val="•"/>
      <w:lvlJc w:val="left"/>
      <w:pPr>
        <w:ind w:left="7693" w:hanging="202"/>
      </w:pPr>
      <w:rPr>
        <w:rFonts w:hint="default"/>
        <w:lang w:val="en-US" w:eastAsia="en-US" w:bidi="ar-SA"/>
      </w:rPr>
    </w:lvl>
    <w:lvl w:ilvl="8" w:tplc="1ECAA08E">
      <w:numFmt w:val="bullet"/>
      <w:lvlText w:val="•"/>
      <w:lvlJc w:val="left"/>
      <w:pPr>
        <w:ind w:left="8718" w:hanging="202"/>
      </w:pPr>
      <w:rPr>
        <w:rFonts w:hint="default"/>
        <w:lang w:val="en-US" w:eastAsia="en-US" w:bidi="ar-SA"/>
      </w:rPr>
    </w:lvl>
  </w:abstractNum>
  <w:abstractNum w:abstractNumId="48" w15:restartNumberingAfterBreak="0">
    <w:nsid w:val="51EE5935"/>
    <w:multiLevelType w:val="hybridMultilevel"/>
    <w:tmpl w:val="1FA207BA"/>
    <w:lvl w:ilvl="0" w:tplc="DFBA8044">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2346AAA">
      <w:start w:val="1"/>
      <w:numFmt w:val="lowerRoman"/>
      <w:lvlText w:val="(%2)"/>
      <w:lvlJc w:val="left"/>
      <w:pPr>
        <w:ind w:left="1473"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7FF2CDB2">
      <w:numFmt w:val="bullet"/>
      <w:lvlText w:val="•"/>
      <w:lvlJc w:val="left"/>
      <w:pPr>
        <w:ind w:left="2512" w:hanging="240"/>
      </w:pPr>
      <w:rPr>
        <w:rFonts w:hint="default"/>
        <w:lang w:val="en-US" w:eastAsia="en-US" w:bidi="ar-SA"/>
      </w:rPr>
    </w:lvl>
    <w:lvl w:ilvl="3" w:tplc="CA942AFE">
      <w:numFmt w:val="bullet"/>
      <w:lvlText w:val="•"/>
      <w:lvlJc w:val="left"/>
      <w:pPr>
        <w:ind w:left="3544" w:hanging="240"/>
      </w:pPr>
      <w:rPr>
        <w:rFonts w:hint="default"/>
        <w:lang w:val="en-US" w:eastAsia="en-US" w:bidi="ar-SA"/>
      </w:rPr>
    </w:lvl>
    <w:lvl w:ilvl="4" w:tplc="C74EA77C">
      <w:numFmt w:val="bullet"/>
      <w:lvlText w:val="•"/>
      <w:lvlJc w:val="left"/>
      <w:pPr>
        <w:ind w:left="4576" w:hanging="240"/>
      </w:pPr>
      <w:rPr>
        <w:rFonts w:hint="default"/>
        <w:lang w:val="en-US" w:eastAsia="en-US" w:bidi="ar-SA"/>
      </w:rPr>
    </w:lvl>
    <w:lvl w:ilvl="5" w:tplc="B4AC9D58">
      <w:numFmt w:val="bullet"/>
      <w:lvlText w:val="•"/>
      <w:lvlJc w:val="left"/>
      <w:pPr>
        <w:ind w:left="5608" w:hanging="240"/>
      </w:pPr>
      <w:rPr>
        <w:rFonts w:hint="default"/>
        <w:lang w:val="en-US" w:eastAsia="en-US" w:bidi="ar-SA"/>
      </w:rPr>
    </w:lvl>
    <w:lvl w:ilvl="6" w:tplc="EA3A7B10">
      <w:numFmt w:val="bullet"/>
      <w:lvlText w:val="•"/>
      <w:lvlJc w:val="left"/>
      <w:pPr>
        <w:ind w:left="6640" w:hanging="240"/>
      </w:pPr>
      <w:rPr>
        <w:rFonts w:hint="default"/>
        <w:lang w:val="en-US" w:eastAsia="en-US" w:bidi="ar-SA"/>
      </w:rPr>
    </w:lvl>
    <w:lvl w:ilvl="7" w:tplc="96EA3B60">
      <w:numFmt w:val="bullet"/>
      <w:lvlText w:val="•"/>
      <w:lvlJc w:val="left"/>
      <w:pPr>
        <w:ind w:left="7672" w:hanging="240"/>
      </w:pPr>
      <w:rPr>
        <w:rFonts w:hint="default"/>
        <w:lang w:val="en-US" w:eastAsia="en-US" w:bidi="ar-SA"/>
      </w:rPr>
    </w:lvl>
    <w:lvl w:ilvl="8" w:tplc="2C087CC2">
      <w:numFmt w:val="bullet"/>
      <w:lvlText w:val="•"/>
      <w:lvlJc w:val="left"/>
      <w:pPr>
        <w:ind w:left="8704" w:hanging="240"/>
      </w:pPr>
      <w:rPr>
        <w:rFonts w:hint="default"/>
        <w:lang w:val="en-US" w:eastAsia="en-US" w:bidi="ar-SA"/>
      </w:rPr>
    </w:lvl>
  </w:abstractNum>
  <w:abstractNum w:abstractNumId="49" w15:restartNumberingAfterBreak="0">
    <w:nsid w:val="560B1B6B"/>
    <w:multiLevelType w:val="hybridMultilevel"/>
    <w:tmpl w:val="3A541CA0"/>
    <w:lvl w:ilvl="0" w:tplc="A388442E">
      <w:start w:val="1"/>
      <w:numFmt w:val="lowerRoman"/>
      <w:lvlText w:val="(%1)"/>
      <w:lvlJc w:val="left"/>
      <w:pPr>
        <w:ind w:left="1473"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29728764">
      <w:numFmt w:val="bullet"/>
      <w:lvlText w:val="•"/>
      <w:lvlJc w:val="left"/>
      <w:pPr>
        <w:ind w:left="2408" w:hanging="240"/>
      </w:pPr>
      <w:rPr>
        <w:rFonts w:hint="default"/>
        <w:lang w:val="en-US" w:eastAsia="en-US" w:bidi="ar-SA"/>
      </w:rPr>
    </w:lvl>
    <w:lvl w:ilvl="2" w:tplc="B16873DC">
      <w:numFmt w:val="bullet"/>
      <w:lvlText w:val="•"/>
      <w:lvlJc w:val="left"/>
      <w:pPr>
        <w:ind w:left="3337" w:hanging="240"/>
      </w:pPr>
      <w:rPr>
        <w:rFonts w:hint="default"/>
        <w:lang w:val="en-US" w:eastAsia="en-US" w:bidi="ar-SA"/>
      </w:rPr>
    </w:lvl>
    <w:lvl w:ilvl="3" w:tplc="44DE5CE0">
      <w:numFmt w:val="bullet"/>
      <w:lvlText w:val="•"/>
      <w:lvlJc w:val="left"/>
      <w:pPr>
        <w:ind w:left="4266" w:hanging="240"/>
      </w:pPr>
      <w:rPr>
        <w:rFonts w:hint="default"/>
        <w:lang w:val="en-US" w:eastAsia="en-US" w:bidi="ar-SA"/>
      </w:rPr>
    </w:lvl>
    <w:lvl w:ilvl="4" w:tplc="5BFC62CE">
      <w:numFmt w:val="bullet"/>
      <w:lvlText w:val="•"/>
      <w:lvlJc w:val="left"/>
      <w:pPr>
        <w:ind w:left="5195" w:hanging="240"/>
      </w:pPr>
      <w:rPr>
        <w:rFonts w:hint="default"/>
        <w:lang w:val="en-US" w:eastAsia="en-US" w:bidi="ar-SA"/>
      </w:rPr>
    </w:lvl>
    <w:lvl w:ilvl="5" w:tplc="E2A42D9E">
      <w:numFmt w:val="bullet"/>
      <w:lvlText w:val="•"/>
      <w:lvlJc w:val="left"/>
      <w:pPr>
        <w:ind w:left="6124" w:hanging="240"/>
      </w:pPr>
      <w:rPr>
        <w:rFonts w:hint="default"/>
        <w:lang w:val="en-US" w:eastAsia="en-US" w:bidi="ar-SA"/>
      </w:rPr>
    </w:lvl>
    <w:lvl w:ilvl="6" w:tplc="5E1024C2">
      <w:numFmt w:val="bullet"/>
      <w:lvlText w:val="•"/>
      <w:lvlJc w:val="left"/>
      <w:pPr>
        <w:ind w:left="7052" w:hanging="240"/>
      </w:pPr>
      <w:rPr>
        <w:rFonts w:hint="default"/>
        <w:lang w:val="en-US" w:eastAsia="en-US" w:bidi="ar-SA"/>
      </w:rPr>
    </w:lvl>
    <w:lvl w:ilvl="7" w:tplc="70C83DEE">
      <w:numFmt w:val="bullet"/>
      <w:lvlText w:val="•"/>
      <w:lvlJc w:val="left"/>
      <w:pPr>
        <w:ind w:left="7981" w:hanging="240"/>
      </w:pPr>
      <w:rPr>
        <w:rFonts w:hint="default"/>
        <w:lang w:val="en-US" w:eastAsia="en-US" w:bidi="ar-SA"/>
      </w:rPr>
    </w:lvl>
    <w:lvl w:ilvl="8" w:tplc="339A0812">
      <w:numFmt w:val="bullet"/>
      <w:lvlText w:val="•"/>
      <w:lvlJc w:val="left"/>
      <w:pPr>
        <w:ind w:left="8910" w:hanging="240"/>
      </w:pPr>
      <w:rPr>
        <w:rFonts w:hint="default"/>
        <w:lang w:val="en-US" w:eastAsia="en-US" w:bidi="ar-SA"/>
      </w:rPr>
    </w:lvl>
  </w:abstractNum>
  <w:abstractNum w:abstractNumId="50" w15:restartNumberingAfterBreak="0">
    <w:nsid w:val="561A5BF4"/>
    <w:multiLevelType w:val="hybridMultilevel"/>
    <w:tmpl w:val="E760DF7A"/>
    <w:lvl w:ilvl="0" w:tplc="F8D82E96">
      <w:start w:val="5"/>
      <w:numFmt w:val="upperLetter"/>
      <w:lvlText w:val="(%1)"/>
      <w:lvlJc w:val="left"/>
      <w:pPr>
        <w:ind w:left="1874" w:hanging="641"/>
        <w:jc w:val="left"/>
      </w:pPr>
      <w:rPr>
        <w:rFonts w:ascii="Times New Roman" w:eastAsia="Times New Roman" w:hAnsi="Times New Roman" w:cs="Times New Roman" w:hint="default"/>
        <w:b w:val="0"/>
        <w:bCs w:val="0"/>
        <w:i w:val="0"/>
        <w:iCs w:val="0"/>
        <w:spacing w:val="-1"/>
        <w:w w:val="101"/>
        <w:sz w:val="19"/>
        <w:szCs w:val="19"/>
        <w:lang w:val="en-US" w:eastAsia="en-US" w:bidi="ar-SA"/>
      </w:rPr>
    </w:lvl>
    <w:lvl w:ilvl="1" w:tplc="96748B08">
      <w:start w:val="1"/>
      <w:numFmt w:val="lowerRoman"/>
      <w:lvlText w:val="(%2)"/>
      <w:lvlJc w:val="left"/>
      <w:pPr>
        <w:ind w:left="2587" w:hanging="629"/>
        <w:jc w:val="left"/>
      </w:pPr>
      <w:rPr>
        <w:rFonts w:ascii="Times New Roman" w:eastAsia="Times New Roman" w:hAnsi="Times New Roman" w:cs="Times New Roman" w:hint="default"/>
        <w:b w:val="0"/>
        <w:bCs w:val="0"/>
        <w:i w:val="0"/>
        <w:iCs w:val="0"/>
        <w:spacing w:val="0"/>
        <w:w w:val="101"/>
        <w:sz w:val="19"/>
        <w:szCs w:val="19"/>
        <w:lang w:val="en-US" w:eastAsia="en-US" w:bidi="ar-SA"/>
      </w:rPr>
    </w:lvl>
    <w:lvl w:ilvl="2" w:tplc="37A8AE12">
      <w:numFmt w:val="bullet"/>
      <w:lvlText w:val="•"/>
      <w:lvlJc w:val="left"/>
      <w:pPr>
        <w:ind w:left="3489" w:hanging="629"/>
      </w:pPr>
      <w:rPr>
        <w:rFonts w:hint="default"/>
        <w:lang w:val="en-US" w:eastAsia="en-US" w:bidi="ar-SA"/>
      </w:rPr>
    </w:lvl>
    <w:lvl w:ilvl="3" w:tplc="94F4F960">
      <w:numFmt w:val="bullet"/>
      <w:lvlText w:val="•"/>
      <w:lvlJc w:val="left"/>
      <w:pPr>
        <w:ind w:left="4399" w:hanging="629"/>
      </w:pPr>
      <w:rPr>
        <w:rFonts w:hint="default"/>
        <w:lang w:val="en-US" w:eastAsia="en-US" w:bidi="ar-SA"/>
      </w:rPr>
    </w:lvl>
    <w:lvl w:ilvl="4" w:tplc="8CA2849A">
      <w:numFmt w:val="bullet"/>
      <w:lvlText w:val="•"/>
      <w:lvlJc w:val="left"/>
      <w:pPr>
        <w:ind w:left="5309" w:hanging="629"/>
      </w:pPr>
      <w:rPr>
        <w:rFonts w:hint="default"/>
        <w:lang w:val="en-US" w:eastAsia="en-US" w:bidi="ar-SA"/>
      </w:rPr>
    </w:lvl>
    <w:lvl w:ilvl="5" w:tplc="67DE2210">
      <w:numFmt w:val="bullet"/>
      <w:lvlText w:val="•"/>
      <w:lvlJc w:val="left"/>
      <w:pPr>
        <w:ind w:left="6219" w:hanging="629"/>
      </w:pPr>
      <w:rPr>
        <w:rFonts w:hint="default"/>
        <w:lang w:val="en-US" w:eastAsia="en-US" w:bidi="ar-SA"/>
      </w:rPr>
    </w:lvl>
    <w:lvl w:ilvl="6" w:tplc="3948D4FA">
      <w:numFmt w:val="bullet"/>
      <w:lvlText w:val="•"/>
      <w:lvlJc w:val="left"/>
      <w:pPr>
        <w:ind w:left="7128" w:hanging="629"/>
      </w:pPr>
      <w:rPr>
        <w:rFonts w:hint="default"/>
        <w:lang w:val="en-US" w:eastAsia="en-US" w:bidi="ar-SA"/>
      </w:rPr>
    </w:lvl>
    <w:lvl w:ilvl="7" w:tplc="1218899A">
      <w:numFmt w:val="bullet"/>
      <w:lvlText w:val="•"/>
      <w:lvlJc w:val="left"/>
      <w:pPr>
        <w:ind w:left="8038" w:hanging="629"/>
      </w:pPr>
      <w:rPr>
        <w:rFonts w:hint="default"/>
        <w:lang w:val="en-US" w:eastAsia="en-US" w:bidi="ar-SA"/>
      </w:rPr>
    </w:lvl>
    <w:lvl w:ilvl="8" w:tplc="58BE0DF2">
      <w:numFmt w:val="bullet"/>
      <w:lvlText w:val="•"/>
      <w:lvlJc w:val="left"/>
      <w:pPr>
        <w:ind w:left="8948" w:hanging="629"/>
      </w:pPr>
      <w:rPr>
        <w:rFonts w:hint="default"/>
        <w:lang w:val="en-US" w:eastAsia="en-US" w:bidi="ar-SA"/>
      </w:rPr>
    </w:lvl>
  </w:abstractNum>
  <w:abstractNum w:abstractNumId="51" w15:restartNumberingAfterBreak="0">
    <w:nsid w:val="566829F6"/>
    <w:multiLevelType w:val="hybridMultilevel"/>
    <w:tmpl w:val="1FDE068E"/>
    <w:lvl w:ilvl="0" w:tplc="ADE227BE">
      <w:start w:val="2"/>
      <w:numFmt w:val="decimal"/>
      <w:lvlText w:val="(%1)"/>
      <w:lvlJc w:val="left"/>
      <w:pPr>
        <w:ind w:left="514" w:hanging="28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D3E46A8">
      <w:numFmt w:val="bullet"/>
      <w:lvlText w:val="•"/>
      <w:lvlJc w:val="left"/>
      <w:pPr>
        <w:ind w:left="1544" w:hanging="284"/>
      </w:pPr>
      <w:rPr>
        <w:rFonts w:hint="default"/>
        <w:lang w:val="en-US" w:eastAsia="en-US" w:bidi="ar-SA"/>
      </w:rPr>
    </w:lvl>
    <w:lvl w:ilvl="2" w:tplc="14D21922">
      <w:numFmt w:val="bullet"/>
      <w:lvlText w:val="•"/>
      <w:lvlJc w:val="left"/>
      <w:pPr>
        <w:ind w:left="2569" w:hanging="284"/>
      </w:pPr>
      <w:rPr>
        <w:rFonts w:hint="default"/>
        <w:lang w:val="en-US" w:eastAsia="en-US" w:bidi="ar-SA"/>
      </w:rPr>
    </w:lvl>
    <w:lvl w:ilvl="3" w:tplc="742AFDA8">
      <w:numFmt w:val="bullet"/>
      <w:lvlText w:val="•"/>
      <w:lvlJc w:val="left"/>
      <w:pPr>
        <w:ind w:left="3594" w:hanging="284"/>
      </w:pPr>
      <w:rPr>
        <w:rFonts w:hint="default"/>
        <w:lang w:val="en-US" w:eastAsia="en-US" w:bidi="ar-SA"/>
      </w:rPr>
    </w:lvl>
    <w:lvl w:ilvl="4" w:tplc="E372531C">
      <w:numFmt w:val="bullet"/>
      <w:lvlText w:val="•"/>
      <w:lvlJc w:val="left"/>
      <w:pPr>
        <w:ind w:left="4619" w:hanging="284"/>
      </w:pPr>
      <w:rPr>
        <w:rFonts w:hint="default"/>
        <w:lang w:val="en-US" w:eastAsia="en-US" w:bidi="ar-SA"/>
      </w:rPr>
    </w:lvl>
    <w:lvl w:ilvl="5" w:tplc="F1B416D4">
      <w:numFmt w:val="bullet"/>
      <w:lvlText w:val="•"/>
      <w:lvlJc w:val="left"/>
      <w:pPr>
        <w:ind w:left="5644" w:hanging="284"/>
      </w:pPr>
      <w:rPr>
        <w:rFonts w:hint="default"/>
        <w:lang w:val="en-US" w:eastAsia="en-US" w:bidi="ar-SA"/>
      </w:rPr>
    </w:lvl>
    <w:lvl w:ilvl="6" w:tplc="33DCC6E8">
      <w:numFmt w:val="bullet"/>
      <w:lvlText w:val="•"/>
      <w:lvlJc w:val="left"/>
      <w:pPr>
        <w:ind w:left="6668" w:hanging="284"/>
      </w:pPr>
      <w:rPr>
        <w:rFonts w:hint="default"/>
        <w:lang w:val="en-US" w:eastAsia="en-US" w:bidi="ar-SA"/>
      </w:rPr>
    </w:lvl>
    <w:lvl w:ilvl="7" w:tplc="3166628E">
      <w:numFmt w:val="bullet"/>
      <w:lvlText w:val="•"/>
      <w:lvlJc w:val="left"/>
      <w:pPr>
        <w:ind w:left="7693" w:hanging="284"/>
      </w:pPr>
      <w:rPr>
        <w:rFonts w:hint="default"/>
        <w:lang w:val="en-US" w:eastAsia="en-US" w:bidi="ar-SA"/>
      </w:rPr>
    </w:lvl>
    <w:lvl w:ilvl="8" w:tplc="74428904">
      <w:numFmt w:val="bullet"/>
      <w:lvlText w:val="•"/>
      <w:lvlJc w:val="left"/>
      <w:pPr>
        <w:ind w:left="8718" w:hanging="284"/>
      </w:pPr>
      <w:rPr>
        <w:rFonts w:hint="default"/>
        <w:lang w:val="en-US" w:eastAsia="en-US" w:bidi="ar-SA"/>
      </w:rPr>
    </w:lvl>
  </w:abstractNum>
  <w:abstractNum w:abstractNumId="52" w15:restartNumberingAfterBreak="0">
    <w:nsid w:val="58C41BED"/>
    <w:multiLevelType w:val="hybridMultilevel"/>
    <w:tmpl w:val="2640A754"/>
    <w:lvl w:ilvl="0" w:tplc="DD022C32">
      <w:start w:val="2"/>
      <w:numFmt w:val="decimal"/>
      <w:lvlText w:val="(%1)"/>
      <w:lvlJc w:val="left"/>
      <w:pPr>
        <w:ind w:left="514" w:hanging="29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4EAABE6">
      <w:numFmt w:val="bullet"/>
      <w:lvlText w:val="•"/>
      <w:lvlJc w:val="left"/>
      <w:pPr>
        <w:ind w:left="1544" w:hanging="291"/>
      </w:pPr>
      <w:rPr>
        <w:rFonts w:hint="default"/>
        <w:lang w:val="en-US" w:eastAsia="en-US" w:bidi="ar-SA"/>
      </w:rPr>
    </w:lvl>
    <w:lvl w:ilvl="2" w:tplc="2FBA8124">
      <w:numFmt w:val="bullet"/>
      <w:lvlText w:val="•"/>
      <w:lvlJc w:val="left"/>
      <w:pPr>
        <w:ind w:left="2569" w:hanging="291"/>
      </w:pPr>
      <w:rPr>
        <w:rFonts w:hint="default"/>
        <w:lang w:val="en-US" w:eastAsia="en-US" w:bidi="ar-SA"/>
      </w:rPr>
    </w:lvl>
    <w:lvl w:ilvl="3" w:tplc="A088239C">
      <w:numFmt w:val="bullet"/>
      <w:lvlText w:val="•"/>
      <w:lvlJc w:val="left"/>
      <w:pPr>
        <w:ind w:left="3594" w:hanging="291"/>
      </w:pPr>
      <w:rPr>
        <w:rFonts w:hint="default"/>
        <w:lang w:val="en-US" w:eastAsia="en-US" w:bidi="ar-SA"/>
      </w:rPr>
    </w:lvl>
    <w:lvl w:ilvl="4" w:tplc="6DA0101E">
      <w:numFmt w:val="bullet"/>
      <w:lvlText w:val="•"/>
      <w:lvlJc w:val="left"/>
      <w:pPr>
        <w:ind w:left="4619" w:hanging="291"/>
      </w:pPr>
      <w:rPr>
        <w:rFonts w:hint="default"/>
        <w:lang w:val="en-US" w:eastAsia="en-US" w:bidi="ar-SA"/>
      </w:rPr>
    </w:lvl>
    <w:lvl w:ilvl="5" w:tplc="C8E6DE1E">
      <w:numFmt w:val="bullet"/>
      <w:lvlText w:val="•"/>
      <w:lvlJc w:val="left"/>
      <w:pPr>
        <w:ind w:left="5644" w:hanging="291"/>
      </w:pPr>
      <w:rPr>
        <w:rFonts w:hint="default"/>
        <w:lang w:val="en-US" w:eastAsia="en-US" w:bidi="ar-SA"/>
      </w:rPr>
    </w:lvl>
    <w:lvl w:ilvl="6" w:tplc="C7C2F9B0">
      <w:numFmt w:val="bullet"/>
      <w:lvlText w:val="•"/>
      <w:lvlJc w:val="left"/>
      <w:pPr>
        <w:ind w:left="6668" w:hanging="291"/>
      </w:pPr>
      <w:rPr>
        <w:rFonts w:hint="default"/>
        <w:lang w:val="en-US" w:eastAsia="en-US" w:bidi="ar-SA"/>
      </w:rPr>
    </w:lvl>
    <w:lvl w:ilvl="7" w:tplc="56A0B38C">
      <w:numFmt w:val="bullet"/>
      <w:lvlText w:val="•"/>
      <w:lvlJc w:val="left"/>
      <w:pPr>
        <w:ind w:left="7693" w:hanging="291"/>
      </w:pPr>
      <w:rPr>
        <w:rFonts w:hint="default"/>
        <w:lang w:val="en-US" w:eastAsia="en-US" w:bidi="ar-SA"/>
      </w:rPr>
    </w:lvl>
    <w:lvl w:ilvl="8" w:tplc="A52E50D0">
      <w:numFmt w:val="bullet"/>
      <w:lvlText w:val="•"/>
      <w:lvlJc w:val="left"/>
      <w:pPr>
        <w:ind w:left="8718" w:hanging="291"/>
      </w:pPr>
      <w:rPr>
        <w:rFonts w:hint="default"/>
        <w:lang w:val="en-US" w:eastAsia="en-US" w:bidi="ar-SA"/>
      </w:rPr>
    </w:lvl>
  </w:abstractNum>
  <w:abstractNum w:abstractNumId="53" w15:restartNumberingAfterBreak="0">
    <w:nsid w:val="5A6F207E"/>
    <w:multiLevelType w:val="hybridMultilevel"/>
    <w:tmpl w:val="543ABF8A"/>
    <w:lvl w:ilvl="0" w:tplc="A76C5758">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5B4C570">
      <w:numFmt w:val="bullet"/>
      <w:lvlText w:val="•"/>
      <w:lvlJc w:val="left"/>
      <w:pPr>
        <w:ind w:left="1544" w:hanging="202"/>
      </w:pPr>
      <w:rPr>
        <w:rFonts w:hint="default"/>
        <w:lang w:val="en-US" w:eastAsia="en-US" w:bidi="ar-SA"/>
      </w:rPr>
    </w:lvl>
    <w:lvl w:ilvl="2" w:tplc="066EEF28">
      <w:numFmt w:val="bullet"/>
      <w:lvlText w:val="•"/>
      <w:lvlJc w:val="left"/>
      <w:pPr>
        <w:ind w:left="2569" w:hanging="202"/>
      </w:pPr>
      <w:rPr>
        <w:rFonts w:hint="default"/>
        <w:lang w:val="en-US" w:eastAsia="en-US" w:bidi="ar-SA"/>
      </w:rPr>
    </w:lvl>
    <w:lvl w:ilvl="3" w:tplc="9BF234B0">
      <w:numFmt w:val="bullet"/>
      <w:lvlText w:val="•"/>
      <w:lvlJc w:val="left"/>
      <w:pPr>
        <w:ind w:left="3594" w:hanging="202"/>
      </w:pPr>
      <w:rPr>
        <w:rFonts w:hint="default"/>
        <w:lang w:val="en-US" w:eastAsia="en-US" w:bidi="ar-SA"/>
      </w:rPr>
    </w:lvl>
    <w:lvl w:ilvl="4" w:tplc="95B602B4">
      <w:numFmt w:val="bullet"/>
      <w:lvlText w:val="•"/>
      <w:lvlJc w:val="left"/>
      <w:pPr>
        <w:ind w:left="4619" w:hanging="202"/>
      </w:pPr>
      <w:rPr>
        <w:rFonts w:hint="default"/>
        <w:lang w:val="en-US" w:eastAsia="en-US" w:bidi="ar-SA"/>
      </w:rPr>
    </w:lvl>
    <w:lvl w:ilvl="5" w:tplc="0E460B38">
      <w:numFmt w:val="bullet"/>
      <w:lvlText w:val="•"/>
      <w:lvlJc w:val="left"/>
      <w:pPr>
        <w:ind w:left="5644" w:hanging="202"/>
      </w:pPr>
      <w:rPr>
        <w:rFonts w:hint="default"/>
        <w:lang w:val="en-US" w:eastAsia="en-US" w:bidi="ar-SA"/>
      </w:rPr>
    </w:lvl>
    <w:lvl w:ilvl="6" w:tplc="C1A8D354">
      <w:numFmt w:val="bullet"/>
      <w:lvlText w:val="•"/>
      <w:lvlJc w:val="left"/>
      <w:pPr>
        <w:ind w:left="6668" w:hanging="202"/>
      </w:pPr>
      <w:rPr>
        <w:rFonts w:hint="default"/>
        <w:lang w:val="en-US" w:eastAsia="en-US" w:bidi="ar-SA"/>
      </w:rPr>
    </w:lvl>
    <w:lvl w:ilvl="7" w:tplc="E5382B04">
      <w:numFmt w:val="bullet"/>
      <w:lvlText w:val="•"/>
      <w:lvlJc w:val="left"/>
      <w:pPr>
        <w:ind w:left="7693" w:hanging="202"/>
      </w:pPr>
      <w:rPr>
        <w:rFonts w:hint="default"/>
        <w:lang w:val="en-US" w:eastAsia="en-US" w:bidi="ar-SA"/>
      </w:rPr>
    </w:lvl>
    <w:lvl w:ilvl="8" w:tplc="B2D40336">
      <w:numFmt w:val="bullet"/>
      <w:lvlText w:val="•"/>
      <w:lvlJc w:val="left"/>
      <w:pPr>
        <w:ind w:left="8718" w:hanging="202"/>
      </w:pPr>
      <w:rPr>
        <w:rFonts w:hint="default"/>
        <w:lang w:val="en-US" w:eastAsia="en-US" w:bidi="ar-SA"/>
      </w:rPr>
    </w:lvl>
  </w:abstractNum>
  <w:abstractNum w:abstractNumId="54" w15:restartNumberingAfterBreak="0">
    <w:nsid w:val="5BE35E70"/>
    <w:multiLevelType w:val="hybridMultilevel"/>
    <w:tmpl w:val="79C627AA"/>
    <w:lvl w:ilvl="0" w:tplc="008C6BD4">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0C00616">
      <w:numFmt w:val="bullet"/>
      <w:lvlText w:val="•"/>
      <w:lvlJc w:val="left"/>
      <w:pPr>
        <w:ind w:left="2102" w:hanging="274"/>
      </w:pPr>
      <w:rPr>
        <w:rFonts w:hint="default"/>
        <w:lang w:val="en-US" w:eastAsia="en-US" w:bidi="ar-SA"/>
      </w:rPr>
    </w:lvl>
    <w:lvl w:ilvl="2" w:tplc="F134E0C4">
      <w:numFmt w:val="bullet"/>
      <w:lvlText w:val="•"/>
      <w:lvlJc w:val="left"/>
      <w:pPr>
        <w:ind w:left="3065" w:hanging="274"/>
      </w:pPr>
      <w:rPr>
        <w:rFonts w:hint="default"/>
        <w:lang w:val="en-US" w:eastAsia="en-US" w:bidi="ar-SA"/>
      </w:rPr>
    </w:lvl>
    <w:lvl w:ilvl="3" w:tplc="63120AD6">
      <w:numFmt w:val="bullet"/>
      <w:lvlText w:val="•"/>
      <w:lvlJc w:val="left"/>
      <w:pPr>
        <w:ind w:left="4028" w:hanging="274"/>
      </w:pPr>
      <w:rPr>
        <w:rFonts w:hint="default"/>
        <w:lang w:val="en-US" w:eastAsia="en-US" w:bidi="ar-SA"/>
      </w:rPr>
    </w:lvl>
    <w:lvl w:ilvl="4" w:tplc="2F705FF8">
      <w:numFmt w:val="bullet"/>
      <w:lvlText w:val="•"/>
      <w:lvlJc w:val="left"/>
      <w:pPr>
        <w:ind w:left="4991" w:hanging="274"/>
      </w:pPr>
      <w:rPr>
        <w:rFonts w:hint="default"/>
        <w:lang w:val="en-US" w:eastAsia="en-US" w:bidi="ar-SA"/>
      </w:rPr>
    </w:lvl>
    <w:lvl w:ilvl="5" w:tplc="47E816DE">
      <w:numFmt w:val="bullet"/>
      <w:lvlText w:val="•"/>
      <w:lvlJc w:val="left"/>
      <w:pPr>
        <w:ind w:left="5954" w:hanging="274"/>
      </w:pPr>
      <w:rPr>
        <w:rFonts w:hint="default"/>
        <w:lang w:val="en-US" w:eastAsia="en-US" w:bidi="ar-SA"/>
      </w:rPr>
    </w:lvl>
    <w:lvl w:ilvl="6" w:tplc="93886850">
      <w:numFmt w:val="bullet"/>
      <w:lvlText w:val="•"/>
      <w:lvlJc w:val="left"/>
      <w:pPr>
        <w:ind w:left="6916" w:hanging="274"/>
      </w:pPr>
      <w:rPr>
        <w:rFonts w:hint="default"/>
        <w:lang w:val="en-US" w:eastAsia="en-US" w:bidi="ar-SA"/>
      </w:rPr>
    </w:lvl>
    <w:lvl w:ilvl="7" w:tplc="2CB4590C">
      <w:numFmt w:val="bullet"/>
      <w:lvlText w:val="•"/>
      <w:lvlJc w:val="left"/>
      <w:pPr>
        <w:ind w:left="7879" w:hanging="274"/>
      </w:pPr>
      <w:rPr>
        <w:rFonts w:hint="default"/>
        <w:lang w:val="en-US" w:eastAsia="en-US" w:bidi="ar-SA"/>
      </w:rPr>
    </w:lvl>
    <w:lvl w:ilvl="8" w:tplc="9E8E1C10">
      <w:numFmt w:val="bullet"/>
      <w:lvlText w:val="•"/>
      <w:lvlJc w:val="left"/>
      <w:pPr>
        <w:ind w:left="8842" w:hanging="274"/>
      </w:pPr>
      <w:rPr>
        <w:rFonts w:hint="default"/>
        <w:lang w:val="en-US" w:eastAsia="en-US" w:bidi="ar-SA"/>
      </w:rPr>
    </w:lvl>
  </w:abstractNum>
  <w:abstractNum w:abstractNumId="55" w15:restartNumberingAfterBreak="0">
    <w:nsid w:val="5E0C46A5"/>
    <w:multiLevelType w:val="hybridMultilevel"/>
    <w:tmpl w:val="DAB04876"/>
    <w:lvl w:ilvl="0" w:tplc="2868A71A">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D16E618">
      <w:start w:val="1"/>
      <w:numFmt w:val="lowerRoman"/>
      <w:lvlText w:val="(%2)"/>
      <w:lvlJc w:val="left"/>
      <w:pPr>
        <w:ind w:left="1234"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AA32C552">
      <w:numFmt w:val="bullet"/>
      <w:lvlText w:val="•"/>
      <w:lvlJc w:val="left"/>
      <w:pPr>
        <w:ind w:left="2298" w:hanging="240"/>
      </w:pPr>
      <w:rPr>
        <w:rFonts w:hint="default"/>
        <w:lang w:val="en-US" w:eastAsia="en-US" w:bidi="ar-SA"/>
      </w:rPr>
    </w:lvl>
    <w:lvl w:ilvl="3" w:tplc="89E0DC9C">
      <w:numFmt w:val="bullet"/>
      <w:lvlText w:val="•"/>
      <w:lvlJc w:val="left"/>
      <w:pPr>
        <w:ind w:left="3357" w:hanging="240"/>
      </w:pPr>
      <w:rPr>
        <w:rFonts w:hint="default"/>
        <w:lang w:val="en-US" w:eastAsia="en-US" w:bidi="ar-SA"/>
      </w:rPr>
    </w:lvl>
    <w:lvl w:ilvl="4" w:tplc="DCA8B362">
      <w:numFmt w:val="bullet"/>
      <w:lvlText w:val="•"/>
      <w:lvlJc w:val="left"/>
      <w:pPr>
        <w:ind w:left="4416" w:hanging="240"/>
      </w:pPr>
      <w:rPr>
        <w:rFonts w:hint="default"/>
        <w:lang w:val="en-US" w:eastAsia="en-US" w:bidi="ar-SA"/>
      </w:rPr>
    </w:lvl>
    <w:lvl w:ilvl="5" w:tplc="6BC849CA">
      <w:numFmt w:val="bullet"/>
      <w:lvlText w:val="•"/>
      <w:lvlJc w:val="left"/>
      <w:pPr>
        <w:ind w:left="5474" w:hanging="240"/>
      </w:pPr>
      <w:rPr>
        <w:rFonts w:hint="default"/>
        <w:lang w:val="en-US" w:eastAsia="en-US" w:bidi="ar-SA"/>
      </w:rPr>
    </w:lvl>
    <w:lvl w:ilvl="6" w:tplc="37EA8A70">
      <w:numFmt w:val="bullet"/>
      <w:lvlText w:val="•"/>
      <w:lvlJc w:val="left"/>
      <w:pPr>
        <w:ind w:left="6533" w:hanging="240"/>
      </w:pPr>
      <w:rPr>
        <w:rFonts w:hint="default"/>
        <w:lang w:val="en-US" w:eastAsia="en-US" w:bidi="ar-SA"/>
      </w:rPr>
    </w:lvl>
    <w:lvl w:ilvl="7" w:tplc="84703E16">
      <w:numFmt w:val="bullet"/>
      <w:lvlText w:val="•"/>
      <w:lvlJc w:val="left"/>
      <w:pPr>
        <w:ind w:left="7592" w:hanging="240"/>
      </w:pPr>
      <w:rPr>
        <w:rFonts w:hint="default"/>
        <w:lang w:val="en-US" w:eastAsia="en-US" w:bidi="ar-SA"/>
      </w:rPr>
    </w:lvl>
    <w:lvl w:ilvl="8" w:tplc="4934B658">
      <w:numFmt w:val="bullet"/>
      <w:lvlText w:val="•"/>
      <w:lvlJc w:val="left"/>
      <w:pPr>
        <w:ind w:left="8650" w:hanging="240"/>
      </w:pPr>
      <w:rPr>
        <w:rFonts w:hint="default"/>
        <w:lang w:val="en-US" w:eastAsia="en-US" w:bidi="ar-SA"/>
      </w:rPr>
    </w:lvl>
  </w:abstractNum>
  <w:abstractNum w:abstractNumId="56" w15:restartNumberingAfterBreak="0">
    <w:nsid w:val="5E750780"/>
    <w:multiLevelType w:val="hybridMultilevel"/>
    <w:tmpl w:val="DB9A60AE"/>
    <w:lvl w:ilvl="0" w:tplc="74567A5E">
      <w:start w:val="2"/>
      <w:numFmt w:val="decimal"/>
      <w:lvlText w:val="(%1)"/>
      <w:lvlJc w:val="left"/>
      <w:pPr>
        <w:ind w:left="1339"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524A7F4">
      <w:numFmt w:val="bullet"/>
      <w:lvlText w:val="•"/>
      <w:lvlJc w:val="left"/>
      <w:pPr>
        <w:ind w:left="2282" w:hanging="286"/>
      </w:pPr>
      <w:rPr>
        <w:rFonts w:hint="default"/>
        <w:lang w:val="en-US" w:eastAsia="en-US" w:bidi="ar-SA"/>
      </w:rPr>
    </w:lvl>
    <w:lvl w:ilvl="2" w:tplc="EA789996">
      <w:numFmt w:val="bullet"/>
      <w:lvlText w:val="•"/>
      <w:lvlJc w:val="left"/>
      <w:pPr>
        <w:ind w:left="3225" w:hanging="286"/>
      </w:pPr>
      <w:rPr>
        <w:rFonts w:hint="default"/>
        <w:lang w:val="en-US" w:eastAsia="en-US" w:bidi="ar-SA"/>
      </w:rPr>
    </w:lvl>
    <w:lvl w:ilvl="3" w:tplc="9376C352">
      <w:numFmt w:val="bullet"/>
      <w:lvlText w:val="•"/>
      <w:lvlJc w:val="left"/>
      <w:pPr>
        <w:ind w:left="4168" w:hanging="286"/>
      </w:pPr>
      <w:rPr>
        <w:rFonts w:hint="default"/>
        <w:lang w:val="en-US" w:eastAsia="en-US" w:bidi="ar-SA"/>
      </w:rPr>
    </w:lvl>
    <w:lvl w:ilvl="4" w:tplc="9E6E92A8">
      <w:numFmt w:val="bullet"/>
      <w:lvlText w:val="•"/>
      <w:lvlJc w:val="left"/>
      <w:pPr>
        <w:ind w:left="5111" w:hanging="286"/>
      </w:pPr>
      <w:rPr>
        <w:rFonts w:hint="default"/>
        <w:lang w:val="en-US" w:eastAsia="en-US" w:bidi="ar-SA"/>
      </w:rPr>
    </w:lvl>
    <w:lvl w:ilvl="5" w:tplc="A036E258">
      <w:numFmt w:val="bullet"/>
      <w:lvlText w:val="•"/>
      <w:lvlJc w:val="left"/>
      <w:pPr>
        <w:ind w:left="6054" w:hanging="286"/>
      </w:pPr>
      <w:rPr>
        <w:rFonts w:hint="default"/>
        <w:lang w:val="en-US" w:eastAsia="en-US" w:bidi="ar-SA"/>
      </w:rPr>
    </w:lvl>
    <w:lvl w:ilvl="6" w:tplc="C78E3996">
      <w:numFmt w:val="bullet"/>
      <w:lvlText w:val="•"/>
      <w:lvlJc w:val="left"/>
      <w:pPr>
        <w:ind w:left="6996" w:hanging="286"/>
      </w:pPr>
      <w:rPr>
        <w:rFonts w:hint="default"/>
        <w:lang w:val="en-US" w:eastAsia="en-US" w:bidi="ar-SA"/>
      </w:rPr>
    </w:lvl>
    <w:lvl w:ilvl="7" w:tplc="895C2094">
      <w:numFmt w:val="bullet"/>
      <w:lvlText w:val="•"/>
      <w:lvlJc w:val="left"/>
      <w:pPr>
        <w:ind w:left="7939" w:hanging="286"/>
      </w:pPr>
      <w:rPr>
        <w:rFonts w:hint="default"/>
        <w:lang w:val="en-US" w:eastAsia="en-US" w:bidi="ar-SA"/>
      </w:rPr>
    </w:lvl>
    <w:lvl w:ilvl="8" w:tplc="1BB07266">
      <w:numFmt w:val="bullet"/>
      <w:lvlText w:val="•"/>
      <w:lvlJc w:val="left"/>
      <w:pPr>
        <w:ind w:left="8882" w:hanging="286"/>
      </w:pPr>
      <w:rPr>
        <w:rFonts w:hint="default"/>
        <w:lang w:val="en-US" w:eastAsia="en-US" w:bidi="ar-SA"/>
      </w:rPr>
    </w:lvl>
  </w:abstractNum>
  <w:abstractNum w:abstractNumId="57" w15:restartNumberingAfterBreak="0">
    <w:nsid w:val="60B30CA1"/>
    <w:multiLevelType w:val="hybridMultilevel"/>
    <w:tmpl w:val="4476B72C"/>
    <w:lvl w:ilvl="0" w:tplc="C672AA46">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5D60B1E">
      <w:numFmt w:val="bullet"/>
      <w:lvlText w:val="•"/>
      <w:lvlJc w:val="left"/>
      <w:pPr>
        <w:ind w:left="1544" w:hanging="202"/>
      </w:pPr>
      <w:rPr>
        <w:rFonts w:hint="default"/>
        <w:lang w:val="en-US" w:eastAsia="en-US" w:bidi="ar-SA"/>
      </w:rPr>
    </w:lvl>
    <w:lvl w:ilvl="2" w:tplc="CB9CD53C">
      <w:numFmt w:val="bullet"/>
      <w:lvlText w:val="•"/>
      <w:lvlJc w:val="left"/>
      <w:pPr>
        <w:ind w:left="2569" w:hanging="202"/>
      </w:pPr>
      <w:rPr>
        <w:rFonts w:hint="default"/>
        <w:lang w:val="en-US" w:eastAsia="en-US" w:bidi="ar-SA"/>
      </w:rPr>
    </w:lvl>
    <w:lvl w:ilvl="3" w:tplc="1E0AC518">
      <w:numFmt w:val="bullet"/>
      <w:lvlText w:val="•"/>
      <w:lvlJc w:val="left"/>
      <w:pPr>
        <w:ind w:left="3594" w:hanging="202"/>
      </w:pPr>
      <w:rPr>
        <w:rFonts w:hint="default"/>
        <w:lang w:val="en-US" w:eastAsia="en-US" w:bidi="ar-SA"/>
      </w:rPr>
    </w:lvl>
    <w:lvl w:ilvl="4" w:tplc="C45C97C8">
      <w:numFmt w:val="bullet"/>
      <w:lvlText w:val="•"/>
      <w:lvlJc w:val="left"/>
      <w:pPr>
        <w:ind w:left="4619" w:hanging="202"/>
      </w:pPr>
      <w:rPr>
        <w:rFonts w:hint="default"/>
        <w:lang w:val="en-US" w:eastAsia="en-US" w:bidi="ar-SA"/>
      </w:rPr>
    </w:lvl>
    <w:lvl w:ilvl="5" w:tplc="584AA6AA">
      <w:numFmt w:val="bullet"/>
      <w:lvlText w:val="•"/>
      <w:lvlJc w:val="left"/>
      <w:pPr>
        <w:ind w:left="5644" w:hanging="202"/>
      </w:pPr>
      <w:rPr>
        <w:rFonts w:hint="default"/>
        <w:lang w:val="en-US" w:eastAsia="en-US" w:bidi="ar-SA"/>
      </w:rPr>
    </w:lvl>
    <w:lvl w:ilvl="6" w:tplc="478C327C">
      <w:numFmt w:val="bullet"/>
      <w:lvlText w:val="•"/>
      <w:lvlJc w:val="left"/>
      <w:pPr>
        <w:ind w:left="6668" w:hanging="202"/>
      </w:pPr>
      <w:rPr>
        <w:rFonts w:hint="default"/>
        <w:lang w:val="en-US" w:eastAsia="en-US" w:bidi="ar-SA"/>
      </w:rPr>
    </w:lvl>
    <w:lvl w:ilvl="7" w:tplc="32660082">
      <w:numFmt w:val="bullet"/>
      <w:lvlText w:val="•"/>
      <w:lvlJc w:val="left"/>
      <w:pPr>
        <w:ind w:left="7693" w:hanging="202"/>
      </w:pPr>
      <w:rPr>
        <w:rFonts w:hint="default"/>
        <w:lang w:val="en-US" w:eastAsia="en-US" w:bidi="ar-SA"/>
      </w:rPr>
    </w:lvl>
    <w:lvl w:ilvl="8" w:tplc="DEEE01F2">
      <w:numFmt w:val="bullet"/>
      <w:lvlText w:val="•"/>
      <w:lvlJc w:val="left"/>
      <w:pPr>
        <w:ind w:left="8718" w:hanging="202"/>
      </w:pPr>
      <w:rPr>
        <w:rFonts w:hint="default"/>
        <w:lang w:val="en-US" w:eastAsia="en-US" w:bidi="ar-SA"/>
      </w:rPr>
    </w:lvl>
  </w:abstractNum>
  <w:abstractNum w:abstractNumId="58" w15:restartNumberingAfterBreak="0">
    <w:nsid w:val="619E3CB5"/>
    <w:multiLevelType w:val="hybridMultilevel"/>
    <w:tmpl w:val="5E848308"/>
    <w:lvl w:ilvl="0" w:tplc="2BA4A872">
      <w:start w:val="2"/>
      <w:numFmt w:val="decimal"/>
      <w:lvlText w:val="(%1)"/>
      <w:lvlJc w:val="left"/>
      <w:pPr>
        <w:ind w:left="797" w:hanging="28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CA28938">
      <w:start w:val="1"/>
      <w:numFmt w:val="lowerLetter"/>
      <w:lvlText w:val="(%2)"/>
      <w:lvlJc w:val="left"/>
      <w:pPr>
        <w:ind w:left="874" w:hanging="279"/>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9AECBB98">
      <w:numFmt w:val="bullet"/>
      <w:lvlText w:val="•"/>
      <w:lvlJc w:val="left"/>
      <w:pPr>
        <w:ind w:left="1978" w:hanging="279"/>
      </w:pPr>
      <w:rPr>
        <w:rFonts w:hint="default"/>
        <w:lang w:val="en-US" w:eastAsia="en-US" w:bidi="ar-SA"/>
      </w:rPr>
    </w:lvl>
    <w:lvl w:ilvl="3" w:tplc="44A251BE">
      <w:numFmt w:val="bullet"/>
      <w:lvlText w:val="•"/>
      <w:lvlJc w:val="left"/>
      <w:pPr>
        <w:ind w:left="3077" w:hanging="279"/>
      </w:pPr>
      <w:rPr>
        <w:rFonts w:hint="default"/>
        <w:lang w:val="en-US" w:eastAsia="en-US" w:bidi="ar-SA"/>
      </w:rPr>
    </w:lvl>
    <w:lvl w:ilvl="4" w:tplc="53AE9592">
      <w:numFmt w:val="bullet"/>
      <w:lvlText w:val="•"/>
      <w:lvlJc w:val="left"/>
      <w:pPr>
        <w:ind w:left="4176" w:hanging="279"/>
      </w:pPr>
      <w:rPr>
        <w:rFonts w:hint="default"/>
        <w:lang w:val="en-US" w:eastAsia="en-US" w:bidi="ar-SA"/>
      </w:rPr>
    </w:lvl>
    <w:lvl w:ilvl="5" w:tplc="A91034C4">
      <w:numFmt w:val="bullet"/>
      <w:lvlText w:val="•"/>
      <w:lvlJc w:val="left"/>
      <w:pPr>
        <w:ind w:left="5274" w:hanging="279"/>
      </w:pPr>
      <w:rPr>
        <w:rFonts w:hint="default"/>
        <w:lang w:val="en-US" w:eastAsia="en-US" w:bidi="ar-SA"/>
      </w:rPr>
    </w:lvl>
    <w:lvl w:ilvl="6" w:tplc="BF1E76DA">
      <w:numFmt w:val="bullet"/>
      <w:lvlText w:val="•"/>
      <w:lvlJc w:val="left"/>
      <w:pPr>
        <w:ind w:left="6373" w:hanging="279"/>
      </w:pPr>
      <w:rPr>
        <w:rFonts w:hint="default"/>
        <w:lang w:val="en-US" w:eastAsia="en-US" w:bidi="ar-SA"/>
      </w:rPr>
    </w:lvl>
    <w:lvl w:ilvl="7" w:tplc="F7AC23CA">
      <w:numFmt w:val="bullet"/>
      <w:lvlText w:val="•"/>
      <w:lvlJc w:val="left"/>
      <w:pPr>
        <w:ind w:left="7472" w:hanging="279"/>
      </w:pPr>
      <w:rPr>
        <w:rFonts w:hint="default"/>
        <w:lang w:val="en-US" w:eastAsia="en-US" w:bidi="ar-SA"/>
      </w:rPr>
    </w:lvl>
    <w:lvl w:ilvl="8" w:tplc="7742ADC6">
      <w:numFmt w:val="bullet"/>
      <w:lvlText w:val="•"/>
      <w:lvlJc w:val="left"/>
      <w:pPr>
        <w:ind w:left="8570" w:hanging="279"/>
      </w:pPr>
      <w:rPr>
        <w:rFonts w:hint="default"/>
        <w:lang w:val="en-US" w:eastAsia="en-US" w:bidi="ar-SA"/>
      </w:rPr>
    </w:lvl>
  </w:abstractNum>
  <w:abstractNum w:abstractNumId="59" w15:restartNumberingAfterBreak="0">
    <w:nsid w:val="61A82C79"/>
    <w:multiLevelType w:val="hybridMultilevel"/>
    <w:tmpl w:val="8E3AF36A"/>
    <w:lvl w:ilvl="0" w:tplc="D35ABF0E">
      <w:start w:val="1"/>
      <w:numFmt w:val="decimal"/>
      <w:lvlText w:val="%1."/>
      <w:lvlJc w:val="left"/>
      <w:pPr>
        <w:ind w:left="514"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C1EC3C4">
      <w:numFmt w:val="bullet"/>
      <w:lvlText w:val="•"/>
      <w:lvlJc w:val="left"/>
      <w:pPr>
        <w:ind w:left="1544" w:hanging="360"/>
      </w:pPr>
      <w:rPr>
        <w:rFonts w:hint="default"/>
        <w:lang w:val="en-US" w:eastAsia="en-US" w:bidi="ar-SA"/>
      </w:rPr>
    </w:lvl>
    <w:lvl w:ilvl="2" w:tplc="C8E0DDEA">
      <w:numFmt w:val="bullet"/>
      <w:lvlText w:val="•"/>
      <w:lvlJc w:val="left"/>
      <w:pPr>
        <w:ind w:left="2569" w:hanging="360"/>
      </w:pPr>
      <w:rPr>
        <w:rFonts w:hint="default"/>
        <w:lang w:val="en-US" w:eastAsia="en-US" w:bidi="ar-SA"/>
      </w:rPr>
    </w:lvl>
    <w:lvl w:ilvl="3" w:tplc="EB024D18">
      <w:numFmt w:val="bullet"/>
      <w:lvlText w:val="•"/>
      <w:lvlJc w:val="left"/>
      <w:pPr>
        <w:ind w:left="3594" w:hanging="360"/>
      </w:pPr>
      <w:rPr>
        <w:rFonts w:hint="default"/>
        <w:lang w:val="en-US" w:eastAsia="en-US" w:bidi="ar-SA"/>
      </w:rPr>
    </w:lvl>
    <w:lvl w:ilvl="4" w:tplc="E432D982">
      <w:numFmt w:val="bullet"/>
      <w:lvlText w:val="•"/>
      <w:lvlJc w:val="left"/>
      <w:pPr>
        <w:ind w:left="4619" w:hanging="360"/>
      </w:pPr>
      <w:rPr>
        <w:rFonts w:hint="default"/>
        <w:lang w:val="en-US" w:eastAsia="en-US" w:bidi="ar-SA"/>
      </w:rPr>
    </w:lvl>
    <w:lvl w:ilvl="5" w:tplc="F71C9C2C">
      <w:numFmt w:val="bullet"/>
      <w:lvlText w:val="•"/>
      <w:lvlJc w:val="left"/>
      <w:pPr>
        <w:ind w:left="5644" w:hanging="360"/>
      </w:pPr>
      <w:rPr>
        <w:rFonts w:hint="default"/>
        <w:lang w:val="en-US" w:eastAsia="en-US" w:bidi="ar-SA"/>
      </w:rPr>
    </w:lvl>
    <w:lvl w:ilvl="6" w:tplc="E766FA1C">
      <w:numFmt w:val="bullet"/>
      <w:lvlText w:val="•"/>
      <w:lvlJc w:val="left"/>
      <w:pPr>
        <w:ind w:left="6668" w:hanging="360"/>
      </w:pPr>
      <w:rPr>
        <w:rFonts w:hint="default"/>
        <w:lang w:val="en-US" w:eastAsia="en-US" w:bidi="ar-SA"/>
      </w:rPr>
    </w:lvl>
    <w:lvl w:ilvl="7" w:tplc="9A040636">
      <w:numFmt w:val="bullet"/>
      <w:lvlText w:val="•"/>
      <w:lvlJc w:val="left"/>
      <w:pPr>
        <w:ind w:left="7693" w:hanging="360"/>
      </w:pPr>
      <w:rPr>
        <w:rFonts w:hint="default"/>
        <w:lang w:val="en-US" w:eastAsia="en-US" w:bidi="ar-SA"/>
      </w:rPr>
    </w:lvl>
    <w:lvl w:ilvl="8" w:tplc="A1C6957E">
      <w:numFmt w:val="bullet"/>
      <w:lvlText w:val="•"/>
      <w:lvlJc w:val="left"/>
      <w:pPr>
        <w:ind w:left="8718" w:hanging="360"/>
      </w:pPr>
      <w:rPr>
        <w:rFonts w:hint="default"/>
        <w:lang w:val="en-US" w:eastAsia="en-US" w:bidi="ar-SA"/>
      </w:rPr>
    </w:lvl>
  </w:abstractNum>
  <w:abstractNum w:abstractNumId="60" w15:restartNumberingAfterBreak="0">
    <w:nsid w:val="61DA2686"/>
    <w:multiLevelType w:val="hybridMultilevel"/>
    <w:tmpl w:val="48927BB4"/>
    <w:lvl w:ilvl="0" w:tplc="38C2DD4C">
      <w:start w:val="1"/>
      <w:numFmt w:val="decimal"/>
      <w:lvlText w:val="%1."/>
      <w:lvlJc w:val="left"/>
      <w:pPr>
        <w:ind w:left="514" w:hanging="21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4A0C1C48">
      <w:numFmt w:val="bullet"/>
      <w:lvlText w:val="•"/>
      <w:lvlJc w:val="left"/>
      <w:pPr>
        <w:ind w:left="1544" w:hanging="214"/>
      </w:pPr>
      <w:rPr>
        <w:rFonts w:hint="default"/>
        <w:lang w:val="en-US" w:eastAsia="en-US" w:bidi="ar-SA"/>
      </w:rPr>
    </w:lvl>
    <w:lvl w:ilvl="2" w:tplc="5B9E30B6">
      <w:numFmt w:val="bullet"/>
      <w:lvlText w:val="•"/>
      <w:lvlJc w:val="left"/>
      <w:pPr>
        <w:ind w:left="2569" w:hanging="214"/>
      </w:pPr>
      <w:rPr>
        <w:rFonts w:hint="default"/>
        <w:lang w:val="en-US" w:eastAsia="en-US" w:bidi="ar-SA"/>
      </w:rPr>
    </w:lvl>
    <w:lvl w:ilvl="3" w:tplc="07709548">
      <w:numFmt w:val="bullet"/>
      <w:lvlText w:val="•"/>
      <w:lvlJc w:val="left"/>
      <w:pPr>
        <w:ind w:left="3594" w:hanging="214"/>
      </w:pPr>
      <w:rPr>
        <w:rFonts w:hint="default"/>
        <w:lang w:val="en-US" w:eastAsia="en-US" w:bidi="ar-SA"/>
      </w:rPr>
    </w:lvl>
    <w:lvl w:ilvl="4" w:tplc="635A04DA">
      <w:numFmt w:val="bullet"/>
      <w:lvlText w:val="•"/>
      <w:lvlJc w:val="left"/>
      <w:pPr>
        <w:ind w:left="4619" w:hanging="214"/>
      </w:pPr>
      <w:rPr>
        <w:rFonts w:hint="default"/>
        <w:lang w:val="en-US" w:eastAsia="en-US" w:bidi="ar-SA"/>
      </w:rPr>
    </w:lvl>
    <w:lvl w:ilvl="5" w:tplc="69F2BF74">
      <w:numFmt w:val="bullet"/>
      <w:lvlText w:val="•"/>
      <w:lvlJc w:val="left"/>
      <w:pPr>
        <w:ind w:left="5644" w:hanging="214"/>
      </w:pPr>
      <w:rPr>
        <w:rFonts w:hint="default"/>
        <w:lang w:val="en-US" w:eastAsia="en-US" w:bidi="ar-SA"/>
      </w:rPr>
    </w:lvl>
    <w:lvl w:ilvl="6" w:tplc="6AAA9A78">
      <w:numFmt w:val="bullet"/>
      <w:lvlText w:val="•"/>
      <w:lvlJc w:val="left"/>
      <w:pPr>
        <w:ind w:left="6668" w:hanging="214"/>
      </w:pPr>
      <w:rPr>
        <w:rFonts w:hint="default"/>
        <w:lang w:val="en-US" w:eastAsia="en-US" w:bidi="ar-SA"/>
      </w:rPr>
    </w:lvl>
    <w:lvl w:ilvl="7" w:tplc="6602B0F4">
      <w:numFmt w:val="bullet"/>
      <w:lvlText w:val="•"/>
      <w:lvlJc w:val="left"/>
      <w:pPr>
        <w:ind w:left="7693" w:hanging="214"/>
      </w:pPr>
      <w:rPr>
        <w:rFonts w:hint="default"/>
        <w:lang w:val="en-US" w:eastAsia="en-US" w:bidi="ar-SA"/>
      </w:rPr>
    </w:lvl>
    <w:lvl w:ilvl="8" w:tplc="0E58A076">
      <w:numFmt w:val="bullet"/>
      <w:lvlText w:val="•"/>
      <w:lvlJc w:val="left"/>
      <w:pPr>
        <w:ind w:left="8718" w:hanging="214"/>
      </w:pPr>
      <w:rPr>
        <w:rFonts w:hint="default"/>
        <w:lang w:val="en-US" w:eastAsia="en-US" w:bidi="ar-SA"/>
      </w:rPr>
    </w:lvl>
  </w:abstractNum>
  <w:abstractNum w:abstractNumId="61" w15:restartNumberingAfterBreak="0">
    <w:nsid w:val="61E01DFC"/>
    <w:multiLevelType w:val="hybridMultilevel"/>
    <w:tmpl w:val="2836F9A6"/>
    <w:lvl w:ilvl="0" w:tplc="DD04A29A">
      <w:start w:val="1"/>
      <w:numFmt w:val="lowerLetter"/>
      <w:lvlText w:val="(%1)"/>
      <w:lvlJc w:val="left"/>
      <w:pPr>
        <w:ind w:left="873" w:hanging="30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E66C8B0">
      <w:numFmt w:val="bullet"/>
      <w:lvlText w:val="•"/>
      <w:lvlJc w:val="left"/>
      <w:pPr>
        <w:ind w:left="1868" w:hanging="303"/>
      </w:pPr>
      <w:rPr>
        <w:rFonts w:hint="default"/>
        <w:lang w:val="en-US" w:eastAsia="en-US" w:bidi="ar-SA"/>
      </w:rPr>
    </w:lvl>
    <w:lvl w:ilvl="2" w:tplc="A5F2BD62">
      <w:numFmt w:val="bullet"/>
      <w:lvlText w:val="•"/>
      <w:lvlJc w:val="left"/>
      <w:pPr>
        <w:ind w:left="2857" w:hanging="303"/>
      </w:pPr>
      <w:rPr>
        <w:rFonts w:hint="default"/>
        <w:lang w:val="en-US" w:eastAsia="en-US" w:bidi="ar-SA"/>
      </w:rPr>
    </w:lvl>
    <w:lvl w:ilvl="3" w:tplc="C9F0A456">
      <w:numFmt w:val="bullet"/>
      <w:lvlText w:val="•"/>
      <w:lvlJc w:val="left"/>
      <w:pPr>
        <w:ind w:left="3846" w:hanging="303"/>
      </w:pPr>
      <w:rPr>
        <w:rFonts w:hint="default"/>
        <w:lang w:val="en-US" w:eastAsia="en-US" w:bidi="ar-SA"/>
      </w:rPr>
    </w:lvl>
    <w:lvl w:ilvl="4" w:tplc="FDF2F08C">
      <w:numFmt w:val="bullet"/>
      <w:lvlText w:val="•"/>
      <w:lvlJc w:val="left"/>
      <w:pPr>
        <w:ind w:left="4835" w:hanging="303"/>
      </w:pPr>
      <w:rPr>
        <w:rFonts w:hint="default"/>
        <w:lang w:val="en-US" w:eastAsia="en-US" w:bidi="ar-SA"/>
      </w:rPr>
    </w:lvl>
    <w:lvl w:ilvl="5" w:tplc="DA92C57E">
      <w:numFmt w:val="bullet"/>
      <w:lvlText w:val="•"/>
      <w:lvlJc w:val="left"/>
      <w:pPr>
        <w:ind w:left="5824" w:hanging="303"/>
      </w:pPr>
      <w:rPr>
        <w:rFonts w:hint="default"/>
        <w:lang w:val="en-US" w:eastAsia="en-US" w:bidi="ar-SA"/>
      </w:rPr>
    </w:lvl>
    <w:lvl w:ilvl="6" w:tplc="F37C99B8">
      <w:numFmt w:val="bullet"/>
      <w:lvlText w:val="•"/>
      <w:lvlJc w:val="left"/>
      <w:pPr>
        <w:ind w:left="6812" w:hanging="303"/>
      </w:pPr>
      <w:rPr>
        <w:rFonts w:hint="default"/>
        <w:lang w:val="en-US" w:eastAsia="en-US" w:bidi="ar-SA"/>
      </w:rPr>
    </w:lvl>
    <w:lvl w:ilvl="7" w:tplc="C24669BC">
      <w:numFmt w:val="bullet"/>
      <w:lvlText w:val="•"/>
      <w:lvlJc w:val="left"/>
      <w:pPr>
        <w:ind w:left="7801" w:hanging="303"/>
      </w:pPr>
      <w:rPr>
        <w:rFonts w:hint="default"/>
        <w:lang w:val="en-US" w:eastAsia="en-US" w:bidi="ar-SA"/>
      </w:rPr>
    </w:lvl>
    <w:lvl w:ilvl="8" w:tplc="AFCCBFA2">
      <w:numFmt w:val="bullet"/>
      <w:lvlText w:val="•"/>
      <w:lvlJc w:val="left"/>
      <w:pPr>
        <w:ind w:left="8790" w:hanging="303"/>
      </w:pPr>
      <w:rPr>
        <w:rFonts w:hint="default"/>
        <w:lang w:val="en-US" w:eastAsia="en-US" w:bidi="ar-SA"/>
      </w:rPr>
    </w:lvl>
  </w:abstractNum>
  <w:abstractNum w:abstractNumId="62" w15:restartNumberingAfterBreak="0">
    <w:nsid w:val="629C555C"/>
    <w:multiLevelType w:val="hybridMultilevel"/>
    <w:tmpl w:val="094CE4E8"/>
    <w:lvl w:ilvl="0" w:tplc="20F2305C">
      <w:start w:val="1"/>
      <w:numFmt w:val="decimal"/>
      <w:lvlText w:val="%1."/>
      <w:lvlJc w:val="left"/>
      <w:pPr>
        <w:ind w:left="513" w:hanging="18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2AADF74">
      <w:numFmt w:val="bullet"/>
      <w:lvlText w:val="•"/>
      <w:lvlJc w:val="left"/>
      <w:pPr>
        <w:ind w:left="1544" w:hanging="180"/>
      </w:pPr>
      <w:rPr>
        <w:rFonts w:hint="default"/>
        <w:lang w:val="en-US" w:eastAsia="en-US" w:bidi="ar-SA"/>
      </w:rPr>
    </w:lvl>
    <w:lvl w:ilvl="2" w:tplc="E3E20F76">
      <w:numFmt w:val="bullet"/>
      <w:lvlText w:val="•"/>
      <w:lvlJc w:val="left"/>
      <w:pPr>
        <w:ind w:left="2569" w:hanging="180"/>
      </w:pPr>
      <w:rPr>
        <w:rFonts w:hint="default"/>
        <w:lang w:val="en-US" w:eastAsia="en-US" w:bidi="ar-SA"/>
      </w:rPr>
    </w:lvl>
    <w:lvl w:ilvl="3" w:tplc="8E4A5750">
      <w:numFmt w:val="bullet"/>
      <w:lvlText w:val="•"/>
      <w:lvlJc w:val="left"/>
      <w:pPr>
        <w:ind w:left="3594" w:hanging="180"/>
      </w:pPr>
      <w:rPr>
        <w:rFonts w:hint="default"/>
        <w:lang w:val="en-US" w:eastAsia="en-US" w:bidi="ar-SA"/>
      </w:rPr>
    </w:lvl>
    <w:lvl w:ilvl="4" w:tplc="266E8E06">
      <w:numFmt w:val="bullet"/>
      <w:lvlText w:val="•"/>
      <w:lvlJc w:val="left"/>
      <w:pPr>
        <w:ind w:left="4619" w:hanging="180"/>
      </w:pPr>
      <w:rPr>
        <w:rFonts w:hint="default"/>
        <w:lang w:val="en-US" w:eastAsia="en-US" w:bidi="ar-SA"/>
      </w:rPr>
    </w:lvl>
    <w:lvl w:ilvl="5" w:tplc="EC18F120">
      <w:numFmt w:val="bullet"/>
      <w:lvlText w:val="•"/>
      <w:lvlJc w:val="left"/>
      <w:pPr>
        <w:ind w:left="5644" w:hanging="180"/>
      </w:pPr>
      <w:rPr>
        <w:rFonts w:hint="default"/>
        <w:lang w:val="en-US" w:eastAsia="en-US" w:bidi="ar-SA"/>
      </w:rPr>
    </w:lvl>
    <w:lvl w:ilvl="6" w:tplc="FDA8B27E">
      <w:numFmt w:val="bullet"/>
      <w:lvlText w:val="•"/>
      <w:lvlJc w:val="left"/>
      <w:pPr>
        <w:ind w:left="6668" w:hanging="180"/>
      </w:pPr>
      <w:rPr>
        <w:rFonts w:hint="default"/>
        <w:lang w:val="en-US" w:eastAsia="en-US" w:bidi="ar-SA"/>
      </w:rPr>
    </w:lvl>
    <w:lvl w:ilvl="7" w:tplc="07269E2E">
      <w:numFmt w:val="bullet"/>
      <w:lvlText w:val="•"/>
      <w:lvlJc w:val="left"/>
      <w:pPr>
        <w:ind w:left="7693" w:hanging="180"/>
      </w:pPr>
      <w:rPr>
        <w:rFonts w:hint="default"/>
        <w:lang w:val="en-US" w:eastAsia="en-US" w:bidi="ar-SA"/>
      </w:rPr>
    </w:lvl>
    <w:lvl w:ilvl="8" w:tplc="DFD82294">
      <w:numFmt w:val="bullet"/>
      <w:lvlText w:val="•"/>
      <w:lvlJc w:val="left"/>
      <w:pPr>
        <w:ind w:left="8718" w:hanging="180"/>
      </w:pPr>
      <w:rPr>
        <w:rFonts w:hint="default"/>
        <w:lang w:val="en-US" w:eastAsia="en-US" w:bidi="ar-SA"/>
      </w:rPr>
    </w:lvl>
  </w:abstractNum>
  <w:abstractNum w:abstractNumId="63" w15:restartNumberingAfterBreak="0">
    <w:nsid w:val="635B584A"/>
    <w:multiLevelType w:val="hybridMultilevel"/>
    <w:tmpl w:val="C270B70E"/>
    <w:lvl w:ilvl="0" w:tplc="0982304E">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7C262606">
      <w:numFmt w:val="bullet"/>
      <w:lvlText w:val="•"/>
      <w:lvlJc w:val="left"/>
      <w:pPr>
        <w:ind w:left="1544" w:hanging="202"/>
      </w:pPr>
      <w:rPr>
        <w:rFonts w:hint="default"/>
        <w:lang w:val="en-US" w:eastAsia="en-US" w:bidi="ar-SA"/>
      </w:rPr>
    </w:lvl>
    <w:lvl w:ilvl="2" w:tplc="FC001E7C">
      <w:numFmt w:val="bullet"/>
      <w:lvlText w:val="•"/>
      <w:lvlJc w:val="left"/>
      <w:pPr>
        <w:ind w:left="2569" w:hanging="202"/>
      </w:pPr>
      <w:rPr>
        <w:rFonts w:hint="default"/>
        <w:lang w:val="en-US" w:eastAsia="en-US" w:bidi="ar-SA"/>
      </w:rPr>
    </w:lvl>
    <w:lvl w:ilvl="3" w:tplc="F2869482">
      <w:numFmt w:val="bullet"/>
      <w:lvlText w:val="•"/>
      <w:lvlJc w:val="left"/>
      <w:pPr>
        <w:ind w:left="3594" w:hanging="202"/>
      </w:pPr>
      <w:rPr>
        <w:rFonts w:hint="default"/>
        <w:lang w:val="en-US" w:eastAsia="en-US" w:bidi="ar-SA"/>
      </w:rPr>
    </w:lvl>
    <w:lvl w:ilvl="4" w:tplc="B50AF7F6">
      <w:numFmt w:val="bullet"/>
      <w:lvlText w:val="•"/>
      <w:lvlJc w:val="left"/>
      <w:pPr>
        <w:ind w:left="4619" w:hanging="202"/>
      </w:pPr>
      <w:rPr>
        <w:rFonts w:hint="default"/>
        <w:lang w:val="en-US" w:eastAsia="en-US" w:bidi="ar-SA"/>
      </w:rPr>
    </w:lvl>
    <w:lvl w:ilvl="5" w:tplc="2B9A0BE4">
      <w:numFmt w:val="bullet"/>
      <w:lvlText w:val="•"/>
      <w:lvlJc w:val="left"/>
      <w:pPr>
        <w:ind w:left="5644" w:hanging="202"/>
      </w:pPr>
      <w:rPr>
        <w:rFonts w:hint="default"/>
        <w:lang w:val="en-US" w:eastAsia="en-US" w:bidi="ar-SA"/>
      </w:rPr>
    </w:lvl>
    <w:lvl w:ilvl="6" w:tplc="ABCE9148">
      <w:numFmt w:val="bullet"/>
      <w:lvlText w:val="•"/>
      <w:lvlJc w:val="left"/>
      <w:pPr>
        <w:ind w:left="6668" w:hanging="202"/>
      </w:pPr>
      <w:rPr>
        <w:rFonts w:hint="default"/>
        <w:lang w:val="en-US" w:eastAsia="en-US" w:bidi="ar-SA"/>
      </w:rPr>
    </w:lvl>
    <w:lvl w:ilvl="7" w:tplc="21FAE6EA">
      <w:numFmt w:val="bullet"/>
      <w:lvlText w:val="•"/>
      <w:lvlJc w:val="left"/>
      <w:pPr>
        <w:ind w:left="7693" w:hanging="202"/>
      </w:pPr>
      <w:rPr>
        <w:rFonts w:hint="default"/>
        <w:lang w:val="en-US" w:eastAsia="en-US" w:bidi="ar-SA"/>
      </w:rPr>
    </w:lvl>
    <w:lvl w:ilvl="8" w:tplc="47DAF41C">
      <w:numFmt w:val="bullet"/>
      <w:lvlText w:val="•"/>
      <w:lvlJc w:val="left"/>
      <w:pPr>
        <w:ind w:left="8718" w:hanging="202"/>
      </w:pPr>
      <w:rPr>
        <w:rFonts w:hint="default"/>
        <w:lang w:val="en-US" w:eastAsia="en-US" w:bidi="ar-SA"/>
      </w:rPr>
    </w:lvl>
  </w:abstractNum>
  <w:abstractNum w:abstractNumId="64" w15:restartNumberingAfterBreak="0">
    <w:nsid w:val="670E51F3"/>
    <w:multiLevelType w:val="hybridMultilevel"/>
    <w:tmpl w:val="1D04819E"/>
    <w:lvl w:ilvl="0" w:tplc="F8CC2E14">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EF62E9E">
      <w:start w:val="1"/>
      <w:numFmt w:val="lowerRoman"/>
      <w:lvlText w:val="(%2)"/>
      <w:lvlJc w:val="left"/>
      <w:pPr>
        <w:ind w:left="1473"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C8784CCA">
      <w:numFmt w:val="bullet"/>
      <w:lvlText w:val="•"/>
      <w:lvlJc w:val="left"/>
      <w:pPr>
        <w:ind w:left="2512" w:hanging="240"/>
      </w:pPr>
      <w:rPr>
        <w:rFonts w:hint="default"/>
        <w:lang w:val="en-US" w:eastAsia="en-US" w:bidi="ar-SA"/>
      </w:rPr>
    </w:lvl>
    <w:lvl w:ilvl="3" w:tplc="57EA291A">
      <w:numFmt w:val="bullet"/>
      <w:lvlText w:val="•"/>
      <w:lvlJc w:val="left"/>
      <w:pPr>
        <w:ind w:left="3544" w:hanging="240"/>
      </w:pPr>
      <w:rPr>
        <w:rFonts w:hint="default"/>
        <w:lang w:val="en-US" w:eastAsia="en-US" w:bidi="ar-SA"/>
      </w:rPr>
    </w:lvl>
    <w:lvl w:ilvl="4" w:tplc="4BEAB9BC">
      <w:numFmt w:val="bullet"/>
      <w:lvlText w:val="•"/>
      <w:lvlJc w:val="left"/>
      <w:pPr>
        <w:ind w:left="4576" w:hanging="240"/>
      </w:pPr>
      <w:rPr>
        <w:rFonts w:hint="default"/>
        <w:lang w:val="en-US" w:eastAsia="en-US" w:bidi="ar-SA"/>
      </w:rPr>
    </w:lvl>
    <w:lvl w:ilvl="5" w:tplc="D2D26D4E">
      <w:numFmt w:val="bullet"/>
      <w:lvlText w:val="•"/>
      <w:lvlJc w:val="left"/>
      <w:pPr>
        <w:ind w:left="5608" w:hanging="240"/>
      </w:pPr>
      <w:rPr>
        <w:rFonts w:hint="default"/>
        <w:lang w:val="en-US" w:eastAsia="en-US" w:bidi="ar-SA"/>
      </w:rPr>
    </w:lvl>
    <w:lvl w:ilvl="6" w:tplc="BDC2435A">
      <w:numFmt w:val="bullet"/>
      <w:lvlText w:val="•"/>
      <w:lvlJc w:val="left"/>
      <w:pPr>
        <w:ind w:left="6640" w:hanging="240"/>
      </w:pPr>
      <w:rPr>
        <w:rFonts w:hint="default"/>
        <w:lang w:val="en-US" w:eastAsia="en-US" w:bidi="ar-SA"/>
      </w:rPr>
    </w:lvl>
    <w:lvl w:ilvl="7" w:tplc="572CB620">
      <w:numFmt w:val="bullet"/>
      <w:lvlText w:val="•"/>
      <w:lvlJc w:val="left"/>
      <w:pPr>
        <w:ind w:left="7672" w:hanging="240"/>
      </w:pPr>
      <w:rPr>
        <w:rFonts w:hint="default"/>
        <w:lang w:val="en-US" w:eastAsia="en-US" w:bidi="ar-SA"/>
      </w:rPr>
    </w:lvl>
    <w:lvl w:ilvl="8" w:tplc="62A25F4A">
      <w:numFmt w:val="bullet"/>
      <w:lvlText w:val="•"/>
      <w:lvlJc w:val="left"/>
      <w:pPr>
        <w:ind w:left="8704" w:hanging="240"/>
      </w:pPr>
      <w:rPr>
        <w:rFonts w:hint="default"/>
        <w:lang w:val="en-US" w:eastAsia="en-US" w:bidi="ar-SA"/>
      </w:rPr>
    </w:lvl>
  </w:abstractNum>
  <w:abstractNum w:abstractNumId="65" w15:restartNumberingAfterBreak="0">
    <w:nsid w:val="67B54A91"/>
    <w:multiLevelType w:val="hybridMultilevel"/>
    <w:tmpl w:val="B274866A"/>
    <w:lvl w:ilvl="0" w:tplc="222AF984">
      <w:start w:val="2"/>
      <w:numFmt w:val="decimal"/>
      <w:lvlText w:val="(%1)"/>
      <w:lvlJc w:val="left"/>
      <w:pPr>
        <w:ind w:left="514" w:hanging="293"/>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BF688946">
      <w:numFmt w:val="bullet"/>
      <w:lvlText w:val="•"/>
      <w:lvlJc w:val="left"/>
      <w:pPr>
        <w:ind w:left="1544" w:hanging="293"/>
      </w:pPr>
      <w:rPr>
        <w:rFonts w:hint="default"/>
        <w:lang w:val="en-US" w:eastAsia="en-US" w:bidi="ar-SA"/>
      </w:rPr>
    </w:lvl>
    <w:lvl w:ilvl="2" w:tplc="D2DCC9B8">
      <w:numFmt w:val="bullet"/>
      <w:lvlText w:val="•"/>
      <w:lvlJc w:val="left"/>
      <w:pPr>
        <w:ind w:left="2569" w:hanging="293"/>
      </w:pPr>
      <w:rPr>
        <w:rFonts w:hint="default"/>
        <w:lang w:val="en-US" w:eastAsia="en-US" w:bidi="ar-SA"/>
      </w:rPr>
    </w:lvl>
    <w:lvl w:ilvl="3" w:tplc="4FC24532">
      <w:numFmt w:val="bullet"/>
      <w:lvlText w:val="•"/>
      <w:lvlJc w:val="left"/>
      <w:pPr>
        <w:ind w:left="3594" w:hanging="293"/>
      </w:pPr>
      <w:rPr>
        <w:rFonts w:hint="default"/>
        <w:lang w:val="en-US" w:eastAsia="en-US" w:bidi="ar-SA"/>
      </w:rPr>
    </w:lvl>
    <w:lvl w:ilvl="4" w:tplc="E74AAE64">
      <w:numFmt w:val="bullet"/>
      <w:lvlText w:val="•"/>
      <w:lvlJc w:val="left"/>
      <w:pPr>
        <w:ind w:left="4619" w:hanging="293"/>
      </w:pPr>
      <w:rPr>
        <w:rFonts w:hint="default"/>
        <w:lang w:val="en-US" w:eastAsia="en-US" w:bidi="ar-SA"/>
      </w:rPr>
    </w:lvl>
    <w:lvl w:ilvl="5" w:tplc="E44A7894">
      <w:numFmt w:val="bullet"/>
      <w:lvlText w:val="•"/>
      <w:lvlJc w:val="left"/>
      <w:pPr>
        <w:ind w:left="5644" w:hanging="293"/>
      </w:pPr>
      <w:rPr>
        <w:rFonts w:hint="default"/>
        <w:lang w:val="en-US" w:eastAsia="en-US" w:bidi="ar-SA"/>
      </w:rPr>
    </w:lvl>
    <w:lvl w:ilvl="6" w:tplc="328819AC">
      <w:numFmt w:val="bullet"/>
      <w:lvlText w:val="•"/>
      <w:lvlJc w:val="left"/>
      <w:pPr>
        <w:ind w:left="6668" w:hanging="293"/>
      </w:pPr>
      <w:rPr>
        <w:rFonts w:hint="default"/>
        <w:lang w:val="en-US" w:eastAsia="en-US" w:bidi="ar-SA"/>
      </w:rPr>
    </w:lvl>
    <w:lvl w:ilvl="7" w:tplc="2BB29844">
      <w:numFmt w:val="bullet"/>
      <w:lvlText w:val="•"/>
      <w:lvlJc w:val="left"/>
      <w:pPr>
        <w:ind w:left="7693" w:hanging="293"/>
      </w:pPr>
      <w:rPr>
        <w:rFonts w:hint="default"/>
        <w:lang w:val="en-US" w:eastAsia="en-US" w:bidi="ar-SA"/>
      </w:rPr>
    </w:lvl>
    <w:lvl w:ilvl="8" w:tplc="F1AC1062">
      <w:numFmt w:val="bullet"/>
      <w:lvlText w:val="•"/>
      <w:lvlJc w:val="left"/>
      <w:pPr>
        <w:ind w:left="8718" w:hanging="293"/>
      </w:pPr>
      <w:rPr>
        <w:rFonts w:hint="default"/>
        <w:lang w:val="en-US" w:eastAsia="en-US" w:bidi="ar-SA"/>
      </w:rPr>
    </w:lvl>
  </w:abstractNum>
  <w:abstractNum w:abstractNumId="66" w15:restartNumberingAfterBreak="0">
    <w:nsid w:val="68CD527A"/>
    <w:multiLevelType w:val="hybridMultilevel"/>
    <w:tmpl w:val="D35E775E"/>
    <w:lvl w:ilvl="0" w:tplc="AF608E0C">
      <w:start w:val="2"/>
      <w:numFmt w:val="decimal"/>
      <w:lvlText w:val="(%1)"/>
      <w:lvlJc w:val="left"/>
      <w:pPr>
        <w:ind w:left="1339"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DC0F11C">
      <w:numFmt w:val="bullet"/>
      <w:lvlText w:val="•"/>
      <w:lvlJc w:val="left"/>
      <w:pPr>
        <w:ind w:left="2282" w:hanging="286"/>
      </w:pPr>
      <w:rPr>
        <w:rFonts w:hint="default"/>
        <w:lang w:val="en-US" w:eastAsia="en-US" w:bidi="ar-SA"/>
      </w:rPr>
    </w:lvl>
    <w:lvl w:ilvl="2" w:tplc="6C72EF30">
      <w:numFmt w:val="bullet"/>
      <w:lvlText w:val="•"/>
      <w:lvlJc w:val="left"/>
      <w:pPr>
        <w:ind w:left="3225" w:hanging="286"/>
      </w:pPr>
      <w:rPr>
        <w:rFonts w:hint="default"/>
        <w:lang w:val="en-US" w:eastAsia="en-US" w:bidi="ar-SA"/>
      </w:rPr>
    </w:lvl>
    <w:lvl w:ilvl="3" w:tplc="A9A6D40C">
      <w:numFmt w:val="bullet"/>
      <w:lvlText w:val="•"/>
      <w:lvlJc w:val="left"/>
      <w:pPr>
        <w:ind w:left="4168" w:hanging="286"/>
      </w:pPr>
      <w:rPr>
        <w:rFonts w:hint="default"/>
        <w:lang w:val="en-US" w:eastAsia="en-US" w:bidi="ar-SA"/>
      </w:rPr>
    </w:lvl>
    <w:lvl w:ilvl="4" w:tplc="5DD65DE6">
      <w:numFmt w:val="bullet"/>
      <w:lvlText w:val="•"/>
      <w:lvlJc w:val="left"/>
      <w:pPr>
        <w:ind w:left="5111" w:hanging="286"/>
      </w:pPr>
      <w:rPr>
        <w:rFonts w:hint="default"/>
        <w:lang w:val="en-US" w:eastAsia="en-US" w:bidi="ar-SA"/>
      </w:rPr>
    </w:lvl>
    <w:lvl w:ilvl="5" w:tplc="9AECFD22">
      <w:numFmt w:val="bullet"/>
      <w:lvlText w:val="•"/>
      <w:lvlJc w:val="left"/>
      <w:pPr>
        <w:ind w:left="6054" w:hanging="286"/>
      </w:pPr>
      <w:rPr>
        <w:rFonts w:hint="default"/>
        <w:lang w:val="en-US" w:eastAsia="en-US" w:bidi="ar-SA"/>
      </w:rPr>
    </w:lvl>
    <w:lvl w:ilvl="6" w:tplc="BC76B140">
      <w:numFmt w:val="bullet"/>
      <w:lvlText w:val="•"/>
      <w:lvlJc w:val="left"/>
      <w:pPr>
        <w:ind w:left="6996" w:hanging="286"/>
      </w:pPr>
      <w:rPr>
        <w:rFonts w:hint="default"/>
        <w:lang w:val="en-US" w:eastAsia="en-US" w:bidi="ar-SA"/>
      </w:rPr>
    </w:lvl>
    <w:lvl w:ilvl="7" w:tplc="7CBA72BC">
      <w:numFmt w:val="bullet"/>
      <w:lvlText w:val="•"/>
      <w:lvlJc w:val="left"/>
      <w:pPr>
        <w:ind w:left="7939" w:hanging="286"/>
      </w:pPr>
      <w:rPr>
        <w:rFonts w:hint="default"/>
        <w:lang w:val="en-US" w:eastAsia="en-US" w:bidi="ar-SA"/>
      </w:rPr>
    </w:lvl>
    <w:lvl w:ilvl="8" w:tplc="27043F5C">
      <w:numFmt w:val="bullet"/>
      <w:lvlText w:val="•"/>
      <w:lvlJc w:val="left"/>
      <w:pPr>
        <w:ind w:left="8882" w:hanging="286"/>
      </w:pPr>
      <w:rPr>
        <w:rFonts w:hint="default"/>
        <w:lang w:val="en-US" w:eastAsia="en-US" w:bidi="ar-SA"/>
      </w:rPr>
    </w:lvl>
  </w:abstractNum>
  <w:abstractNum w:abstractNumId="67" w15:restartNumberingAfterBreak="0">
    <w:nsid w:val="6A04658C"/>
    <w:multiLevelType w:val="hybridMultilevel"/>
    <w:tmpl w:val="FA5082A4"/>
    <w:lvl w:ilvl="0" w:tplc="35069074">
      <w:start w:val="1"/>
      <w:numFmt w:val="lowerRoman"/>
      <w:lvlText w:val="(%1)"/>
      <w:lvlJc w:val="left"/>
      <w:pPr>
        <w:ind w:left="1473"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14600178">
      <w:numFmt w:val="bullet"/>
      <w:lvlText w:val="•"/>
      <w:lvlJc w:val="left"/>
      <w:pPr>
        <w:ind w:left="2408" w:hanging="240"/>
      </w:pPr>
      <w:rPr>
        <w:rFonts w:hint="default"/>
        <w:lang w:val="en-US" w:eastAsia="en-US" w:bidi="ar-SA"/>
      </w:rPr>
    </w:lvl>
    <w:lvl w:ilvl="2" w:tplc="D34CCC5C">
      <w:numFmt w:val="bullet"/>
      <w:lvlText w:val="•"/>
      <w:lvlJc w:val="left"/>
      <w:pPr>
        <w:ind w:left="3337" w:hanging="240"/>
      </w:pPr>
      <w:rPr>
        <w:rFonts w:hint="default"/>
        <w:lang w:val="en-US" w:eastAsia="en-US" w:bidi="ar-SA"/>
      </w:rPr>
    </w:lvl>
    <w:lvl w:ilvl="3" w:tplc="8F16E970">
      <w:numFmt w:val="bullet"/>
      <w:lvlText w:val="•"/>
      <w:lvlJc w:val="left"/>
      <w:pPr>
        <w:ind w:left="4266" w:hanging="240"/>
      </w:pPr>
      <w:rPr>
        <w:rFonts w:hint="default"/>
        <w:lang w:val="en-US" w:eastAsia="en-US" w:bidi="ar-SA"/>
      </w:rPr>
    </w:lvl>
    <w:lvl w:ilvl="4" w:tplc="260AC994">
      <w:numFmt w:val="bullet"/>
      <w:lvlText w:val="•"/>
      <w:lvlJc w:val="left"/>
      <w:pPr>
        <w:ind w:left="5195" w:hanging="240"/>
      </w:pPr>
      <w:rPr>
        <w:rFonts w:hint="default"/>
        <w:lang w:val="en-US" w:eastAsia="en-US" w:bidi="ar-SA"/>
      </w:rPr>
    </w:lvl>
    <w:lvl w:ilvl="5" w:tplc="E55A29F0">
      <w:numFmt w:val="bullet"/>
      <w:lvlText w:val="•"/>
      <w:lvlJc w:val="left"/>
      <w:pPr>
        <w:ind w:left="6124" w:hanging="240"/>
      </w:pPr>
      <w:rPr>
        <w:rFonts w:hint="default"/>
        <w:lang w:val="en-US" w:eastAsia="en-US" w:bidi="ar-SA"/>
      </w:rPr>
    </w:lvl>
    <w:lvl w:ilvl="6" w:tplc="6A8E4416">
      <w:numFmt w:val="bullet"/>
      <w:lvlText w:val="•"/>
      <w:lvlJc w:val="left"/>
      <w:pPr>
        <w:ind w:left="7052" w:hanging="240"/>
      </w:pPr>
      <w:rPr>
        <w:rFonts w:hint="default"/>
        <w:lang w:val="en-US" w:eastAsia="en-US" w:bidi="ar-SA"/>
      </w:rPr>
    </w:lvl>
    <w:lvl w:ilvl="7" w:tplc="5EAEBAF0">
      <w:numFmt w:val="bullet"/>
      <w:lvlText w:val="•"/>
      <w:lvlJc w:val="left"/>
      <w:pPr>
        <w:ind w:left="7981" w:hanging="240"/>
      </w:pPr>
      <w:rPr>
        <w:rFonts w:hint="default"/>
        <w:lang w:val="en-US" w:eastAsia="en-US" w:bidi="ar-SA"/>
      </w:rPr>
    </w:lvl>
    <w:lvl w:ilvl="8" w:tplc="01B854A6">
      <w:numFmt w:val="bullet"/>
      <w:lvlText w:val="•"/>
      <w:lvlJc w:val="left"/>
      <w:pPr>
        <w:ind w:left="8910" w:hanging="240"/>
      </w:pPr>
      <w:rPr>
        <w:rFonts w:hint="default"/>
        <w:lang w:val="en-US" w:eastAsia="en-US" w:bidi="ar-SA"/>
      </w:rPr>
    </w:lvl>
  </w:abstractNum>
  <w:abstractNum w:abstractNumId="68" w15:restartNumberingAfterBreak="0">
    <w:nsid w:val="6B4F02D5"/>
    <w:multiLevelType w:val="hybridMultilevel"/>
    <w:tmpl w:val="AF20F1AC"/>
    <w:lvl w:ilvl="0" w:tplc="0A4A29C2">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368B114">
      <w:start w:val="1"/>
      <w:numFmt w:val="lowerRoman"/>
      <w:lvlText w:val="(%2)"/>
      <w:lvlJc w:val="left"/>
      <w:pPr>
        <w:ind w:left="1473"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B79EDF34">
      <w:numFmt w:val="bullet"/>
      <w:lvlText w:val="•"/>
      <w:lvlJc w:val="left"/>
      <w:pPr>
        <w:ind w:left="2512" w:hanging="240"/>
      </w:pPr>
      <w:rPr>
        <w:rFonts w:hint="default"/>
        <w:lang w:val="en-US" w:eastAsia="en-US" w:bidi="ar-SA"/>
      </w:rPr>
    </w:lvl>
    <w:lvl w:ilvl="3" w:tplc="870EAFEC">
      <w:numFmt w:val="bullet"/>
      <w:lvlText w:val="•"/>
      <w:lvlJc w:val="left"/>
      <w:pPr>
        <w:ind w:left="3544" w:hanging="240"/>
      </w:pPr>
      <w:rPr>
        <w:rFonts w:hint="default"/>
        <w:lang w:val="en-US" w:eastAsia="en-US" w:bidi="ar-SA"/>
      </w:rPr>
    </w:lvl>
    <w:lvl w:ilvl="4" w:tplc="9ADA1AAC">
      <w:numFmt w:val="bullet"/>
      <w:lvlText w:val="•"/>
      <w:lvlJc w:val="left"/>
      <w:pPr>
        <w:ind w:left="4576" w:hanging="240"/>
      </w:pPr>
      <w:rPr>
        <w:rFonts w:hint="default"/>
        <w:lang w:val="en-US" w:eastAsia="en-US" w:bidi="ar-SA"/>
      </w:rPr>
    </w:lvl>
    <w:lvl w:ilvl="5" w:tplc="9CC0D844">
      <w:numFmt w:val="bullet"/>
      <w:lvlText w:val="•"/>
      <w:lvlJc w:val="left"/>
      <w:pPr>
        <w:ind w:left="5608" w:hanging="240"/>
      </w:pPr>
      <w:rPr>
        <w:rFonts w:hint="default"/>
        <w:lang w:val="en-US" w:eastAsia="en-US" w:bidi="ar-SA"/>
      </w:rPr>
    </w:lvl>
    <w:lvl w:ilvl="6" w:tplc="2AF08E86">
      <w:numFmt w:val="bullet"/>
      <w:lvlText w:val="•"/>
      <w:lvlJc w:val="left"/>
      <w:pPr>
        <w:ind w:left="6640" w:hanging="240"/>
      </w:pPr>
      <w:rPr>
        <w:rFonts w:hint="default"/>
        <w:lang w:val="en-US" w:eastAsia="en-US" w:bidi="ar-SA"/>
      </w:rPr>
    </w:lvl>
    <w:lvl w:ilvl="7" w:tplc="3DB6F164">
      <w:numFmt w:val="bullet"/>
      <w:lvlText w:val="•"/>
      <w:lvlJc w:val="left"/>
      <w:pPr>
        <w:ind w:left="7672" w:hanging="240"/>
      </w:pPr>
      <w:rPr>
        <w:rFonts w:hint="default"/>
        <w:lang w:val="en-US" w:eastAsia="en-US" w:bidi="ar-SA"/>
      </w:rPr>
    </w:lvl>
    <w:lvl w:ilvl="8" w:tplc="4A481E7A">
      <w:numFmt w:val="bullet"/>
      <w:lvlText w:val="•"/>
      <w:lvlJc w:val="left"/>
      <w:pPr>
        <w:ind w:left="8704" w:hanging="240"/>
      </w:pPr>
      <w:rPr>
        <w:rFonts w:hint="default"/>
        <w:lang w:val="en-US" w:eastAsia="en-US" w:bidi="ar-SA"/>
      </w:rPr>
    </w:lvl>
  </w:abstractNum>
  <w:abstractNum w:abstractNumId="69" w15:restartNumberingAfterBreak="0">
    <w:nsid w:val="6C304B7C"/>
    <w:multiLevelType w:val="hybridMultilevel"/>
    <w:tmpl w:val="416E8584"/>
    <w:lvl w:ilvl="0" w:tplc="8C12F8A4">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B687400">
      <w:numFmt w:val="bullet"/>
      <w:lvlText w:val="•"/>
      <w:lvlJc w:val="left"/>
      <w:pPr>
        <w:ind w:left="1544" w:hanging="202"/>
      </w:pPr>
      <w:rPr>
        <w:rFonts w:hint="default"/>
        <w:lang w:val="en-US" w:eastAsia="en-US" w:bidi="ar-SA"/>
      </w:rPr>
    </w:lvl>
    <w:lvl w:ilvl="2" w:tplc="9552162E">
      <w:numFmt w:val="bullet"/>
      <w:lvlText w:val="•"/>
      <w:lvlJc w:val="left"/>
      <w:pPr>
        <w:ind w:left="2569" w:hanging="202"/>
      </w:pPr>
      <w:rPr>
        <w:rFonts w:hint="default"/>
        <w:lang w:val="en-US" w:eastAsia="en-US" w:bidi="ar-SA"/>
      </w:rPr>
    </w:lvl>
    <w:lvl w:ilvl="3" w:tplc="43603F94">
      <w:numFmt w:val="bullet"/>
      <w:lvlText w:val="•"/>
      <w:lvlJc w:val="left"/>
      <w:pPr>
        <w:ind w:left="3594" w:hanging="202"/>
      </w:pPr>
      <w:rPr>
        <w:rFonts w:hint="default"/>
        <w:lang w:val="en-US" w:eastAsia="en-US" w:bidi="ar-SA"/>
      </w:rPr>
    </w:lvl>
    <w:lvl w:ilvl="4" w:tplc="91A28AF8">
      <w:numFmt w:val="bullet"/>
      <w:lvlText w:val="•"/>
      <w:lvlJc w:val="left"/>
      <w:pPr>
        <w:ind w:left="4619" w:hanging="202"/>
      </w:pPr>
      <w:rPr>
        <w:rFonts w:hint="default"/>
        <w:lang w:val="en-US" w:eastAsia="en-US" w:bidi="ar-SA"/>
      </w:rPr>
    </w:lvl>
    <w:lvl w:ilvl="5" w:tplc="BE0C5D5A">
      <w:numFmt w:val="bullet"/>
      <w:lvlText w:val="•"/>
      <w:lvlJc w:val="left"/>
      <w:pPr>
        <w:ind w:left="5644" w:hanging="202"/>
      </w:pPr>
      <w:rPr>
        <w:rFonts w:hint="default"/>
        <w:lang w:val="en-US" w:eastAsia="en-US" w:bidi="ar-SA"/>
      </w:rPr>
    </w:lvl>
    <w:lvl w:ilvl="6" w:tplc="B3A45270">
      <w:numFmt w:val="bullet"/>
      <w:lvlText w:val="•"/>
      <w:lvlJc w:val="left"/>
      <w:pPr>
        <w:ind w:left="6668" w:hanging="202"/>
      </w:pPr>
      <w:rPr>
        <w:rFonts w:hint="default"/>
        <w:lang w:val="en-US" w:eastAsia="en-US" w:bidi="ar-SA"/>
      </w:rPr>
    </w:lvl>
    <w:lvl w:ilvl="7" w:tplc="0E2AD096">
      <w:numFmt w:val="bullet"/>
      <w:lvlText w:val="•"/>
      <w:lvlJc w:val="left"/>
      <w:pPr>
        <w:ind w:left="7693" w:hanging="202"/>
      </w:pPr>
      <w:rPr>
        <w:rFonts w:hint="default"/>
        <w:lang w:val="en-US" w:eastAsia="en-US" w:bidi="ar-SA"/>
      </w:rPr>
    </w:lvl>
    <w:lvl w:ilvl="8" w:tplc="82BA8618">
      <w:numFmt w:val="bullet"/>
      <w:lvlText w:val="•"/>
      <w:lvlJc w:val="left"/>
      <w:pPr>
        <w:ind w:left="8718" w:hanging="202"/>
      </w:pPr>
      <w:rPr>
        <w:rFonts w:hint="default"/>
        <w:lang w:val="en-US" w:eastAsia="en-US" w:bidi="ar-SA"/>
      </w:rPr>
    </w:lvl>
  </w:abstractNum>
  <w:abstractNum w:abstractNumId="70" w15:restartNumberingAfterBreak="0">
    <w:nsid w:val="6D90756B"/>
    <w:multiLevelType w:val="hybridMultilevel"/>
    <w:tmpl w:val="A72016F4"/>
    <w:lvl w:ilvl="0" w:tplc="052483A4">
      <w:start w:val="2"/>
      <w:numFmt w:val="decimal"/>
      <w:lvlText w:val="(%1)"/>
      <w:lvlJc w:val="left"/>
      <w:pPr>
        <w:ind w:left="514" w:hanging="315"/>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066003E">
      <w:start w:val="1"/>
      <w:numFmt w:val="lowerLetter"/>
      <w:lvlText w:val="(%2)"/>
      <w:lvlJc w:val="left"/>
      <w:pPr>
        <w:ind w:left="1594"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8E1E96FC">
      <w:start w:val="1"/>
      <w:numFmt w:val="lowerRoman"/>
      <w:lvlText w:val="(%3)"/>
      <w:lvlJc w:val="left"/>
      <w:pPr>
        <w:ind w:left="2314" w:hanging="72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3" w:tplc="B9965AFC">
      <w:numFmt w:val="bullet"/>
      <w:lvlText w:val="•"/>
      <w:lvlJc w:val="left"/>
      <w:pPr>
        <w:ind w:left="3376" w:hanging="720"/>
      </w:pPr>
      <w:rPr>
        <w:rFonts w:hint="default"/>
        <w:lang w:val="en-US" w:eastAsia="en-US" w:bidi="ar-SA"/>
      </w:rPr>
    </w:lvl>
    <w:lvl w:ilvl="4" w:tplc="FDDA1D60">
      <w:numFmt w:val="bullet"/>
      <w:lvlText w:val="•"/>
      <w:lvlJc w:val="left"/>
      <w:pPr>
        <w:ind w:left="4432" w:hanging="720"/>
      </w:pPr>
      <w:rPr>
        <w:rFonts w:hint="default"/>
        <w:lang w:val="en-US" w:eastAsia="en-US" w:bidi="ar-SA"/>
      </w:rPr>
    </w:lvl>
    <w:lvl w:ilvl="5" w:tplc="742677B2">
      <w:numFmt w:val="bullet"/>
      <w:lvlText w:val="•"/>
      <w:lvlJc w:val="left"/>
      <w:pPr>
        <w:ind w:left="5488" w:hanging="720"/>
      </w:pPr>
      <w:rPr>
        <w:rFonts w:hint="default"/>
        <w:lang w:val="en-US" w:eastAsia="en-US" w:bidi="ar-SA"/>
      </w:rPr>
    </w:lvl>
    <w:lvl w:ilvl="6" w:tplc="77789F84">
      <w:numFmt w:val="bullet"/>
      <w:lvlText w:val="•"/>
      <w:lvlJc w:val="left"/>
      <w:pPr>
        <w:ind w:left="6544" w:hanging="720"/>
      </w:pPr>
      <w:rPr>
        <w:rFonts w:hint="default"/>
        <w:lang w:val="en-US" w:eastAsia="en-US" w:bidi="ar-SA"/>
      </w:rPr>
    </w:lvl>
    <w:lvl w:ilvl="7" w:tplc="27F44418">
      <w:numFmt w:val="bullet"/>
      <w:lvlText w:val="•"/>
      <w:lvlJc w:val="left"/>
      <w:pPr>
        <w:ind w:left="7600" w:hanging="720"/>
      </w:pPr>
      <w:rPr>
        <w:rFonts w:hint="default"/>
        <w:lang w:val="en-US" w:eastAsia="en-US" w:bidi="ar-SA"/>
      </w:rPr>
    </w:lvl>
    <w:lvl w:ilvl="8" w:tplc="DD08FE18">
      <w:numFmt w:val="bullet"/>
      <w:lvlText w:val="•"/>
      <w:lvlJc w:val="left"/>
      <w:pPr>
        <w:ind w:left="8656" w:hanging="720"/>
      </w:pPr>
      <w:rPr>
        <w:rFonts w:hint="default"/>
        <w:lang w:val="en-US" w:eastAsia="en-US" w:bidi="ar-SA"/>
      </w:rPr>
    </w:lvl>
  </w:abstractNum>
  <w:abstractNum w:abstractNumId="71" w15:restartNumberingAfterBreak="0">
    <w:nsid w:val="6E3C4A37"/>
    <w:multiLevelType w:val="hybridMultilevel"/>
    <w:tmpl w:val="AA24DAF2"/>
    <w:lvl w:ilvl="0" w:tplc="0FA81D00">
      <w:start w:val="2"/>
      <w:numFmt w:val="upperRoman"/>
      <w:lvlText w:val="%1."/>
      <w:lvlJc w:val="left"/>
      <w:pPr>
        <w:ind w:left="105" w:hanging="23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FAC7C5E">
      <w:numFmt w:val="bullet"/>
      <w:lvlText w:val="•"/>
      <w:lvlJc w:val="left"/>
      <w:pPr>
        <w:ind w:left="242" w:hanging="236"/>
      </w:pPr>
      <w:rPr>
        <w:rFonts w:hint="default"/>
        <w:lang w:val="en-US" w:eastAsia="en-US" w:bidi="ar-SA"/>
      </w:rPr>
    </w:lvl>
    <w:lvl w:ilvl="2" w:tplc="A5729EA8">
      <w:numFmt w:val="bullet"/>
      <w:lvlText w:val="•"/>
      <w:lvlJc w:val="left"/>
      <w:pPr>
        <w:ind w:left="384" w:hanging="236"/>
      </w:pPr>
      <w:rPr>
        <w:rFonts w:hint="default"/>
        <w:lang w:val="en-US" w:eastAsia="en-US" w:bidi="ar-SA"/>
      </w:rPr>
    </w:lvl>
    <w:lvl w:ilvl="3" w:tplc="3058F992">
      <w:numFmt w:val="bullet"/>
      <w:lvlText w:val="•"/>
      <w:lvlJc w:val="left"/>
      <w:pPr>
        <w:ind w:left="527" w:hanging="236"/>
      </w:pPr>
      <w:rPr>
        <w:rFonts w:hint="default"/>
        <w:lang w:val="en-US" w:eastAsia="en-US" w:bidi="ar-SA"/>
      </w:rPr>
    </w:lvl>
    <w:lvl w:ilvl="4" w:tplc="20FA5D90">
      <w:numFmt w:val="bullet"/>
      <w:lvlText w:val="•"/>
      <w:lvlJc w:val="left"/>
      <w:pPr>
        <w:ind w:left="669" w:hanging="236"/>
      </w:pPr>
      <w:rPr>
        <w:rFonts w:hint="default"/>
        <w:lang w:val="en-US" w:eastAsia="en-US" w:bidi="ar-SA"/>
      </w:rPr>
    </w:lvl>
    <w:lvl w:ilvl="5" w:tplc="F74A7AC0">
      <w:numFmt w:val="bullet"/>
      <w:lvlText w:val="•"/>
      <w:lvlJc w:val="left"/>
      <w:pPr>
        <w:ind w:left="812" w:hanging="236"/>
      </w:pPr>
      <w:rPr>
        <w:rFonts w:hint="default"/>
        <w:lang w:val="en-US" w:eastAsia="en-US" w:bidi="ar-SA"/>
      </w:rPr>
    </w:lvl>
    <w:lvl w:ilvl="6" w:tplc="9D043576">
      <w:numFmt w:val="bullet"/>
      <w:lvlText w:val="•"/>
      <w:lvlJc w:val="left"/>
      <w:pPr>
        <w:ind w:left="954" w:hanging="236"/>
      </w:pPr>
      <w:rPr>
        <w:rFonts w:hint="default"/>
        <w:lang w:val="en-US" w:eastAsia="en-US" w:bidi="ar-SA"/>
      </w:rPr>
    </w:lvl>
    <w:lvl w:ilvl="7" w:tplc="607282AA">
      <w:numFmt w:val="bullet"/>
      <w:lvlText w:val="•"/>
      <w:lvlJc w:val="left"/>
      <w:pPr>
        <w:ind w:left="1096" w:hanging="236"/>
      </w:pPr>
      <w:rPr>
        <w:rFonts w:hint="default"/>
        <w:lang w:val="en-US" w:eastAsia="en-US" w:bidi="ar-SA"/>
      </w:rPr>
    </w:lvl>
    <w:lvl w:ilvl="8" w:tplc="3C84E8CA">
      <w:numFmt w:val="bullet"/>
      <w:lvlText w:val="•"/>
      <w:lvlJc w:val="left"/>
      <w:pPr>
        <w:ind w:left="1239" w:hanging="236"/>
      </w:pPr>
      <w:rPr>
        <w:rFonts w:hint="default"/>
        <w:lang w:val="en-US" w:eastAsia="en-US" w:bidi="ar-SA"/>
      </w:rPr>
    </w:lvl>
  </w:abstractNum>
  <w:abstractNum w:abstractNumId="72" w15:restartNumberingAfterBreak="0">
    <w:nsid w:val="71E245BC"/>
    <w:multiLevelType w:val="hybridMultilevel"/>
    <w:tmpl w:val="14D23272"/>
    <w:lvl w:ilvl="0" w:tplc="B41AEA82">
      <w:start w:val="2"/>
      <w:numFmt w:val="decimal"/>
      <w:lvlText w:val="(%1)"/>
      <w:lvlJc w:val="left"/>
      <w:pPr>
        <w:ind w:left="1250"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0AC2E26">
      <w:numFmt w:val="bullet"/>
      <w:lvlText w:val="•"/>
      <w:lvlJc w:val="left"/>
      <w:pPr>
        <w:ind w:left="2210" w:hanging="286"/>
      </w:pPr>
      <w:rPr>
        <w:rFonts w:hint="default"/>
        <w:lang w:val="en-US" w:eastAsia="en-US" w:bidi="ar-SA"/>
      </w:rPr>
    </w:lvl>
    <w:lvl w:ilvl="2" w:tplc="CF58221C">
      <w:numFmt w:val="bullet"/>
      <w:lvlText w:val="•"/>
      <w:lvlJc w:val="left"/>
      <w:pPr>
        <w:ind w:left="3161" w:hanging="286"/>
      </w:pPr>
      <w:rPr>
        <w:rFonts w:hint="default"/>
        <w:lang w:val="en-US" w:eastAsia="en-US" w:bidi="ar-SA"/>
      </w:rPr>
    </w:lvl>
    <w:lvl w:ilvl="3" w:tplc="17A47474">
      <w:numFmt w:val="bullet"/>
      <w:lvlText w:val="•"/>
      <w:lvlJc w:val="left"/>
      <w:pPr>
        <w:ind w:left="4112" w:hanging="286"/>
      </w:pPr>
      <w:rPr>
        <w:rFonts w:hint="default"/>
        <w:lang w:val="en-US" w:eastAsia="en-US" w:bidi="ar-SA"/>
      </w:rPr>
    </w:lvl>
    <w:lvl w:ilvl="4" w:tplc="11F8AD80">
      <w:numFmt w:val="bullet"/>
      <w:lvlText w:val="•"/>
      <w:lvlJc w:val="left"/>
      <w:pPr>
        <w:ind w:left="5063" w:hanging="286"/>
      </w:pPr>
      <w:rPr>
        <w:rFonts w:hint="default"/>
        <w:lang w:val="en-US" w:eastAsia="en-US" w:bidi="ar-SA"/>
      </w:rPr>
    </w:lvl>
    <w:lvl w:ilvl="5" w:tplc="B3B263CA">
      <w:numFmt w:val="bullet"/>
      <w:lvlText w:val="•"/>
      <w:lvlJc w:val="left"/>
      <w:pPr>
        <w:ind w:left="6014" w:hanging="286"/>
      </w:pPr>
      <w:rPr>
        <w:rFonts w:hint="default"/>
        <w:lang w:val="en-US" w:eastAsia="en-US" w:bidi="ar-SA"/>
      </w:rPr>
    </w:lvl>
    <w:lvl w:ilvl="6" w:tplc="96BE6E6E">
      <w:numFmt w:val="bullet"/>
      <w:lvlText w:val="•"/>
      <w:lvlJc w:val="left"/>
      <w:pPr>
        <w:ind w:left="6964" w:hanging="286"/>
      </w:pPr>
      <w:rPr>
        <w:rFonts w:hint="default"/>
        <w:lang w:val="en-US" w:eastAsia="en-US" w:bidi="ar-SA"/>
      </w:rPr>
    </w:lvl>
    <w:lvl w:ilvl="7" w:tplc="0BC03FEE">
      <w:numFmt w:val="bullet"/>
      <w:lvlText w:val="•"/>
      <w:lvlJc w:val="left"/>
      <w:pPr>
        <w:ind w:left="7915" w:hanging="286"/>
      </w:pPr>
      <w:rPr>
        <w:rFonts w:hint="default"/>
        <w:lang w:val="en-US" w:eastAsia="en-US" w:bidi="ar-SA"/>
      </w:rPr>
    </w:lvl>
    <w:lvl w:ilvl="8" w:tplc="F2401268">
      <w:numFmt w:val="bullet"/>
      <w:lvlText w:val="•"/>
      <w:lvlJc w:val="left"/>
      <w:pPr>
        <w:ind w:left="8866" w:hanging="286"/>
      </w:pPr>
      <w:rPr>
        <w:rFonts w:hint="default"/>
        <w:lang w:val="en-US" w:eastAsia="en-US" w:bidi="ar-SA"/>
      </w:rPr>
    </w:lvl>
  </w:abstractNum>
  <w:abstractNum w:abstractNumId="73" w15:restartNumberingAfterBreak="0">
    <w:nsid w:val="72B964D1"/>
    <w:multiLevelType w:val="hybridMultilevel"/>
    <w:tmpl w:val="D6D8BE40"/>
    <w:lvl w:ilvl="0" w:tplc="220455B2">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EFB80578">
      <w:start w:val="1"/>
      <w:numFmt w:val="lowerRoman"/>
      <w:lvlText w:val="(%2)"/>
      <w:lvlJc w:val="left"/>
      <w:pPr>
        <w:ind w:left="1366"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2C12344C">
      <w:numFmt w:val="bullet"/>
      <w:lvlText w:val="•"/>
      <w:lvlJc w:val="left"/>
      <w:pPr>
        <w:ind w:left="2405" w:hanging="240"/>
      </w:pPr>
      <w:rPr>
        <w:rFonts w:hint="default"/>
        <w:lang w:val="en-US" w:eastAsia="en-US" w:bidi="ar-SA"/>
      </w:rPr>
    </w:lvl>
    <w:lvl w:ilvl="3" w:tplc="A036AB58">
      <w:numFmt w:val="bullet"/>
      <w:lvlText w:val="•"/>
      <w:lvlJc w:val="left"/>
      <w:pPr>
        <w:ind w:left="3450" w:hanging="240"/>
      </w:pPr>
      <w:rPr>
        <w:rFonts w:hint="default"/>
        <w:lang w:val="en-US" w:eastAsia="en-US" w:bidi="ar-SA"/>
      </w:rPr>
    </w:lvl>
    <w:lvl w:ilvl="4" w:tplc="D9EE0654">
      <w:numFmt w:val="bullet"/>
      <w:lvlText w:val="•"/>
      <w:lvlJc w:val="left"/>
      <w:pPr>
        <w:ind w:left="4496" w:hanging="240"/>
      </w:pPr>
      <w:rPr>
        <w:rFonts w:hint="default"/>
        <w:lang w:val="en-US" w:eastAsia="en-US" w:bidi="ar-SA"/>
      </w:rPr>
    </w:lvl>
    <w:lvl w:ilvl="5" w:tplc="2D3CD0C6">
      <w:numFmt w:val="bullet"/>
      <w:lvlText w:val="•"/>
      <w:lvlJc w:val="left"/>
      <w:pPr>
        <w:ind w:left="5541" w:hanging="240"/>
      </w:pPr>
      <w:rPr>
        <w:rFonts w:hint="default"/>
        <w:lang w:val="en-US" w:eastAsia="en-US" w:bidi="ar-SA"/>
      </w:rPr>
    </w:lvl>
    <w:lvl w:ilvl="6" w:tplc="EDB6FCA2">
      <w:numFmt w:val="bullet"/>
      <w:lvlText w:val="•"/>
      <w:lvlJc w:val="left"/>
      <w:pPr>
        <w:ind w:left="6586" w:hanging="240"/>
      </w:pPr>
      <w:rPr>
        <w:rFonts w:hint="default"/>
        <w:lang w:val="en-US" w:eastAsia="en-US" w:bidi="ar-SA"/>
      </w:rPr>
    </w:lvl>
    <w:lvl w:ilvl="7" w:tplc="89CCFD92">
      <w:numFmt w:val="bullet"/>
      <w:lvlText w:val="•"/>
      <w:lvlJc w:val="left"/>
      <w:pPr>
        <w:ind w:left="7632" w:hanging="240"/>
      </w:pPr>
      <w:rPr>
        <w:rFonts w:hint="default"/>
        <w:lang w:val="en-US" w:eastAsia="en-US" w:bidi="ar-SA"/>
      </w:rPr>
    </w:lvl>
    <w:lvl w:ilvl="8" w:tplc="5DCA908C">
      <w:numFmt w:val="bullet"/>
      <w:lvlText w:val="•"/>
      <w:lvlJc w:val="left"/>
      <w:pPr>
        <w:ind w:left="8677" w:hanging="240"/>
      </w:pPr>
      <w:rPr>
        <w:rFonts w:hint="default"/>
        <w:lang w:val="en-US" w:eastAsia="en-US" w:bidi="ar-SA"/>
      </w:rPr>
    </w:lvl>
  </w:abstractNum>
  <w:abstractNum w:abstractNumId="74" w15:restartNumberingAfterBreak="0">
    <w:nsid w:val="73C408F5"/>
    <w:multiLevelType w:val="hybridMultilevel"/>
    <w:tmpl w:val="A6A492E8"/>
    <w:lvl w:ilvl="0" w:tplc="5900E7F0">
      <w:start w:val="1"/>
      <w:numFmt w:val="lowerLetter"/>
      <w:lvlText w:val="(%1)"/>
      <w:lvlJc w:val="left"/>
      <w:pPr>
        <w:ind w:left="114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6789DCE">
      <w:numFmt w:val="bullet"/>
      <w:lvlText w:val="•"/>
      <w:lvlJc w:val="left"/>
      <w:pPr>
        <w:ind w:left="2102" w:hanging="274"/>
      </w:pPr>
      <w:rPr>
        <w:rFonts w:hint="default"/>
        <w:lang w:val="en-US" w:eastAsia="en-US" w:bidi="ar-SA"/>
      </w:rPr>
    </w:lvl>
    <w:lvl w:ilvl="2" w:tplc="67A8FD4C">
      <w:numFmt w:val="bullet"/>
      <w:lvlText w:val="•"/>
      <w:lvlJc w:val="left"/>
      <w:pPr>
        <w:ind w:left="3065" w:hanging="274"/>
      </w:pPr>
      <w:rPr>
        <w:rFonts w:hint="default"/>
        <w:lang w:val="en-US" w:eastAsia="en-US" w:bidi="ar-SA"/>
      </w:rPr>
    </w:lvl>
    <w:lvl w:ilvl="3" w:tplc="03FAF392">
      <w:numFmt w:val="bullet"/>
      <w:lvlText w:val="•"/>
      <w:lvlJc w:val="left"/>
      <w:pPr>
        <w:ind w:left="4028" w:hanging="274"/>
      </w:pPr>
      <w:rPr>
        <w:rFonts w:hint="default"/>
        <w:lang w:val="en-US" w:eastAsia="en-US" w:bidi="ar-SA"/>
      </w:rPr>
    </w:lvl>
    <w:lvl w:ilvl="4" w:tplc="D8AE3536">
      <w:numFmt w:val="bullet"/>
      <w:lvlText w:val="•"/>
      <w:lvlJc w:val="left"/>
      <w:pPr>
        <w:ind w:left="4991" w:hanging="274"/>
      </w:pPr>
      <w:rPr>
        <w:rFonts w:hint="default"/>
        <w:lang w:val="en-US" w:eastAsia="en-US" w:bidi="ar-SA"/>
      </w:rPr>
    </w:lvl>
    <w:lvl w:ilvl="5" w:tplc="DA38415E">
      <w:numFmt w:val="bullet"/>
      <w:lvlText w:val="•"/>
      <w:lvlJc w:val="left"/>
      <w:pPr>
        <w:ind w:left="5954" w:hanging="274"/>
      </w:pPr>
      <w:rPr>
        <w:rFonts w:hint="default"/>
        <w:lang w:val="en-US" w:eastAsia="en-US" w:bidi="ar-SA"/>
      </w:rPr>
    </w:lvl>
    <w:lvl w:ilvl="6" w:tplc="465E1242">
      <w:numFmt w:val="bullet"/>
      <w:lvlText w:val="•"/>
      <w:lvlJc w:val="left"/>
      <w:pPr>
        <w:ind w:left="6916" w:hanging="274"/>
      </w:pPr>
      <w:rPr>
        <w:rFonts w:hint="default"/>
        <w:lang w:val="en-US" w:eastAsia="en-US" w:bidi="ar-SA"/>
      </w:rPr>
    </w:lvl>
    <w:lvl w:ilvl="7" w:tplc="CA0A6806">
      <w:numFmt w:val="bullet"/>
      <w:lvlText w:val="•"/>
      <w:lvlJc w:val="left"/>
      <w:pPr>
        <w:ind w:left="7879" w:hanging="274"/>
      </w:pPr>
      <w:rPr>
        <w:rFonts w:hint="default"/>
        <w:lang w:val="en-US" w:eastAsia="en-US" w:bidi="ar-SA"/>
      </w:rPr>
    </w:lvl>
    <w:lvl w:ilvl="8" w:tplc="2CD074DA">
      <w:numFmt w:val="bullet"/>
      <w:lvlText w:val="•"/>
      <w:lvlJc w:val="left"/>
      <w:pPr>
        <w:ind w:left="8842" w:hanging="274"/>
      </w:pPr>
      <w:rPr>
        <w:rFonts w:hint="default"/>
        <w:lang w:val="en-US" w:eastAsia="en-US" w:bidi="ar-SA"/>
      </w:rPr>
    </w:lvl>
  </w:abstractNum>
  <w:abstractNum w:abstractNumId="75" w15:restartNumberingAfterBreak="0">
    <w:nsid w:val="752717DB"/>
    <w:multiLevelType w:val="hybridMultilevel"/>
    <w:tmpl w:val="CC7685B2"/>
    <w:lvl w:ilvl="0" w:tplc="711E1C02">
      <w:start w:val="1"/>
      <w:numFmt w:val="decimal"/>
      <w:lvlText w:val="%1."/>
      <w:lvlJc w:val="left"/>
      <w:pPr>
        <w:ind w:left="514"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96E2618">
      <w:numFmt w:val="bullet"/>
      <w:lvlText w:val="•"/>
      <w:lvlJc w:val="left"/>
      <w:pPr>
        <w:ind w:left="1544" w:hanging="202"/>
      </w:pPr>
      <w:rPr>
        <w:rFonts w:hint="default"/>
        <w:lang w:val="en-US" w:eastAsia="en-US" w:bidi="ar-SA"/>
      </w:rPr>
    </w:lvl>
    <w:lvl w:ilvl="2" w:tplc="DE1A41F4">
      <w:numFmt w:val="bullet"/>
      <w:lvlText w:val="•"/>
      <w:lvlJc w:val="left"/>
      <w:pPr>
        <w:ind w:left="2569" w:hanging="202"/>
      </w:pPr>
      <w:rPr>
        <w:rFonts w:hint="default"/>
        <w:lang w:val="en-US" w:eastAsia="en-US" w:bidi="ar-SA"/>
      </w:rPr>
    </w:lvl>
    <w:lvl w:ilvl="3" w:tplc="A1AE0A4A">
      <w:numFmt w:val="bullet"/>
      <w:lvlText w:val="•"/>
      <w:lvlJc w:val="left"/>
      <w:pPr>
        <w:ind w:left="3594" w:hanging="202"/>
      </w:pPr>
      <w:rPr>
        <w:rFonts w:hint="default"/>
        <w:lang w:val="en-US" w:eastAsia="en-US" w:bidi="ar-SA"/>
      </w:rPr>
    </w:lvl>
    <w:lvl w:ilvl="4" w:tplc="0D1EA1C2">
      <w:numFmt w:val="bullet"/>
      <w:lvlText w:val="•"/>
      <w:lvlJc w:val="left"/>
      <w:pPr>
        <w:ind w:left="4619" w:hanging="202"/>
      </w:pPr>
      <w:rPr>
        <w:rFonts w:hint="default"/>
        <w:lang w:val="en-US" w:eastAsia="en-US" w:bidi="ar-SA"/>
      </w:rPr>
    </w:lvl>
    <w:lvl w:ilvl="5" w:tplc="14F2E31A">
      <w:numFmt w:val="bullet"/>
      <w:lvlText w:val="•"/>
      <w:lvlJc w:val="left"/>
      <w:pPr>
        <w:ind w:left="5644" w:hanging="202"/>
      </w:pPr>
      <w:rPr>
        <w:rFonts w:hint="default"/>
        <w:lang w:val="en-US" w:eastAsia="en-US" w:bidi="ar-SA"/>
      </w:rPr>
    </w:lvl>
    <w:lvl w:ilvl="6" w:tplc="D6FCFC92">
      <w:numFmt w:val="bullet"/>
      <w:lvlText w:val="•"/>
      <w:lvlJc w:val="left"/>
      <w:pPr>
        <w:ind w:left="6668" w:hanging="202"/>
      </w:pPr>
      <w:rPr>
        <w:rFonts w:hint="default"/>
        <w:lang w:val="en-US" w:eastAsia="en-US" w:bidi="ar-SA"/>
      </w:rPr>
    </w:lvl>
    <w:lvl w:ilvl="7" w:tplc="1D664BD4">
      <w:numFmt w:val="bullet"/>
      <w:lvlText w:val="•"/>
      <w:lvlJc w:val="left"/>
      <w:pPr>
        <w:ind w:left="7693" w:hanging="202"/>
      </w:pPr>
      <w:rPr>
        <w:rFonts w:hint="default"/>
        <w:lang w:val="en-US" w:eastAsia="en-US" w:bidi="ar-SA"/>
      </w:rPr>
    </w:lvl>
    <w:lvl w:ilvl="8" w:tplc="99409450">
      <w:numFmt w:val="bullet"/>
      <w:lvlText w:val="•"/>
      <w:lvlJc w:val="left"/>
      <w:pPr>
        <w:ind w:left="8718" w:hanging="202"/>
      </w:pPr>
      <w:rPr>
        <w:rFonts w:hint="default"/>
        <w:lang w:val="en-US" w:eastAsia="en-US" w:bidi="ar-SA"/>
      </w:rPr>
    </w:lvl>
  </w:abstractNum>
  <w:abstractNum w:abstractNumId="76" w15:restartNumberingAfterBreak="0">
    <w:nsid w:val="75773227"/>
    <w:multiLevelType w:val="hybridMultilevel"/>
    <w:tmpl w:val="6A546FBA"/>
    <w:lvl w:ilvl="0" w:tplc="9050AF7E">
      <w:start w:val="2"/>
      <w:numFmt w:val="decimal"/>
      <w:lvlText w:val="(%1)"/>
      <w:lvlJc w:val="left"/>
      <w:pPr>
        <w:ind w:left="514" w:hanging="312"/>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2AA2FD94">
      <w:start w:val="1"/>
      <w:numFmt w:val="lowerLetter"/>
      <w:lvlText w:val="(%2)"/>
      <w:lvlJc w:val="left"/>
      <w:pPr>
        <w:ind w:left="1594"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C022869E">
      <w:start w:val="1"/>
      <w:numFmt w:val="lowerRoman"/>
      <w:lvlText w:val="(%3)"/>
      <w:lvlJc w:val="left"/>
      <w:pPr>
        <w:ind w:left="2405" w:hanging="452"/>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3" w:tplc="D0CA7746">
      <w:numFmt w:val="bullet"/>
      <w:lvlText w:val="•"/>
      <w:lvlJc w:val="left"/>
      <w:pPr>
        <w:ind w:left="2320" w:hanging="452"/>
      </w:pPr>
      <w:rPr>
        <w:rFonts w:hint="default"/>
        <w:lang w:val="en-US" w:eastAsia="en-US" w:bidi="ar-SA"/>
      </w:rPr>
    </w:lvl>
    <w:lvl w:ilvl="4" w:tplc="50589150">
      <w:numFmt w:val="bullet"/>
      <w:lvlText w:val="•"/>
      <w:lvlJc w:val="left"/>
      <w:pPr>
        <w:ind w:left="2400" w:hanging="452"/>
      </w:pPr>
      <w:rPr>
        <w:rFonts w:hint="default"/>
        <w:lang w:val="en-US" w:eastAsia="en-US" w:bidi="ar-SA"/>
      </w:rPr>
    </w:lvl>
    <w:lvl w:ilvl="5" w:tplc="1314298C">
      <w:numFmt w:val="bullet"/>
      <w:lvlText w:val="•"/>
      <w:lvlJc w:val="left"/>
      <w:pPr>
        <w:ind w:left="3794" w:hanging="452"/>
      </w:pPr>
      <w:rPr>
        <w:rFonts w:hint="default"/>
        <w:lang w:val="en-US" w:eastAsia="en-US" w:bidi="ar-SA"/>
      </w:rPr>
    </w:lvl>
    <w:lvl w:ilvl="6" w:tplc="59745412">
      <w:numFmt w:val="bullet"/>
      <w:lvlText w:val="•"/>
      <w:lvlJc w:val="left"/>
      <w:pPr>
        <w:ind w:left="5189" w:hanging="452"/>
      </w:pPr>
      <w:rPr>
        <w:rFonts w:hint="default"/>
        <w:lang w:val="en-US" w:eastAsia="en-US" w:bidi="ar-SA"/>
      </w:rPr>
    </w:lvl>
    <w:lvl w:ilvl="7" w:tplc="BD46A922">
      <w:numFmt w:val="bullet"/>
      <w:lvlText w:val="•"/>
      <w:lvlJc w:val="left"/>
      <w:pPr>
        <w:ind w:left="6584" w:hanging="452"/>
      </w:pPr>
      <w:rPr>
        <w:rFonts w:hint="default"/>
        <w:lang w:val="en-US" w:eastAsia="en-US" w:bidi="ar-SA"/>
      </w:rPr>
    </w:lvl>
    <w:lvl w:ilvl="8" w:tplc="14A68402">
      <w:numFmt w:val="bullet"/>
      <w:lvlText w:val="•"/>
      <w:lvlJc w:val="left"/>
      <w:pPr>
        <w:ind w:left="7978" w:hanging="452"/>
      </w:pPr>
      <w:rPr>
        <w:rFonts w:hint="default"/>
        <w:lang w:val="en-US" w:eastAsia="en-US" w:bidi="ar-SA"/>
      </w:rPr>
    </w:lvl>
  </w:abstractNum>
  <w:abstractNum w:abstractNumId="77" w15:restartNumberingAfterBreak="0">
    <w:nsid w:val="76915F54"/>
    <w:multiLevelType w:val="hybridMultilevel"/>
    <w:tmpl w:val="DB32A232"/>
    <w:lvl w:ilvl="0" w:tplc="E9FC2CFE">
      <w:start w:val="5"/>
      <w:numFmt w:val="upperLetter"/>
      <w:lvlText w:val="%1."/>
      <w:lvlJc w:val="left"/>
      <w:pPr>
        <w:ind w:left="1200" w:hanging="636"/>
        <w:jc w:val="right"/>
      </w:pPr>
      <w:rPr>
        <w:rFonts w:hint="default"/>
        <w:spacing w:val="-1"/>
        <w:w w:val="99"/>
        <w:lang w:val="en-US" w:eastAsia="en-US" w:bidi="ar-SA"/>
      </w:rPr>
    </w:lvl>
    <w:lvl w:ilvl="1" w:tplc="53B01A32">
      <w:start w:val="1"/>
      <w:numFmt w:val="decimal"/>
      <w:lvlText w:val="%2."/>
      <w:lvlJc w:val="left"/>
      <w:pPr>
        <w:ind w:left="1233"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368030FA">
      <w:numFmt w:val="bullet"/>
      <w:lvlText w:val="•"/>
      <w:lvlJc w:val="left"/>
      <w:pPr>
        <w:ind w:left="2298" w:hanging="360"/>
      </w:pPr>
      <w:rPr>
        <w:rFonts w:hint="default"/>
        <w:lang w:val="en-US" w:eastAsia="en-US" w:bidi="ar-SA"/>
      </w:rPr>
    </w:lvl>
    <w:lvl w:ilvl="3" w:tplc="2C5E78BE">
      <w:numFmt w:val="bullet"/>
      <w:lvlText w:val="•"/>
      <w:lvlJc w:val="left"/>
      <w:pPr>
        <w:ind w:left="3357" w:hanging="360"/>
      </w:pPr>
      <w:rPr>
        <w:rFonts w:hint="default"/>
        <w:lang w:val="en-US" w:eastAsia="en-US" w:bidi="ar-SA"/>
      </w:rPr>
    </w:lvl>
    <w:lvl w:ilvl="4" w:tplc="A56C9896">
      <w:numFmt w:val="bullet"/>
      <w:lvlText w:val="•"/>
      <w:lvlJc w:val="left"/>
      <w:pPr>
        <w:ind w:left="4416" w:hanging="360"/>
      </w:pPr>
      <w:rPr>
        <w:rFonts w:hint="default"/>
        <w:lang w:val="en-US" w:eastAsia="en-US" w:bidi="ar-SA"/>
      </w:rPr>
    </w:lvl>
    <w:lvl w:ilvl="5" w:tplc="3DAC5632">
      <w:numFmt w:val="bullet"/>
      <w:lvlText w:val="•"/>
      <w:lvlJc w:val="left"/>
      <w:pPr>
        <w:ind w:left="5474" w:hanging="360"/>
      </w:pPr>
      <w:rPr>
        <w:rFonts w:hint="default"/>
        <w:lang w:val="en-US" w:eastAsia="en-US" w:bidi="ar-SA"/>
      </w:rPr>
    </w:lvl>
    <w:lvl w:ilvl="6" w:tplc="39A27DDC">
      <w:numFmt w:val="bullet"/>
      <w:lvlText w:val="•"/>
      <w:lvlJc w:val="left"/>
      <w:pPr>
        <w:ind w:left="6533" w:hanging="360"/>
      </w:pPr>
      <w:rPr>
        <w:rFonts w:hint="default"/>
        <w:lang w:val="en-US" w:eastAsia="en-US" w:bidi="ar-SA"/>
      </w:rPr>
    </w:lvl>
    <w:lvl w:ilvl="7" w:tplc="F2289E88">
      <w:numFmt w:val="bullet"/>
      <w:lvlText w:val="•"/>
      <w:lvlJc w:val="left"/>
      <w:pPr>
        <w:ind w:left="7592" w:hanging="360"/>
      </w:pPr>
      <w:rPr>
        <w:rFonts w:hint="default"/>
        <w:lang w:val="en-US" w:eastAsia="en-US" w:bidi="ar-SA"/>
      </w:rPr>
    </w:lvl>
    <w:lvl w:ilvl="8" w:tplc="4A3EC1F8">
      <w:numFmt w:val="bullet"/>
      <w:lvlText w:val="•"/>
      <w:lvlJc w:val="left"/>
      <w:pPr>
        <w:ind w:left="8650" w:hanging="360"/>
      </w:pPr>
      <w:rPr>
        <w:rFonts w:hint="default"/>
        <w:lang w:val="en-US" w:eastAsia="en-US" w:bidi="ar-SA"/>
      </w:rPr>
    </w:lvl>
  </w:abstractNum>
  <w:abstractNum w:abstractNumId="78" w15:restartNumberingAfterBreak="0">
    <w:nsid w:val="77A016B0"/>
    <w:multiLevelType w:val="hybridMultilevel"/>
    <w:tmpl w:val="22E65036"/>
    <w:lvl w:ilvl="0" w:tplc="C14AC476">
      <w:start w:val="2"/>
      <w:numFmt w:val="decimal"/>
      <w:lvlText w:val="(%1)"/>
      <w:lvlJc w:val="left"/>
      <w:pPr>
        <w:ind w:left="514" w:hanging="30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700EC54">
      <w:start w:val="1"/>
      <w:numFmt w:val="lowerLetter"/>
      <w:lvlText w:val="(%2)"/>
      <w:lvlJc w:val="left"/>
      <w:pPr>
        <w:ind w:left="1507"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0972C894">
      <w:numFmt w:val="bullet"/>
      <w:lvlText w:val="•"/>
      <w:lvlJc w:val="left"/>
      <w:pPr>
        <w:ind w:left="2529" w:hanging="274"/>
      </w:pPr>
      <w:rPr>
        <w:rFonts w:hint="default"/>
        <w:lang w:val="en-US" w:eastAsia="en-US" w:bidi="ar-SA"/>
      </w:rPr>
    </w:lvl>
    <w:lvl w:ilvl="3" w:tplc="7A463662">
      <w:numFmt w:val="bullet"/>
      <w:lvlText w:val="•"/>
      <w:lvlJc w:val="left"/>
      <w:pPr>
        <w:ind w:left="3559" w:hanging="274"/>
      </w:pPr>
      <w:rPr>
        <w:rFonts w:hint="default"/>
        <w:lang w:val="en-US" w:eastAsia="en-US" w:bidi="ar-SA"/>
      </w:rPr>
    </w:lvl>
    <w:lvl w:ilvl="4" w:tplc="B380AFCA">
      <w:numFmt w:val="bullet"/>
      <w:lvlText w:val="•"/>
      <w:lvlJc w:val="left"/>
      <w:pPr>
        <w:ind w:left="4589" w:hanging="274"/>
      </w:pPr>
      <w:rPr>
        <w:rFonts w:hint="default"/>
        <w:lang w:val="en-US" w:eastAsia="en-US" w:bidi="ar-SA"/>
      </w:rPr>
    </w:lvl>
    <w:lvl w:ilvl="5" w:tplc="60261796">
      <w:numFmt w:val="bullet"/>
      <w:lvlText w:val="•"/>
      <w:lvlJc w:val="left"/>
      <w:pPr>
        <w:ind w:left="5619" w:hanging="274"/>
      </w:pPr>
      <w:rPr>
        <w:rFonts w:hint="default"/>
        <w:lang w:val="en-US" w:eastAsia="en-US" w:bidi="ar-SA"/>
      </w:rPr>
    </w:lvl>
    <w:lvl w:ilvl="6" w:tplc="27B25EA8">
      <w:numFmt w:val="bullet"/>
      <w:lvlText w:val="•"/>
      <w:lvlJc w:val="left"/>
      <w:pPr>
        <w:ind w:left="6648" w:hanging="274"/>
      </w:pPr>
      <w:rPr>
        <w:rFonts w:hint="default"/>
        <w:lang w:val="en-US" w:eastAsia="en-US" w:bidi="ar-SA"/>
      </w:rPr>
    </w:lvl>
    <w:lvl w:ilvl="7" w:tplc="B07C098E">
      <w:numFmt w:val="bullet"/>
      <w:lvlText w:val="•"/>
      <w:lvlJc w:val="left"/>
      <w:pPr>
        <w:ind w:left="7678" w:hanging="274"/>
      </w:pPr>
      <w:rPr>
        <w:rFonts w:hint="default"/>
        <w:lang w:val="en-US" w:eastAsia="en-US" w:bidi="ar-SA"/>
      </w:rPr>
    </w:lvl>
    <w:lvl w:ilvl="8" w:tplc="06A0AA98">
      <w:numFmt w:val="bullet"/>
      <w:lvlText w:val="•"/>
      <w:lvlJc w:val="left"/>
      <w:pPr>
        <w:ind w:left="8708" w:hanging="274"/>
      </w:pPr>
      <w:rPr>
        <w:rFonts w:hint="default"/>
        <w:lang w:val="en-US" w:eastAsia="en-US" w:bidi="ar-SA"/>
      </w:rPr>
    </w:lvl>
  </w:abstractNum>
  <w:abstractNum w:abstractNumId="79" w15:restartNumberingAfterBreak="0">
    <w:nsid w:val="7A306383"/>
    <w:multiLevelType w:val="hybridMultilevel"/>
    <w:tmpl w:val="D50E013C"/>
    <w:lvl w:ilvl="0" w:tplc="BD58831A">
      <w:start w:val="2"/>
      <w:numFmt w:val="decimal"/>
      <w:lvlText w:val="(%1)"/>
      <w:lvlJc w:val="left"/>
      <w:pPr>
        <w:ind w:left="513"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772F58E">
      <w:numFmt w:val="bullet"/>
      <w:lvlText w:val="•"/>
      <w:lvlJc w:val="left"/>
      <w:pPr>
        <w:ind w:left="1544" w:hanging="286"/>
      </w:pPr>
      <w:rPr>
        <w:rFonts w:hint="default"/>
        <w:lang w:val="en-US" w:eastAsia="en-US" w:bidi="ar-SA"/>
      </w:rPr>
    </w:lvl>
    <w:lvl w:ilvl="2" w:tplc="036CC7B0">
      <w:numFmt w:val="bullet"/>
      <w:lvlText w:val="•"/>
      <w:lvlJc w:val="left"/>
      <w:pPr>
        <w:ind w:left="2569" w:hanging="286"/>
      </w:pPr>
      <w:rPr>
        <w:rFonts w:hint="default"/>
        <w:lang w:val="en-US" w:eastAsia="en-US" w:bidi="ar-SA"/>
      </w:rPr>
    </w:lvl>
    <w:lvl w:ilvl="3" w:tplc="37E816AC">
      <w:numFmt w:val="bullet"/>
      <w:lvlText w:val="•"/>
      <w:lvlJc w:val="left"/>
      <w:pPr>
        <w:ind w:left="3594" w:hanging="286"/>
      </w:pPr>
      <w:rPr>
        <w:rFonts w:hint="default"/>
        <w:lang w:val="en-US" w:eastAsia="en-US" w:bidi="ar-SA"/>
      </w:rPr>
    </w:lvl>
    <w:lvl w:ilvl="4" w:tplc="0CC4F9F4">
      <w:numFmt w:val="bullet"/>
      <w:lvlText w:val="•"/>
      <w:lvlJc w:val="left"/>
      <w:pPr>
        <w:ind w:left="4619" w:hanging="286"/>
      </w:pPr>
      <w:rPr>
        <w:rFonts w:hint="default"/>
        <w:lang w:val="en-US" w:eastAsia="en-US" w:bidi="ar-SA"/>
      </w:rPr>
    </w:lvl>
    <w:lvl w:ilvl="5" w:tplc="B0E4BE4C">
      <w:numFmt w:val="bullet"/>
      <w:lvlText w:val="•"/>
      <w:lvlJc w:val="left"/>
      <w:pPr>
        <w:ind w:left="5644" w:hanging="286"/>
      </w:pPr>
      <w:rPr>
        <w:rFonts w:hint="default"/>
        <w:lang w:val="en-US" w:eastAsia="en-US" w:bidi="ar-SA"/>
      </w:rPr>
    </w:lvl>
    <w:lvl w:ilvl="6" w:tplc="F454D092">
      <w:numFmt w:val="bullet"/>
      <w:lvlText w:val="•"/>
      <w:lvlJc w:val="left"/>
      <w:pPr>
        <w:ind w:left="6668" w:hanging="286"/>
      </w:pPr>
      <w:rPr>
        <w:rFonts w:hint="default"/>
        <w:lang w:val="en-US" w:eastAsia="en-US" w:bidi="ar-SA"/>
      </w:rPr>
    </w:lvl>
    <w:lvl w:ilvl="7" w:tplc="1FE4DB56">
      <w:numFmt w:val="bullet"/>
      <w:lvlText w:val="•"/>
      <w:lvlJc w:val="left"/>
      <w:pPr>
        <w:ind w:left="7693" w:hanging="286"/>
      </w:pPr>
      <w:rPr>
        <w:rFonts w:hint="default"/>
        <w:lang w:val="en-US" w:eastAsia="en-US" w:bidi="ar-SA"/>
      </w:rPr>
    </w:lvl>
    <w:lvl w:ilvl="8" w:tplc="126E432A">
      <w:numFmt w:val="bullet"/>
      <w:lvlText w:val="•"/>
      <w:lvlJc w:val="left"/>
      <w:pPr>
        <w:ind w:left="8718" w:hanging="286"/>
      </w:pPr>
      <w:rPr>
        <w:rFonts w:hint="default"/>
        <w:lang w:val="en-US" w:eastAsia="en-US" w:bidi="ar-SA"/>
      </w:rPr>
    </w:lvl>
  </w:abstractNum>
  <w:abstractNum w:abstractNumId="80" w15:restartNumberingAfterBreak="0">
    <w:nsid w:val="7D893CD6"/>
    <w:multiLevelType w:val="hybridMultilevel"/>
    <w:tmpl w:val="54CEE316"/>
    <w:lvl w:ilvl="0" w:tplc="5D2602A6">
      <w:start w:val="2"/>
      <w:numFmt w:val="decimal"/>
      <w:lvlText w:val="(%1)"/>
      <w:lvlJc w:val="left"/>
      <w:pPr>
        <w:ind w:left="1339"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DFECDDC6">
      <w:start w:val="1"/>
      <w:numFmt w:val="lowerLetter"/>
      <w:lvlText w:val="(%2)"/>
      <w:lvlJc w:val="left"/>
      <w:pPr>
        <w:ind w:left="1233"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A31C0C2C">
      <w:start w:val="1"/>
      <w:numFmt w:val="lowerRoman"/>
      <w:lvlText w:val="(%3)"/>
      <w:lvlJc w:val="left"/>
      <w:pPr>
        <w:ind w:left="1473" w:hanging="24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3" w:tplc="461E4FC4">
      <w:numFmt w:val="bullet"/>
      <w:lvlText w:val="•"/>
      <w:lvlJc w:val="left"/>
      <w:pPr>
        <w:ind w:left="2641" w:hanging="240"/>
      </w:pPr>
      <w:rPr>
        <w:rFonts w:hint="default"/>
        <w:lang w:val="en-US" w:eastAsia="en-US" w:bidi="ar-SA"/>
      </w:rPr>
    </w:lvl>
    <w:lvl w:ilvl="4" w:tplc="77125242">
      <w:numFmt w:val="bullet"/>
      <w:lvlText w:val="•"/>
      <w:lvlJc w:val="left"/>
      <w:pPr>
        <w:ind w:left="3802" w:hanging="240"/>
      </w:pPr>
      <w:rPr>
        <w:rFonts w:hint="default"/>
        <w:lang w:val="en-US" w:eastAsia="en-US" w:bidi="ar-SA"/>
      </w:rPr>
    </w:lvl>
    <w:lvl w:ilvl="5" w:tplc="015211E6">
      <w:numFmt w:val="bullet"/>
      <w:lvlText w:val="•"/>
      <w:lvlJc w:val="left"/>
      <w:pPr>
        <w:ind w:left="4963" w:hanging="240"/>
      </w:pPr>
      <w:rPr>
        <w:rFonts w:hint="default"/>
        <w:lang w:val="en-US" w:eastAsia="en-US" w:bidi="ar-SA"/>
      </w:rPr>
    </w:lvl>
    <w:lvl w:ilvl="6" w:tplc="F8F2092C">
      <w:numFmt w:val="bullet"/>
      <w:lvlText w:val="•"/>
      <w:lvlJc w:val="left"/>
      <w:pPr>
        <w:ind w:left="6124" w:hanging="240"/>
      </w:pPr>
      <w:rPr>
        <w:rFonts w:hint="default"/>
        <w:lang w:val="en-US" w:eastAsia="en-US" w:bidi="ar-SA"/>
      </w:rPr>
    </w:lvl>
    <w:lvl w:ilvl="7" w:tplc="33301A80">
      <w:numFmt w:val="bullet"/>
      <w:lvlText w:val="•"/>
      <w:lvlJc w:val="left"/>
      <w:pPr>
        <w:ind w:left="7285" w:hanging="240"/>
      </w:pPr>
      <w:rPr>
        <w:rFonts w:hint="default"/>
        <w:lang w:val="en-US" w:eastAsia="en-US" w:bidi="ar-SA"/>
      </w:rPr>
    </w:lvl>
    <w:lvl w:ilvl="8" w:tplc="10D664B8">
      <w:numFmt w:val="bullet"/>
      <w:lvlText w:val="•"/>
      <w:lvlJc w:val="left"/>
      <w:pPr>
        <w:ind w:left="8446" w:hanging="240"/>
      </w:pPr>
      <w:rPr>
        <w:rFonts w:hint="default"/>
        <w:lang w:val="en-US" w:eastAsia="en-US" w:bidi="ar-SA"/>
      </w:rPr>
    </w:lvl>
  </w:abstractNum>
  <w:abstractNum w:abstractNumId="81" w15:restartNumberingAfterBreak="0">
    <w:nsid w:val="7F385374"/>
    <w:multiLevelType w:val="hybridMultilevel"/>
    <w:tmpl w:val="8C9846EE"/>
    <w:lvl w:ilvl="0" w:tplc="738AE04C">
      <w:start w:val="2"/>
      <w:numFmt w:val="decimal"/>
      <w:lvlText w:val="(%1)"/>
      <w:lvlJc w:val="left"/>
      <w:pPr>
        <w:ind w:left="513" w:hanging="380"/>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48FA3464">
      <w:numFmt w:val="bullet"/>
      <w:lvlText w:val="•"/>
      <w:lvlJc w:val="left"/>
      <w:pPr>
        <w:ind w:left="1544" w:hanging="380"/>
      </w:pPr>
      <w:rPr>
        <w:rFonts w:hint="default"/>
        <w:lang w:val="en-US" w:eastAsia="en-US" w:bidi="ar-SA"/>
      </w:rPr>
    </w:lvl>
    <w:lvl w:ilvl="2" w:tplc="6472FB30">
      <w:numFmt w:val="bullet"/>
      <w:lvlText w:val="•"/>
      <w:lvlJc w:val="left"/>
      <w:pPr>
        <w:ind w:left="2569" w:hanging="380"/>
      </w:pPr>
      <w:rPr>
        <w:rFonts w:hint="default"/>
        <w:lang w:val="en-US" w:eastAsia="en-US" w:bidi="ar-SA"/>
      </w:rPr>
    </w:lvl>
    <w:lvl w:ilvl="3" w:tplc="00E6B87C">
      <w:numFmt w:val="bullet"/>
      <w:lvlText w:val="•"/>
      <w:lvlJc w:val="left"/>
      <w:pPr>
        <w:ind w:left="3594" w:hanging="380"/>
      </w:pPr>
      <w:rPr>
        <w:rFonts w:hint="default"/>
        <w:lang w:val="en-US" w:eastAsia="en-US" w:bidi="ar-SA"/>
      </w:rPr>
    </w:lvl>
    <w:lvl w:ilvl="4" w:tplc="F33CCDE0">
      <w:numFmt w:val="bullet"/>
      <w:lvlText w:val="•"/>
      <w:lvlJc w:val="left"/>
      <w:pPr>
        <w:ind w:left="4619" w:hanging="380"/>
      </w:pPr>
      <w:rPr>
        <w:rFonts w:hint="default"/>
        <w:lang w:val="en-US" w:eastAsia="en-US" w:bidi="ar-SA"/>
      </w:rPr>
    </w:lvl>
    <w:lvl w:ilvl="5" w:tplc="C5CEEE44">
      <w:numFmt w:val="bullet"/>
      <w:lvlText w:val="•"/>
      <w:lvlJc w:val="left"/>
      <w:pPr>
        <w:ind w:left="5644" w:hanging="380"/>
      </w:pPr>
      <w:rPr>
        <w:rFonts w:hint="default"/>
        <w:lang w:val="en-US" w:eastAsia="en-US" w:bidi="ar-SA"/>
      </w:rPr>
    </w:lvl>
    <w:lvl w:ilvl="6" w:tplc="3500C2FC">
      <w:numFmt w:val="bullet"/>
      <w:lvlText w:val="•"/>
      <w:lvlJc w:val="left"/>
      <w:pPr>
        <w:ind w:left="6668" w:hanging="380"/>
      </w:pPr>
      <w:rPr>
        <w:rFonts w:hint="default"/>
        <w:lang w:val="en-US" w:eastAsia="en-US" w:bidi="ar-SA"/>
      </w:rPr>
    </w:lvl>
    <w:lvl w:ilvl="7" w:tplc="B84EF61E">
      <w:numFmt w:val="bullet"/>
      <w:lvlText w:val="•"/>
      <w:lvlJc w:val="left"/>
      <w:pPr>
        <w:ind w:left="7693" w:hanging="380"/>
      </w:pPr>
      <w:rPr>
        <w:rFonts w:hint="default"/>
        <w:lang w:val="en-US" w:eastAsia="en-US" w:bidi="ar-SA"/>
      </w:rPr>
    </w:lvl>
    <w:lvl w:ilvl="8" w:tplc="6E2AE240">
      <w:numFmt w:val="bullet"/>
      <w:lvlText w:val="•"/>
      <w:lvlJc w:val="left"/>
      <w:pPr>
        <w:ind w:left="8718" w:hanging="380"/>
      </w:pPr>
      <w:rPr>
        <w:rFonts w:hint="default"/>
        <w:lang w:val="en-US" w:eastAsia="en-US" w:bidi="ar-SA"/>
      </w:rPr>
    </w:lvl>
  </w:abstractNum>
  <w:num w:numId="1" w16cid:durableId="1165783954">
    <w:abstractNumId w:val="3"/>
  </w:num>
  <w:num w:numId="2" w16cid:durableId="876312410">
    <w:abstractNumId w:val="50"/>
  </w:num>
  <w:num w:numId="3" w16cid:durableId="1597178013">
    <w:abstractNumId w:val="18"/>
  </w:num>
  <w:num w:numId="4" w16cid:durableId="137652621">
    <w:abstractNumId w:val="43"/>
  </w:num>
  <w:num w:numId="5" w16cid:durableId="1030646035">
    <w:abstractNumId w:val="77"/>
  </w:num>
  <w:num w:numId="6" w16cid:durableId="720522904">
    <w:abstractNumId w:val="71"/>
  </w:num>
  <w:num w:numId="7" w16cid:durableId="1322201799">
    <w:abstractNumId w:val="6"/>
  </w:num>
  <w:num w:numId="8" w16cid:durableId="616370602">
    <w:abstractNumId w:val="57"/>
  </w:num>
  <w:num w:numId="9" w16cid:durableId="1511720231">
    <w:abstractNumId w:val="2"/>
  </w:num>
  <w:num w:numId="10" w16cid:durableId="1879000998">
    <w:abstractNumId w:val="69"/>
  </w:num>
  <w:num w:numId="11" w16cid:durableId="1638098814">
    <w:abstractNumId w:val="63"/>
  </w:num>
  <w:num w:numId="12" w16cid:durableId="1563521291">
    <w:abstractNumId w:val="40"/>
  </w:num>
  <w:num w:numId="13" w16cid:durableId="591820434">
    <w:abstractNumId w:val="36"/>
  </w:num>
  <w:num w:numId="14" w16cid:durableId="436407196">
    <w:abstractNumId w:val="53"/>
  </w:num>
  <w:num w:numId="15" w16cid:durableId="1978563986">
    <w:abstractNumId w:val="44"/>
  </w:num>
  <w:num w:numId="16" w16cid:durableId="154493240">
    <w:abstractNumId w:val="47"/>
  </w:num>
  <w:num w:numId="17" w16cid:durableId="1840537549">
    <w:abstractNumId w:val="75"/>
  </w:num>
  <w:num w:numId="18" w16cid:durableId="1140878047">
    <w:abstractNumId w:val="25"/>
  </w:num>
  <w:num w:numId="19" w16cid:durableId="1706176270">
    <w:abstractNumId w:val="13"/>
  </w:num>
  <w:num w:numId="20" w16cid:durableId="156460224">
    <w:abstractNumId w:val="30"/>
  </w:num>
  <w:num w:numId="21" w16cid:durableId="894970343">
    <w:abstractNumId w:val="60"/>
  </w:num>
  <w:num w:numId="22" w16cid:durableId="1678802726">
    <w:abstractNumId w:val="32"/>
  </w:num>
  <w:num w:numId="23" w16cid:durableId="2083525712">
    <w:abstractNumId w:val="27"/>
  </w:num>
  <w:num w:numId="24" w16cid:durableId="1586374827">
    <w:abstractNumId w:val="29"/>
  </w:num>
  <w:num w:numId="25" w16cid:durableId="1061253370">
    <w:abstractNumId w:val="45"/>
  </w:num>
  <w:num w:numId="26" w16cid:durableId="695159053">
    <w:abstractNumId w:val="59"/>
  </w:num>
  <w:num w:numId="27" w16cid:durableId="270206160">
    <w:abstractNumId w:val="28"/>
  </w:num>
  <w:num w:numId="28" w16cid:durableId="2104252699">
    <w:abstractNumId w:val="62"/>
  </w:num>
  <w:num w:numId="29" w16cid:durableId="123693412">
    <w:abstractNumId w:val="65"/>
  </w:num>
  <w:num w:numId="30" w16cid:durableId="838034303">
    <w:abstractNumId w:val="81"/>
  </w:num>
  <w:num w:numId="31" w16cid:durableId="1790004198">
    <w:abstractNumId w:val="21"/>
  </w:num>
  <w:num w:numId="32" w16cid:durableId="972519589">
    <w:abstractNumId w:val="23"/>
  </w:num>
  <w:num w:numId="33" w16cid:durableId="205677468">
    <w:abstractNumId w:val="70"/>
  </w:num>
  <w:num w:numId="34" w16cid:durableId="695692699">
    <w:abstractNumId w:val="26"/>
  </w:num>
  <w:num w:numId="35" w16cid:durableId="1142304738">
    <w:abstractNumId w:val="38"/>
  </w:num>
  <w:num w:numId="36" w16cid:durableId="1331984575">
    <w:abstractNumId w:val="46"/>
  </w:num>
  <w:num w:numId="37" w16cid:durableId="43792571">
    <w:abstractNumId w:val="37"/>
  </w:num>
  <w:num w:numId="38" w16cid:durableId="1306351299">
    <w:abstractNumId w:val="54"/>
  </w:num>
  <w:num w:numId="39" w16cid:durableId="730887333">
    <w:abstractNumId w:val="74"/>
  </w:num>
  <w:num w:numId="40" w16cid:durableId="691684203">
    <w:abstractNumId w:val="31"/>
  </w:num>
  <w:num w:numId="41" w16cid:durableId="638919536">
    <w:abstractNumId w:val="76"/>
  </w:num>
  <w:num w:numId="42" w16cid:durableId="1445274115">
    <w:abstractNumId w:val="49"/>
  </w:num>
  <w:num w:numId="43" w16cid:durableId="1671759513">
    <w:abstractNumId w:val="67"/>
  </w:num>
  <w:num w:numId="44" w16cid:durableId="1864779922">
    <w:abstractNumId w:val="64"/>
  </w:num>
  <w:num w:numId="45" w16cid:durableId="222257686">
    <w:abstractNumId w:val="80"/>
  </w:num>
  <w:num w:numId="46" w16cid:durableId="725643262">
    <w:abstractNumId w:val="35"/>
  </w:num>
  <w:num w:numId="47" w16cid:durableId="2095587048">
    <w:abstractNumId w:val="4"/>
  </w:num>
  <w:num w:numId="48" w16cid:durableId="105544560">
    <w:abstractNumId w:val="19"/>
  </w:num>
  <w:num w:numId="49" w16cid:durableId="132872051">
    <w:abstractNumId w:val="14"/>
  </w:num>
  <w:num w:numId="50" w16cid:durableId="1274706197">
    <w:abstractNumId w:val="0"/>
  </w:num>
  <w:num w:numId="51" w16cid:durableId="2006474448">
    <w:abstractNumId w:val="68"/>
  </w:num>
  <w:num w:numId="52" w16cid:durableId="2038776203">
    <w:abstractNumId w:val="39"/>
  </w:num>
  <w:num w:numId="53" w16cid:durableId="1416516675">
    <w:abstractNumId w:val="22"/>
  </w:num>
  <w:num w:numId="54" w16cid:durableId="1347174301">
    <w:abstractNumId w:val="72"/>
  </w:num>
  <w:num w:numId="55" w16cid:durableId="1294865664">
    <w:abstractNumId w:val="48"/>
  </w:num>
  <w:num w:numId="56" w16cid:durableId="1854570117">
    <w:abstractNumId w:val="56"/>
  </w:num>
  <w:num w:numId="57" w16cid:durableId="1654984683">
    <w:abstractNumId w:val="11"/>
  </w:num>
  <w:num w:numId="58" w16cid:durableId="78448553">
    <w:abstractNumId w:val="12"/>
  </w:num>
  <w:num w:numId="59" w16cid:durableId="1263303259">
    <w:abstractNumId w:val="33"/>
  </w:num>
  <w:num w:numId="60" w16cid:durableId="1074665256">
    <w:abstractNumId w:val="16"/>
  </w:num>
  <w:num w:numId="61" w16cid:durableId="332994255">
    <w:abstractNumId w:val="66"/>
  </w:num>
  <w:num w:numId="62" w16cid:durableId="1970431937">
    <w:abstractNumId w:val="17"/>
  </w:num>
  <w:num w:numId="63" w16cid:durableId="803619993">
    <w:abstractNumId w:val="73"/>
  </w:num>
  <w:num w:numId="64" w16cid:durableId="2060857600">
    <w:abstractNumId w:val="55"/>
  </w:num>
  <w:num w:numId="65" w16cid:durableId="1732266921">
    <w:abstractNumId w:val="61"/>
  </w:num>
  <w:num w:numId="66" w16cid:durableId="1651516924">
    <w:abstractNumId w:val="24"/>
  </w:num>
  <w:num w:numId="67" w16cid:durableId="26302779">
    <w:abstractNumId w:val="20"/>
  </w:num>
  <w:num w:numId="68" w16cid:durableId="1062633066">
    <w:abstractNumId w:val="15"/>
  </w:num>
  <w:num w:numId="69" w16cid:durableId="1224368788">
    <w:abstractNumId w:val="10"/>
  </w:num>
  <w:num w:numId="70" w16cid:durableId="1645622704">
    <w:abstractNumId w:val="34"/>
  </w:num>
  <w:num w:numId="71" w16cid:durableId="161629156">
    <w:abstractNumId w:val="79"/>
  </w:num>
  <w:num w:numId="72" w16cid:durableId="1615407569">
    <w:abstractNumId w:val="8"/>
  </w:num>
  <w:num w:numId="73" w16cid:durableId="1299072207">
    <w:abstractNumId w:val="52"/>
  </w:num>
  <w:num w:numId="74" w16cid:durableId="133915546">
    <w:abstractNumId w:val="51"/>
  </w:num>
  <w:num w:numId="75" w16cid:durableId="1239708414">
    <w:abstractNumId w:val="58"/>
  </w:num>
  <w:num w:numId="76" w16cid:durableId="1680307871">
    <w:abstractNumId w:val="78"/>
  </w:num>
  <w:num w:numId="77" w16cid:durableId="966161781">
    <w:abstractNumId w:val="9"/>
  </w:num>
  <w:num w:numId="78" w16cid:durableId="1664577002">
    <w:abstractNumId w:val="1"/>
  </w:num>
  <w:num w:numId="79" w16cid:durableId="713504744">
    <w:abstractNumId w:val="41"/>
  </w:num>
  <w:num w:numId="80" w16cid:durableId="1655455412">
    <w:abstractNumId w:val="42"/>
  </w:num>
  <w:num w:numId="81" w16cid:durableId="1298530999">
    <w:abstractNumId w:val="7"/>
  </w:num>
  <w:num w:numId="82" w16cid:durableId="850602917">
    <w:abstractNumId w:val="5"/>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VEEN NAIR">
    <w15:presenceInfo w15:providerId="Windows Live" w15:userId="ed00878ff87bfe10"/>
  </w15:person>
  <w15:person w15:author="MASSA MTRF">
    <w15:presenceInfo w15:providerId="Windows Live" w15:userId="e417369cf67751b4"/>
  </w15:person>
  <w15:person w15:author="Sneha Roy">
    <w15:presenceInfo w15:providerId="Windows Live" w15:userId="78182185ced79a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95B"/>
    <w:rsid w:val="00002596"/>
    <w:rsid w:val="0000460C"/>
    <w:rsid w:val="00025759"/>
    <w:rsid w:val="0003154A"/>
    <w:rsid w:val="000C462C"/>
    <w:rsid w:val="000E3562"/>
    <w:rsid w:val="001105F6"/>
    <w:rsid w:val="0011566D"/>
    <w:rsid w:val="001179BA"/>
    <w:rsid w:val="00135A6D"/>
    <w:rsid w:val="001400EF"/>
    <w:rsid w:val="0014340E"/>
    <w:rsid w:val="001D708D"/>
    <w:rsid w:val="00237890"/>
    <w:rsid w:val="002C7211"/>
    <w:rsid w:val="002D6494"/>
    <w:rsid w:val="00344883"/>
    <w:rsid w:val="0036262D"/>
    <w:rsid w:val="00366C64"/>
    <w:rsid w:val="00396C5D"/>
    <w:rsid w:val="004402C2"/>
    <w:rsid w:val="004672A8"/>
    <w:rsid w:val="0049095B"/>
    <w:rsid w:val="00492165"/>
    <w:rsid w:val="004C6A50"/>
    <w:rsid w:val="004E5E29"/>
    <w:rsid w:val="00535B93"/>
    <w:rsid w:val="0056193F"/>
    <w:rsid w:val="0057630F"/>
    <w:rsid w:val="00587361"/>
    <w:rsid w:val="00592358"/>
    <w:rsid w:val="005A2682"/>
    <w:rsid w:val="00642A6C"/>
    <w:rsid w:val="006C44ED"/>
    <w:rsid w:val="006F6D4F"/>
    <w:rsid w:val="00707E9E"/>
    <w:rsid w:val="0075386B"/>
    <w:rsid w:val="00791ABC"/>
    <w:rsid w:val="00794747"/>
    <w:rsid w:val="007A0C75"/>
    <w:rsid w:val="00826B5D"/>
    <w:rsid w:val="008413F3"/>
    <w:rsid w:val="008634A5"/>
    <w:rsid w:val="008D6D22"/>
    <w:rsid w:val="008E4087"/>
    <w:rsid w:val="00904C5A"/>
    <w:rsid w:val="00910E12"/>
    <w:rsid w:val="00934877"/>
    <w:rsid w:val="009A0598"/>
    <w:rsid w:val="009A6A39"/>
    <w:rsid w:val="009B567F"/>
    <w:rsid w:val="00A606B2"/>
    <w:rsid w:val="00AE4D00"/>
    <w:rsid w:val="00B13C8C"/>
    <w:rsid w:val="00B1699C"/>
    <w:rsid w:val="00BC1BE0"/>
    <w:rsid w:val="00BD2869"/>
    <w:rsid w:val="00BE61B1"/>
    <w:rsid w:val="00C41D3E"/>
    <w:rsid w:val="00C44A81"/>
    <w:rsid w:val="00C54725"/>
    <w:rsid w:val="00C733EA"/>
    <w:rsid w:val="00CA0EB5"/>
    <w:rsid w:val="00CA5B92"/>
    <w:rsid w:val="00CC1498"/>
    <w:rsid w:val="00CD765C"/>
    <w:rsid w:val="00CE45F5"/>
    <w:rsid w:val="00D1719A"/>
    <w:rsid w:val="00D241E2"/>
    <w:rsid w:val="00D74D41"/>
    <w:rsid w:val="00D74EFC"/>
    <w:rsid w:val="00D95E9B"/>
    <w:rsid w:val="00DE5F92"/>
    <w:rsid w:val="00DF6430"/>
    <w:rsid w:val="00E57618"/>
    <w:rsid w:val="00E83D87"/>
    <w:rsid w:val="00E94890"/>
    <w:rsid w:val="00EA7F54"/>
    <w:rsid w:val="00ED2A22"/>
    <w:rsid w:val="00F67B80"/>
    <w:rsid w:val="00F7228D"/>
    <w:rsid w:val="00F840CE"/>
    <w:rsid w:val="00FA26E9"/>
    <w:rsid w:val="00FD11CD"/>
    <w:rsid w:val="00FD66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6CEFB"/>
  <w15:docId w15:val="{16BE905D-808E-42FC-8ECD-8D33BAACC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4"/>
      <w:ind w:left="20"/>
      <w:outlineLvl w:val="0"/>
    </w:pPr>
    <w:rPr>
      <w:rFonts w:ascii="Cambria" w:eastAsia="Cambria" w:hAnsi="Cambria" w:cs="Cambria"/>
    </w:rPr>
  </w:style>
  <w:style w:type="paragraph" w:styleId="Heading2">
    <w:name w:val="heading 2"/>
    <w:basedOn w:val="Normal"/>
    <w:uiPriority w:val="1"/>
    <w:qFormat/>
    <w:pPr>
      <w:ind w:left="3493" w:right="3486"/>
      <w:jc w:val="center"/>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13"/>
      <w:jc w:val="both"/>
    </w:pPr>
  </w:style>
  <w:style w:type="paragraph" w:customStyle="1" w:styleId="TableParagraph">
    <w:name w:val="Table Paragraph"/>
    <w:basedOn w:val="Normal"/>
    <w:uiPriority w:val="1"/>
    <w:qFormat/>
  </w:style>
  <w:style w:type="paragraph" w:styleId="Revision">
    <w:name w:val="Revision"/>
    <w:hidden/>
    <w:uiPriority w:val="99"/>
    <w:semiHidden/>
    <w:rsid w:val="008413F3"/>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4402C2"/>
    <w:pPr>
      <w:tabs>
        <w:tab w:val="center" w:pos="4513"/>
        <w:tab w:val="right" w:pos="9026"/>
      </w:tabs>
    </w:pPr>
  </w:style>
  <w:style w:type="character" w:customStyle="1" w:styleId="HeaderChar">
    <w:name w:val="Header Char"/>
    <w:basedOn w:val="DefaultParagraphFont"/>
    <w:link w:val="Header"/>
    <w:uiPriority w:val="99"/>
    <w:rsid w:val="004402C2"/>
    <w:rPr>
      <w:rFonts w:ascii="Times New Roman" w:eastAsia="Times New Roman" w:hAnsi="Times New Roman" w:cs="Times New Roman"/>
    </w:rPr>
  </w:style>
  <w:style w:type="paragraph" w:styleId="Footer">
    <w:name w:val="footer"/>
    <w:basedOn w:val="Normal"/>
    <w:link w:val="FooterChar"/>
    <w:uiPriority w:val="99"/>
    <w:unhideWhenUsed/>
    <w:rsid w:val="004402C2"/>
    <w:pPr>
      <w:tabs>
        <w:tab w:val="center" w:pos="4513"/>
        <w:tab w:val="right" w:pos="9026"/>
      </w:tabs>
    </w:pPr>
  </w:style>
  <w:style w:type="character" w:customStyle="1" w:styleId="FooterChar">
    <w:name w:val="Footer Char"/>
    <w:basedOn w:val="DefaultParagraphFont"/>
    <w:link w:val="Footer"/>
    <w:uiPriority w:val="99"/>
    <w:rsid w:val="004402C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37890"/>
    <w:rPr>
      <w:sz w:val="16"/>
      <w:szCs w:val="16"/>
    </w:rPr>
  </w:style>
  <w:style w:type="paragraph" w:styleId="CommentText">
    <w:name w:val="annotation text"/>
    <w:basedOn w:val="Normal"/>
    <w:link w:val="CommentTextChar"/>
    <w:uiPriority w:val="99"/>
    <w:semiHidden/>
    <w:unhideWhenUsed/>
    <w:rsid w:val="00237890"/>
    <w:rPr>
      <w:sz w:val="20"/>
      <w:szCs w:val="20"/>
    </w:rPr>
  </w:style>
  <w:style w:type="character" w:customStyle="1" w:styleId="CommentTextChar">
    <w:name w:val="Comment Text Char"/>
    <w:basedOn w:val="DefaultParagraphFont"/>
    <w:link w:val="CommentText"/>
    <w:uiPriority w:val="99"/>
    <w:semiHidden/>
    <w:rsid w:val="002378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7890"/>
    <w:rPr>
      <w:b/>
      <w:bCs/>
    </w:rPr>
  </w:style>
  <w:style w:type="character" w:customStyle="1" w:styleId="CommentSubjectChar">
    <w:name w:val="Comment Subject Char"/>
    <w:basedOn w:val="CommentTextChar"/>
    <w:link w:val="CommentSubject"/>
    <w:uiPriority w:val="99"/>
    <w:semiHidden/>
    <w:rsid w:val="0023789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image" Target="media/image1.png"/><Relationship Id="rId47" Type="http://schemas.openxmlformats.org/officeDocument/2006/relationships/header" Target="header35.xml"/><Relationship Id="rId63" Type="http://schemas.openxmlformats.org/officeDocument/2006/relationships/header" Target="header51.xml"/><Relationship Id="rId68" Type="http://schemas.openxmlformats.org/officeDocument/2006/relationships/header" Target="header56.xml"/><Relationship Id="rId84" Type="http://schemas.openxmlformats.org/officeDocument/2006/relationships/header" Target="header72.xml"/><Relationship Id="rId89" Type="http://schemas.openxmlformats.org/officeDocument/2006/relationships/header" Target="header77.xml"/><Relationship Id="rId16" Type="http://schemas.openxmlformats.org/officeDocument/2006/relationships/header" Target="header6.xml"/><Relationship Id="rId107" Type="http://schemas.openxmlformats.org/officeDocument/2006/relationships/theme" Target="theme/theme1.xml"/><Relationship Id="rId11" Type="http://schemas.microsoft.com/office/2011/relationships/commentsExtended" Target="commentsExtended.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image" Target="media/image4.png"/><Relationship Id="rId5" Type="http://schemas.openxmlformats.org/officeDocument/2006/relationships/footnotes" Target="footnotes.xml"/><Relationship Id="rId90" Type="http://schemas.openxmlformats.org/officeDocument/2006/relationships/header" Target="header78.xml"/><Relationship Id="rId95" Type="http://schemas.openxmlformats.org/officeDocument/2006/relationships/header" Target="header83.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image" Target="media/image2.png"/><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80" Type="http://schemas.openxmlformats.org/officeDocument/2006/relationships/header" Target="header68.xml"/><Relationship Id="rId85" Type="http://schemas.openxmlformats.org/officeDocument/2006/relationships/header" Target="header73.xml"/><Relationship Id="rId12" Type="http://schemas.microsoft.com/office/2016/09/relationships/commentsIds" Target="commentsIds.xml"/><Relationship Id="rId17" Type="http://schemas.openxmlformats.org/officeDocument/2006/relationships/header" Target="header7.xml"/><Relationship Id="rId33" Type="http://schemas.openxmlformats.org/officeDocument/2006/relationships/header" Target="header23.xml"/><Relationship Id="rId38" Type="http://schemas.openxmlformats.org/officeDocument/2006/relationships/header" Target="header28.xml"/><Relationship Id="rId59" Type="http://schemas.openxmlformats.org/officeDocument/2006/relationships/header" Target="header47.xml"/><Relationship Id="rId103" Type="http://schemas.openxmlformats.org/officeDocument/2006/relationships/header" Target="header89.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2.xml"/><Relationship Id="rId62" Type="http://schemas.openxmlformats.org/officeDocument/2006/relationships/header" Target="header50.xml"/><Relationship Id="rId70" Type="http://schemas.openxmlformats.org/officeDocument/2006/relationships/header" Target="header58.xml"/><Relationship Id="rId75" Type="http://schemas.openxmlformats.org/officeDocument/2006/relationships/header" Target="header63.xml"/><Relationship Id="rId83" Type="http://schemas.openxmlformats.org/officeDocument/2006/relationships/header" Target="header71.xml"/><Relationship Id="rId88" Type="http://schemas.openxmlformats.org/officeDocument/2006/relationships/header" Target="header76.xml"/><Relationship Id="rId91" Type="http://schemas.openxmlformats.org/officeDocument/2006/relationships/header" Target="header79.xml"/><Relationship Id="rId96" Type="http://schemas.openxmlformats.org/officeDocument/2006/relationships/header" Target="header8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7.xml"/><Relationship Id="rId57" Type="http://schemas.openxmlformats.org/officeDocument/2006/relationships/header" Target="header45.xml"/><Relationship Id="rId106" Type="http://schemas.microsoft.com/office/2011/relationships/people" Target="people.xml"/><Relationship Id="rId10" Type="http://schemas.openxmlformats.org/officeDocument/2006/relationships/comments" Target="comments.xml"/><Relationship Id="rId31" Type="http://schemas.openxmlformats.org/officeDocument/2006/relationships/header" Target="header21.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1.xml"/><Relationship Id="rId78" Type="http://schemas.openxmlformats.org/officeDocument/2006/relationships/header" Target="header66.xml"/><Relationship Id="rId81" Type="http://schemas.openxmlformats.org/officeDocument/2006/relationships/header" Target="header69.xml"/><Relationship Id="rId86" Type="http://schemas.openxmlformats.org/officeDocument/2006/relationships/header" Target="header74.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3.xml"/><Relationship Id="rId13" Type="http://schemas.microsoft.com/office/2018/08/relationships/commentsExtensible" Target="commentsExtensible.xml"/><Relationship Id="rId18" Type="http://schemas.openxmlformats.org/officeDocument/2006/relationships/header" Target="header8.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0.xml"/><Relationship Id="rId7" Type="http://schemas.openxmlformats.org/officeDocument/2006/relationships/header" Target="header1.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61" Type="http://schemas.openxmlformats.org/officeDocument/2006/relationships/header" Target="header49.xml"/><Relationship Id="rId82" Type="http://schemas.openxmlformats.org/officeDocument/2006/relationships/header" Target="header70.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header" Target="header34.xml"/><Relationship Id="rId67" Type="http://schemas.openxmlformats.org/officeDocument/2006/relationships/header" Target="header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33817</Words>
  <Characters>192763</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PLR</dc:creator>
  <cp:lastModifiedBy>Sneha Roy</cp:lastModifiedBy>
  <cp:revision>14</cp:revision>
  <dcterms:created xsi:type="dcterms:W3CDTF">2025-10-21T10:46:00Z</dcterms:created>
  <dcterms:modified xsi:type="dcterms:W3CDTF">2025-10-21T13:02:00Z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2025-10-13T00:00:00Z</vt:filetime>
  </property>
</Properties>
</file>